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D6BB6" w14:textId="6C7A271A" w:rsidR="008A2E67" w:rsidRPr="000A4082" w:rsidRDefault="00BD2927">
      <w:pPr>
        <w:tabs>
          <w:tab w:val="clear" w:pos="567"/>
        </w:tabs>
        <w:spacing w:line="240" w:lineRule="auto"/>
        <w:jc w:val="center"/>
        <w:rPr>
          <w:noProof/>
          <w:szCs w:val="22"/>
          <w:lang w:val="fi-FI"/>
        </w:rPr>
      </w:pPr>
      <w:r w:rsidRPr="00BD2927">
        <w:rPr>
          <w:noProof/>
          <w:szCs w:val="22"/>
          <w:lang w:val="fi-FI"/>
        </w:rPr>
        <mc:AlternateContent>
          <mc:Choice Requires="wps">
            <w:drawing>
              <wp:anchor distT="45720" distB="45720" distL="114300" distR="114300" simplePos="0" relativeHeight="251668992" behindDoc="0" locked="0" layoutInCell="1" allowOverlap="1" wp14:anchorId="2AFE64B2" wp14:editId="683A2B5B">
                <wp:simplePos x="0" y="0"/>
                <wp:positionH relativeFrom="margin">
                  <wp:align>left</wp:align>
                </wp:positionH>
                <wp:positionV relativeFrom="paragraph">
                  <wp:posOffset>182245</wp:posOffset>
                </wp:positionV>
                <wp:extent cx="5628640" cy="925830"/>
                <wp:effectExtent l="0" t="0" r="101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8640" cy="926275"/>
                        </a:xfrm>
                        <a:prstGeom prst="rect">
                          <a:avLst/>
                        </a:prstGeom>
                        <a:solidFill>
                          <a:srgbClr val="FFFFFF"/>
                        </a:solidFill>
                        <a:ln w="9525">
                          <a:solidFill>
                            <a:srgbClr val="000000"/>
                          </a:solidFill>
                          <a:miter lim="800000"/>
                          <a:headEnd/>
                          <a:tailEnd/>
                        </a:ln>
                      </wps:spPr>
                      <wps:txbx>
                        <w:txbxContent>
                          <w:p w14:paraId="47040542" w14:textId="0E578311" w:rsidR="00BD2927" w:rsidRPr="00BD2927" w:rsidRDefault="00BD2927">
                            <w:pPr>
                              <w:rPr>
                                <w:szCs w:val="22"/>
                              </w:rPr>
                            </w:pPr>
                            <w:r w:rsidRPr="00BD2927">
                              <w:rPr>
                                <w:color w:val="000000"/>
                                <w:szCs w:val="22"/>
                              </w:rPr>
                              <w:t xml:space="preserve">Tämä asiakirja sisältää </w:t>
                            </w:r>
                            <w:r>
                              <w:rPr>
                                <w:color w:val="000000"/>
                                <w:szCs w:val="22"/>
                              </w:rPr>
                              <w:t>Cabazitaxel Accord</w:t>
                            </w:r>
                            <w:r w:rsidRPr="00BD2927">
                              <w:rPr>
                                <w:color w:val="000000"/>
                                <w:szCs w:val="22"/>
                              </w:rPr>
                              <w:t xml:space="preserve"> valmistetietojen hyväksytyn tekstin, jossa on korostettu edellisen menettelyn (</w:t>
                            </w:r>
                            <w:r w:rsidRPr="008D7B2C">
                              <w:rPr>
                                <w:rFonts w:cs="Verdana"/>
                                <w:color w:val="000000"/>
                              </w:rPr>
                              <w:t>EMEA/H/C/005178/R/0012</w:t>
                            </w:r>
                            <w:r>
                              <w:rPr>
                                <w:rFonts w:cs="Verdana"/>
                                <w:color w:val="000000"/>
                              </w:rPr>
                              <w:t xml:space="preserve">) </w:t>
                            </w:r>
                            <w:r w:rsidRPr="00BD2927">
                              <w:rPr>
                                <w:color w:val="000000"/>
                                <w:szCs w:val="22"/>
                              </w:rPr>
                              <w:t>jälkeen valmistetietoihin tehdyt muutokset. Lisätietoja on Euroopan lääkeviraston verkkosivustolla osoitteessa https://www.ema.europa.eu/en/medicines/human/EPAR/</w:t>
                            </w:r>
                            <w:r>
                              <w:rPr>
                                <w:color w:val="000000"/>
                                <w:szCs w:val="22"/>
                              </w:rPr>
                              <w:t>cabazitaxel-accord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E64B2" id="_x0000_t202" coordsize="21600,21600" o:spt="202" path="m,l,21600r21600,l21600,xe">
                <v:stroke joinstyle="miter"/>
                <v:path gradientshapeok="t" o:connecttype="rect"/>
              </v:shapetype>
              <v:shape id="Text Box 2" o:spid="_x0000_s1026" type="#_x0000_t202" style="position:absolute;left:0;text-align:left;margin-left:0;margin-top:14.35pt;width:443.2pt;height:72.9pt;z-index:251668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">
                <v:textbox>
                  <w:txbxContent>
                    <w:p w14:paraId="47040542" w14:textId="0E578311" w:rsidR="00BD2927" w:rsidRPr="00BD2927" w:rsidRDefault="00BD2927">
                      <w:pPr>
                        <w:rPr>
                          <w:szCs w:val="22"/>
                        </w:rPr>
                      </w:pPr>
                      <w:r w:rsidRPr="00BD2927">
                        <w:rPr>
                          <w:color w:val="000000"/>
                          <w:szCs w:val="22"/>
                        </w:rPr>
                        <w:t xml:space="preserve">Tämä asiakirja sisältää </w:t>
                      </w:r>
                      <w:r>
                        <w:rPr>
                          <w:color w:val="000000"/>
                          <w:szCs w:val="22"/>
                        </w:rPr>
                        <w:t>Cabazitaxel Accord</w:t>
                      </w:r>
                      <w:r w:rsidRPr="00BD2927">
                        <w:rPr>
                          <w:color w:val="000000"/>
                          <w:szCs w:val="22"/>
                        </w:rPr>
                        <w:t xml:space="preserve"> valmistetietojen hyväksytyn tekstin, jossa on korostettu edellisen menettelyn (</w:t>
                      </w:r>
                      <w:r w:rsidRPr="008D7B2C">
                        <w:rPr>
                          <w:rFonts w:cs="Verdana"/>
                          <w:color w:val="000000"/>
                        </w:rPr>
                        <w:t>EMEA/H/C/005178/R/0012</w:t>
                      </w:r>
                      <w:r>
                        <w:rPr>
                          <w:rFonts w:cs="Verdana"/>
                          <w:color w:val="000000"/>
                        </w:rPr>
                        <w:t xml:space="preserve">) </w:t>
                      </w:r>
                      <w:r w:rsidRPr="00BD2927">
                        <w:rPr>
                          <w:color w:val="000000"/>
                          <w:szCs w:val="22"/>
                        </w:rPr>
                        <w:t>jälkeen valmistetietoihin tehdyt muutokset. Lisätietoja on Euroopan lääkeviraston verkkosivustolla osoitteessa https://www.ema.europa.eu/en/medicines/human/EPAR/</w:t>
                      </w:r>
                      <w:r>
                        <w:rPr>
                          <w:color w:val="000000"/>
                          <w:szCs w:val="22"/>
                        </w:rPr>
                        <w:t>cabazitaxel-accord</w:t>
                      </w:r>
                    </w:p>
                  </w:txbxContent>
                </v:textbox>
                <w10:wrap type="square" anchorx="margin"/>
              </v:shape>
            </w:pict>
          </mc:Fallback>
        </mc:AlternateContent>
      </w:r>
    </w:p>
    <w:p w14:paraId="1E3A9153" w14:textId="0E870291" w:rsidR="008A2E67" w:rsidRPr="000A4082" w:rsidRDefault="008A2E67">
      <w:pPr>
        <w:tabs>
          <w:tab w:val="clear" w:pos="567"/>
        </w:tabs>
        <w:spacing w:line="240" w:lineRule="auto"/>
        <w:jc w:val="center"/>
        <w:rPr>
          <w:noProof/>
          <w:szCs w:val="22"/>
          <w:lang w:val="fi-FI"/>
        </w:rPr>
      </w:pPr>
    </w:p>
    <w:p w14:paraId="47E5CD1B" w14:textId="77777777" w:rsidR="008A2E67" w:rsidRPr="000A4082" w:rsidRDefault="008A2E67">
      <w:pPr>
        <w:tabs>
          <w:tab w:val="clear" w:pos="567"/>
        </w:tabs>
        <w:spacing w:line="240" w:lineRule="auto"/>
        <w:jc w:val="center"/>
        <w:rPr>
          <w:noProof/>
          <w:szCs w:val="22"/>
          <w:lang w:val="fi-FI"/>
        </w:rPr>
      </w:pPr>
    </w:p>
    <w:p w14:paraId="55FA683D" w14:textId="77777777" w:rsidR="008A2E67" w:rsidRPr="000A4082" w:rsidRDefault="008A2E67">
      <w:pPr>
        <w:tabs>
          <w:tab w:val="clear" w:pos="567"/>
        </w:tabs>
        <w:spacing w:line="240" w:lineRule="auto"/>
        <w:jc w:val="center"/>
        <w:rPr>
          <w:noProof/>
          <w:szCs w:val="22"/>
          <w:lang w:val="fi-FI"/>
        </w:rPr>
      </w:pPr>
    </w:p>
    <w:p w14:paraId="027DC76D" w14:textId="77777777" w:rsidR="008A2E67" w:rsidRPr="000A4082" w:rsidRDefault="008A2E67">
      <w:pPr>
        <w:tabs>
          <w:tab w:val="clear" w:pos="567"/>
        </w:tabs>
        <w:spacing w:line="240" w:lineRule="auto"/>
        <w:jc w:val="center"/>
        <w:rPr>
          <w:noProof/>
          <w:szCs w:val="22"/>
          <w:lang w:val="fi-FI"/>
        </w:rPr>
      </w:pPr>
    </w:p>
    <w:p w14:paraId="2E585D37" w14:textId="77777777" w:rsidR="008A2E67" w:rsidRPr="000A4082" w:rsidRDefault="008A2E67">
      <w:pPr>
        <w:tabs>
          <w:tab w:val="clear" w:pos="567"/>
        </w:tabs>
        <w:spacing w:line="240" w:lineRule="auto"/>
        <w:jc w:val="center"/>
        <w:rPr>
          <w:noProof/>
          <w:szCs w:val="22"/>
          <w:lang w:val="fi-FI"/>
        </w:rPr>
      </w:pPr>
    </w:p>
    <w:p w14:paraId="0EFCDECD" w14:textId="77777777" w:rsidR="008A2E67" w:rsidRPr="000A4082" w:rsidRDefault="008A2E67">
      <w:pPr>
        <w:tabs>
          <w:tab w:val="clear" w:pos="567"/>
        </w:tabs>
        <w:spacing w:line="240" w:lineRule="auto"/>
        <w:jc w:val="center"/>
        <w:rPr>
          <w:noProof/>
          <w:szCs w:val="22"/>
          <w:lang w:val="fi-FI"/>
        </w:rPr>
      </w:pPr>
    </w:p>
    <w:p w14:paraId="15FC2475" w14:textId="77777777" w:rsidR="008A2E67" w:rsidRPr="000A4082" w:rsidRDefault="008A2E67">
      <w:pPr>
        <w:tabs>
          <w:tab w:val="clear" w:pos="567"/>
        </w:tabs>
        <w:spacing w:line="240" w:lineRule="auto"/>
        <w:jc w:val="center"/>
        <w:rPr>
          <w:noProof/>
          <w:szCs w:val="22"/>
          <w:lang w:val="fi-FI"/>
        </w:rPr>
      </w:pPr>
    </w:p>
    <w:p w14:paraId="050F6902" w14:textId="77777777" w:rsidR="008A2E67" w:rsidRPr="000A4082" w:rsidRDefault="008A2E67">
      <w:pPr>
        <w:tabs>
          <w:tab w:val="clear" w:pos="567"/>
        </w:tabs>
        <w:spacing w:line="240" w:lineRule="auto"/>
        <w:jc w:val="center"/>
        <w:rPr>
          <w:noProof/>
          <w:szCs w:val="22"/>
          <w:lang w:val="fi-FI"/>
        </w:rPr>
      </w:pPr>
    </w:p>
    <w:p w14:paraId="3B3C36A9" w14:textId="77777777" w:rsidR="008A2E67" w:rsidRPr="000A4082" w:rsidRDefault="008A2E67">
      <w:pPr>
        <w:tabs>
          <w:tab w:val="clear" w:pos="567"/>
        </w:tabs>
        <w:spacing w:line="240" w:lineRule="auto"/>
        <w:jc w:val="center"/>
        <w:rPr>
          <w:noProof/>
          <w:szCs w:val="22"/>
          <w:lang w:val="fi-FI"/>
        </w:rPr>
      </w:pPr>
    </w:p>
    <w:p w14:paraId="1009CF6F" w14:textId="77777777" w:rsidR="008A2E67" w:rsidRPr="000A4082" w:rsidRDefault="008A2E67">
      <w:pPr>
        <w:tabs>
          <w:tab w:val="clear" w:pos="567"/>
        </w:tabs>
        <w:spacing w:line="240" w:lineRule="auto"/>
        <w:jc w:val="center"/>
        <w:rPr>
          <w:noProof/>
          <w:szCs w:val="22"/>
          <w:lang w:val="fi-FI"/>
        </w:rPr>
      </w:pPr>
    </w:p>
    <w:p w14:paraId="6367873A" w14:textId="77777777" w:rsidR="008A2E67" w:rsidRPr="000A4082" w:rsidRDefault="008A2E67">
      <w:pPr>
        <w:tabs>
          <w:tab w:val="clear" w:pos="567"/>
        </w:tabs>
        <w:spacing w:line="240" w:lineRule="auto"/>
        <w:jc w:val="center"/>
        <w:rPr>
          <w:noProof/>
          <w:szCs w:val="22"/>
          <w:lang w:val="fi-FI"/>
        </w:rPr>
      </w:pPr>
    </w:p>
    <w:p w14:paraId="15BB94DD" w14:textId="77777777" w:rsidR="008A2E67" w:rsidRPr="000A4082" w:rsidRDefault="008A2E67">
      <w:pPr>
        <w:tabs>
          <w:tab w:val="clear" w:pos="567"/>
        </w:tabs>
        <w:spacing w:line="240" w:lineRule="auto"/>
        <w:jc w:val="center"/>
        <w:rPr>
          <w:noProof/>
          <w:szCs w:val="22"/>
          <w:lang w:val="fi-FI"/>
        </w:rPr>
      </w:pPr>
    </w:p>
    <w:p w14:paraId="584A9F20" w14:textId="77777777" w:rsidR="008A2E67" w:rsidRPr="000A4082" w:rsidRDefault="008A2E67">
      <w:pPr>
        <w:tabs>
          <w:tab w:val="clear" w:pos="567"/>
        </w:tabs>
        <w:spacing w:line="240" w:lineRule="auto"/>
        <w:jc w:val="center"/>
        <w:rPr>
          <w:noProof/>
          <w:szCs w:val="22"/>
          <w:lang w:val="fi-FI"/>
        </w:rPr>
      </w:pPr>
    </w:p>
    <w:p w14:paraId="41C77B59" w14:textId="77777777" w:rsidR="008A2E67" w:rsidRPr="000A4082" w:rsidRDefault="008A2E67">
      <w:pPr>
        <w:tabs>
          <w:tab w:val="clear" w:pos="567"/>
        </w:tabs>
        <w:spacing w:line="240" w:lineRule="auto"/>
        <w:jc w:val="center"/>
        <w:rPr>
          <w:noProof/>
          <w:szCs w:val="22"/>
          <w:lang w:val="fi-FI"/>
        </w:rPr>
      </w:pPr>
    </w:p>
    <w:p w14:paraId="1CD3CE51" w14:textId="77777777" w:rsidR="008A2E67" w:rsidRPr="000A4082" w:rsidRDefault="008A2E67">
      <w:pPr>
        <w:tabs>
          <w:tab w:val="clear" w:pos="567"/>
        </w:tabs>
        <w:spacing w:line="240" w:lineRule="auto"/>
        <w:jc w:val="center"/>
        <w:rPr>
          <w:noProof/>
          <w:szCs w:val="22"/>
          <w:lang w:val="fi-FI"/>
        </w:rPr>
      </w:pPr>
    </w:p>
    <w:p w14:paraId="049EA9C2" w14:textId="77777777" w:rsidR="008A2E67" w:rsidRPr="000A4082" w:rsidRDefault="008A2E67">
      <w:pPr>
        <w:tabs>
          <w:tab w:val="clear" w:pos="567"/>
          <w:tab w:val="left" w:pos="-1440"/>
          <w:tab w:val="left" w:pos="-720"/>
        </w:tabs>
        <w:spacing w:line="240" w:lineRule="auto"/>
        <w:jc w:val="center"/>
        <w:rPr>
          <w:b/>
          <w:noProof/>
          <w:szCs w:val="22"/>
          <w:lang w:val="fi-FI"/>
        </w:rPr>
      </w:pPr>
    </w:p>
    <w:p w14:paraId="55E33105" w14:textId="77777777" w:rsidR="008A2E67" w:rsidRPr="000A4082" w:rsidRDefault="008A2E67">
      <w:pPr>
        <w:tabs>
          <w:tab w:val="clear" w:pos="567"/>
          <w:tab w:val="left" w:pos="-1440"/>
          <w:tab w:val="left" w:pos="-720"/>
        </w:tabs>
        <w:spacing w:line="240" w:lineRule="auto"/>
        <w:jc w:val="center"/>
        <w:rPr>
          <w:b/>
          <w:noProof/>
          <w:szCs w:val="22"/>
          <w:lang w:val="fi-FI"/>
        </w:rPr>
      </w:pPr>
    </w:p>
    <w:p w14:paraId="07DC79D7" w14:textId="77777777" w:rsidR="008A2E67" w:rsidRPr="000A4082" w:rsidRDefault="008A2E67">
      <w:pPr>
        <w:tabs>
          <w:tab w:val="clear" w:pos="567"/>
          <w:tab w:val="left" w:pos="-1440"/>
          <w:tab w:val="left" w:pos="-720"/>
        </w:tabs>
        <w:spacing w:line="240" w:lineRule="auto"/>
        <w:jc w:val="center"/>
        <w:rPr>
          <w:noProof/>
          <w:szCs w:val="22"/>
          <w:lang w:val="fi-FI"/>
        </w:rPr>
      </w:pPr>
      <w:r w:rsidRPr="000A4082">
        <w:rPr>
          <w:b/>
          <w:szCs w:val="22"/>
          <w:lang w:val="fi-FI"/>
        </w:rPr>
        <w:t>LIITE I</w:t>
      </w:r>
    </w:p>
    <w:p w14:paraId="303AEB99" w14:textId="77777777" w:rsidR="008A2E67" w:rsidRPr="000A4082" w:rsidRDefault="008A2E67">
      <w:pPr>
        <w:tabs>
          <w:tab w:val="clear" w:pos="567"/>
          <w:tab w:val="left" w:pos="-1440"/>
          <w:tab w:val="left" w:pos="-720"/>
        </w:tabs>
        <w:spacing w:line="240" w:lineRule="auto"/>
        <w:jc w:val="center"/>
        <w:rPr>
          <w:noProof/>
          <w:szCs w:val="22"/>
          <w:lang w:val="fi-FI"/>
        </w:rPr>
      </w:pPr>
    </w:p>
    <w:p w14:paraId="5F6D12CA" w14:textId="77777777" w:rsidR="008A2E67" w:rsidRPr="000A4082" w:rsidRDefault="008A2E67">
      <w:pPr>
        <w:tabs>
          <w:tab w:val="clear" w:pos="567"/>
          <w:tab w:val="left" w:pos="-1440"/>
          <w:tab w:val="left" w:pos="-720"/>
        </w:tabs>
        <w:spacing w:line="240" w:lineRule="auto"/>
        <w:jc w:val="center"/>
        <w:rPr>
          <w:noProof/>
          <w:szCs w:val="22"/>
          <w:lang w:val="fi-FI"/>
        </w:rPr>
      </w:pPr>
      <w:r w:rsidRPr="000A4082">
        <w:rPr>
          <w:b/>
          <w:szCs w:val="22"/>
          <w:lang w:val="fi-FI"/>
        </w:rPr>
        <w:t>VALMISTEYHTEENVETO</w:t>
      </w:r>
    </w:p>
    <w:p w14:paraId="7676B0C9" w14:textId="77777777" w:rsidR="008A2E67" w:rsidRPr="000A4082" w:rsidRDefault="008A2E67">
      <w:pPr>
        <w:tabs>
          <w:tab w:val="clear" w:pos="567"/>
          <w:tab w:val="left" w:pos="-1440"/>
          <w:tab w:val="left" w:pos="-720"/>
        </w:tabs>
        <w:spacing w:line="240" w:lineRule="auto"/>
        <w:jc w:val="center"/>
        <w:rPr>
          <w:noProof/>
          <w:szCs w:val="22"/>
          <w:lang w:val="fi-FI"/>
        </w:rPr>
      </w:pPr>
    </w:p>
    <w:p w14:paraId="42691451" w14:textId="77777777" w:rsidR="008A2E67" w:rsidRPr="000A4082" w:rsidRDefault="008A2E67">
      <w:pPr>
        <w:tabs>
          <w:tab w:val="clear" w:pos="567"/>
        </w:tabs>
        <w:spacing w:line="240" w:lineRule="auto"/>
        <w:rPr>
          <w:b/>
          <w:i/>
          <w:noProof/>
          <w:szCs w:val="22"/>
          <w:lang w:val="fi-FI"/>
        </w:rPr>
      </w:pPr>
    </w:p>
    <w:p w14:paraId="543D46A9" w14:textId="77777777" w:rsidR="008A2E67" w:rsidRPr="000A4082" w:rsidRDefault="008A2E67">
      <w:pPr>
        <w:tabs>
          <w:tab w:val="clear" w:pos="567"/>
        </w:tabs>
        <w:spacing w:line="240" w:lineRule="auto"/>
        <w:rPr>
          <w:b/>
          <w:i/>
          <w:noProof/>
          <w:szCs w:val="22"/>
          <w:lang w:val="fi-FI"/>
        </w:rPr>
      </w:pPr>
    </w:p>
    <w:p w14:paraId="4DCC9610" w14:textId="77777777" w:rsidR="008A2E67" w:rsidRPr="000A4082" w:rsidRDefault="008A2E67">
      <w:pPr>
        <w:tabs>
          <w:tab w:val="clear" w:pos="567"/>
        </w:tabs>
        <w:spacing w:line="240" w:lineRule="auto"/>
        <w:rPr>
          <w:b/>
          <w:i/>
          <w:noProof/>
          <w:szCs w:val="22"/>
          <w:lang w:val="fi-FI"/>
        </w:rPr>
      </w:pPr>
    </w:p>
    <w:p w14:paraId="3CA5C765" w14:textId="77777777" w:rsidR="008A2E67" w:rsidRPr="000A4082" w:rsidRDefault="008A2E67">
      <w:pPr>
        <w:tabs>
          <w:tab w:val="clear" w:pos="567"/>
        </w:tabs>
        <w:spacing w:line="240" w:lineRule="auto"/>
        <w:rPr>
          <w:b/>
          <w:i/>
          <w:noProof/>
          <w:szCs w:val="22"/>
          <w:lang w:val="fi-FI"/>
        </w:rPr>
      </w:pPr>
    </w:p>
    <w:p w14:paraId="3EDF3087" w14:textId="77777777" w:rsidR="008A2E67" w:rsidRPr="000A4082" w:rsidRDefault="008A2E67">
      <w:pPr>
        <w:tabs>
          <w:tab w:val="clear" w:pos="567"/>
        </w:tabs>
        <w:spacing w:line="240" w:lineRule="auto"/>
        <w:rPr>
          <w:b/>
          <w:i/>
          <w:noProof/>
          <w:szCs w:val="22"/>
          <w:lang w:val="fi-FI"/>
        </w:rPr>
      </w:pPr>
    </w:p>
    <w:p w14:paraId="135585C9" w14:textId="77777777" w:rsidR="008A2E67" w:rsidRPr="000A4082" w:rsidRDefault="008A2E67">
      <w:pPr>
        <w:tabs>
          <w:tab w:val="clear" w:pos="567"/>
        </w:tabs>
        <w:spacing w:line="240" w:lineRule="auto"/>
        <w:rPr>
          <w:b/>
          <w:i/>
          <w:noProof/>
          <w:szCs w:val="22"/>
          <w:lang w:val="fi-FI"/>
        </w:rPr>
      </w:pPr>
    </w:p>
    <w:p w14:paraId="52FA2238" w14:textId="77777777" w:rsidR="008A2E67" w:rsidRPr="000A4082" w:rsidRDefault="008A2E67">
      <w:pPr>
        <w:tabs>
          <w:tab w:val="clear" w:pos="567"/>
        </w:tabs>
        <w:spacing w:line="240" w:lineRule="auto"/>
        <w:rPr>
          <w:b/>
          <w:i/>
          <w:noProof/>
          <w:szCs w:val="22"/>
          <w:lang w:val="fi-FI"/>
        </w:rPr>
      </w:pPr>
    </w:p>
    <w:p w14:paraId="60FFB301" w14:textId="77777777" w:rsidR="008A2E67" w:rsidRPr="000A4082" w:rsidRDefault="008A2E67">
      <w:pPr>
        <w:tabs>
          <w:tab w:val="clear" w:pos="567"/>
        </w:tabs>
        <w:spacing w:line="240" w:lineRule="auto"/>
        <w:rPr>
          <w:b/>
          <w:i/>
          <w:noProof/>
          <w:szCs w:val="22"/>
          <w:lang w:val="fi-FI"/>
        </w:rPr>
      </w:pPr>
    </w:p>
    <w:p w14:paraId="4C832672" w14:textId="77777777" w:rsidR="008A2E67" w:rsidRPr="000A4082" w:rsidRDefault="008A2E67">
      <w:pPr>
        <w:tabs>
          <w:tab w:val="clear" w:pos="567"/>
        </w:tabs>
        <w:spacing w:line="240" w:lineRule="auto"/>
        <w:rPr>
          <w:noProof/>
          <w:szCs w:val="22"/>
          <w:lang w:val="fi-FI"/>
        </w:rPr>
      </w:pPr>
      <w:r w:rsidRPr="000A4082">
        <w:rPr>
          <w:b/>
          <w:i/>
          <w:noProof/>
          <w:szCs w:val="22"/>
          <w:lang w:val="fi-FI"/>
        </w:rPr>
        <w:br w:type="page"/>
      </w:r>
      <w:r w:rsidRPr="000A4082">
        <w:rPr>
          <w:b/>
          <w:noProof/>
          <w:szCs w:val="22"/>
          <w:lang w:val="fi-FI"/>
        </w:rPr>
        <w:lastRenderedPageBreak/>
        <w:t>1.</w:t>
      </w:r>
      <w:r w:rsidRPr="000A4082">
        <w:rPr>
          <w:b/>
          <w:noProof/>
          <w:szCs w:val="22"/>
          <w:lang w:val="fi-FI"/>
        </w:rPr>
        <w:tab/>
      </w:r>
      <w:r w:rsidRPr="000A4082">
        <w:rPr>
          <w:b/>
          <w:szCs w:val="22"/>
          <w:lang w:val="fi-FI"/>
        </w:rPr>
        <w:t>LÄÄKEVALMISTEEN NIMI</w:t>
      </w:r>
    </w:p>
    <w:p w14:paraId="5E66D1A2" w14:textId="77777777" w:rsidR="008A2E67" w:rsidRPr="000A4082" w:rsidRDefault="008A2E67">
      <w:pPr>
        <w:tabs>
          <w:tab w:val="clear" w:pos="567"/>
        </w:tabs>
        <w:spacing w:line="240" w:lineRule="auto"/>
        <w:rPr>
          <w:i/>
          <w:noProof/>
          <w:szCs w:val="22"/>
          <w:lang w:val="fi-FI"/>
        </w:rPr>
      </w:pPr>
    </w:p>
    <w:p w14:paraId="2985151C" w14:textId="77777777" w:rsidR="008A2E67" w:rsidRPr="000A4082" w:rsidRDefault="00CE6B68">
      <w:pPr>
        <w:tabs>
          <w:tab w:val="clear" w:pos="567"/>
        </w:tabs>
        <w:spacing w:line="240" w:lineRule="auto"/>
        <w:rPr>
          <w:b/>
          <w:i/>
          <w:noProof/>
          <w:szCs w:val="22"/>
          <w:lang w:val="fi-FI"/>
        </w:rPr>
      </w:pPr>
      <w:r w:rsidRPr="000A4082">
        <w:rPr>
          <w:szCs w:val="22"/>
          <w:lang w:val="fi-FI"/>
        </w:rPr>
        <w:t>Cabazitaxel Accord</w:t>
      </w:r>
      <w:r w:rsidR="008A2E67" w:rsidRPr="000A4082">
        <w:rPr>
          <w:szCs w:val="22"/>
          <w:lang w:val="fi-FI"/>
        </w:rPr>
        <w:t xml:space="preserve"> </w:t>
      </w:r>
      <w:r w:rsidRPr="000A4082">
        <w:rPr>
          <w:szCs w:val="22"/>
          <w:lang w:val="fi-FI"/>
        </w:rPr>
        <w:t>20 </w:t>
      </w:r>
      <w:r w:rsidR="008A2E67" w:rsidRPr="000A4082">
        <w:rPr>
          <w:szCs w:val="22"/>
          <w:lang w:val="fi-FI"/>
        </w:rPr>
        <w:t>mg</w:t>
      </w:r>
      <w:r w:rsidRPr="000A4082">
        <w:rPr>
          <w:szCs w:val="22"/>
          <w:lang w:val="fi-FI"/>
        </w:rPr>
        <w:t>/ml</w:t>
      </w:r>
      <w:r w:rsidR="008A2E67" w:rsidRPr="000A4082">
        <w:rPr>
          <w:szCs w:val="22"/>
          <w:lang w:val="fi-FI"/>
        </w:rPr>
        <w:t xml:space="preserve"> infuusiokonsentraatti, liuosta varten. </w:t>
      </w:r>
    </w:p>
    <w:p w14:paraId="7187A42B" w14:textId="77777777" w:rsidR="008A2E67" w:rsidRPr="000A4082" w:rsidRDefault="008A2E67">
      <w:pPr>
        <w:widowControl w:val="0"/>
        <w:tabs>
          <w:tab w:val="clear" w:pos="567"/>
        </w:tabs>
        <w:spacing w:line="240" w:lineRule="auto"/>
        <w:rPr>
          <w:b/>
          <w:noProof/>
          <w:szCs w:val="22"/>
          <w:lang w:val="fi-FI"/>
        </w:rPr>
      </w:pPr>
    </w:p>
    <w:p w14:paraId="7BB1ED05" w14:textId="77777777" w:rsidR="008A2E67" w:rsidRPr="000A4082" w:rsidRDefault="008A2E67">
      <w:pPr>
        <w:widowControl w:val="0"/>
        <w:tabs>
          <w:tab w:val="clear" w:pos="567"/>
        </w:tabs>
        <w:spacing w:line="240" w:lineRule="auto"/>
        <w:rPr>
          <w:b/>
          <w:noProof/>
          <w:szCs w:val="22"/>
          <w:lang w:val="fi-FI"/>
        </w:rPr>
      </w:pPr>
    </w:p>
    <w:p w14:paraId="73DECC21" w14:textId="77777777" w:rsidR="008A2E67" w:rsidRPr="000A4082" w:rsidRDefault="008A2E67">
      <w:pPr>
        <w:widowControl w:val="0"/>
        <w:tabs>
          <w:tab w:val="clear" w:pos="567"/>
        </w:tabs>
        <w:spacing w:line="240" w:lineRule="auto"/>
        <w:rPr>
          <w:noProof/>
          <w:szCs w:val="22"/>
          <w:lang w:val="fi-FI"/>
        </w:rPr>
      </w:pPr>
      <w:r w:rsidRPr="000A4082">
        <w:rPr>
          <w:b/>
          <w:noProof/>
          <w:szCs w:val="22"/>
          <w:lang w:val="fi-FI"/>
        </w:rPr>
        <w:t>2.</w:t>
      </w:r>
      <w:r w:rsidRPr="000A4082">
        <w:rPr>
          <w:b/>
          <w:noProof/>
          <w:szCs w:val="22"/>
          <w:lang w:val="fi-FI"/>
        </w:rPr>
        <w:tab/>
      </w:r>
      <w:r w:rsidRPr="000A4082">
        <w:rPr>
          <w:b/>
          <w:szCs w:val="22"/>
          <w:lang w:val="fi-FI"/>
        </w:rPr>
        <w:t>VAIKUTTAVAT AINEET JA NIIDEN MÄÄRÄT</w:t>
      </w:r>
    </w:p>
    <w:p w14:paraId="4549FCCF" w14:textId="77777777" w:rsidR="008A2E67" w:rsidRPr="000A4082" w:rsidRDefault="008A2E67">
      <w:pPr>
        <w:widowControl w:val="0"/>
        <w:tabs>
          <w:tab w:val="clear" w:pos="567"/>
        </w:tabs>
        <w:spacing w:line="240" w:lineRule="auto"/>
        <w:rPr>
          <w:b/>
          <w:noProof/>
          <w:szCs w:val="22"/>
          <w:lang w:val="fi-FI"/>
        </w:rPr>
      </w:pPr>
    </w:p>
    <w:p w14:paraId="42745D8D" w14:textId="77777777" w:rsidR="008A2E67" w:rsidRPr="000A4082" w:rsidRDefault="008A2E67">
      <w:pPr>
        <w:tabs>
          <w:tab w:val="clear" w:pos="567"/>
        </w:tabs>
        <w:spacing w:line="240" w:lineRule="auto"/>
        <w:rPr>
          <w:noProof/>
          <w:szCs w:val="22"/>
          <w:lang w:val="fi-FI"/>
        </w:rPr>
      </w:pPr>
      <w:r w:rsidRPr="000A4082">
        <w:rPr>
          <w:szCs w:val="22"/>
          <w:lang w:val="fi-FI"/>
        </w:rPr>
        <w:t xml:space="preserve">Yksi ml konsentraattia sisältää </w:t>
      </w:r>
      <w:r w:rsidR="00CE6B68" w:rsidRPr="000A4082">
        <w:rPr>
          <w:szCs w:val="22"/>
          <w:lang w:val="fi-FI"/>
        </w:rPr>
        <w:t>20 </w:t>
      </w:r>
      <w:r w:rsidRPr="000A4082">
        <w:rPr>
          <w:szCs w:val="22"/>
          <w:lang w:val="fi-FI"/>
        </w:rPr>
        <w:t>mg kabatsitakselia.</w:t>
      </w:r>
    </w:p>
    <w:p w14:paraId="0535C796" w14:textId="43BD2EDA" w:rsidR="008A2E67" w:rsidRPr="000A4082" w:rsidRDefault="005D26A5">
      <w:pPr>
        <w:tabs>
          <w:tab w:val="clear" w:pos="567"/>
        </w:tabs>
        <w:spacing w:line="240" w:lineRule="auto"/>
        <w:rPr>
          <w:noProof/>
          <w:szCs w:val="22"/>
          <w:lang w:val="fi-FI"/>
        </w:rPr>
      </w:pPr>
      <w:r>
        <w:rPr>
          <w:szCs w:val="22"/>
          <w:lang w:val="fi-FI"/>
        </w:rPr>
        <w:t>Yhdessä</w:t>
      </w:r>
      <w:r w:rsidR="008A2E67" w:rsidRPr="000A4082">
        <w:rPr>
          <w:szCs w:val="22"/>
          <w:lang w:val="fi-FI"/>
        </w:rPr>
        <w:t xml:space="preserve"> injektiopullossa on </w:t>
      </w:r>
      <w:r w:rsidR="00CE6B68" w:rsidRPr="000A4082">
        <w:rPr>
          <w:szCs w:val="22"/>
          <w:lang w:val="fi-FI"/>
        </w:rPr>
        <w:t>3</w:t>
      </w:r>
      <w:r w:rsidR="008A2E67" w:rsidRPr="000A4082">
        <w:rPr>
          <w:szCs w:val="22"/>
          <w:lang w:val="fi-FI"/>
        </w:rPr>
        <w:t> ml konsentraattia sisältäen 60 mg kabatsitakselia</w:t>
      </w:r>
      <w:r w:rsidR="003D7F72" w:rsidRPr="000A4082">
        <w:rPr>
          <w:noProof/>
          <w:szCs w:val="22"/>
          <w:lang w:val="fi-FI"/>
        </w:rPr>
        <w:t>.</w:t>
      </w:r>
    </w:p>
    <w:p w14:paraId="7B368567" w14:textId="77777777" w:rsidR="008A2E67" w:rsidRPr="000A4082" w:rsidRDefault="008A2E67">
      <w:pPr>
        <w:widowControl w:val="0"/>
        <w:tabs>
          <w:tab w:val="clear" w:pos="567"/>
        </w:tabs>
        <w:spacing w:line="240" w:lineRule="auto"/>
        <w:rPr>
          <w:b/>
          <w:noProof/>
          <w:szCs w:val="22"/>
          <w:lang w:val="fi-FI"/>
        </w:rPr>
      </w:pPr>
    </w:p>
    <w:p w14:paraId="75A8BE4B" w14:textId="77777777" w:rsidR="008A2E67" w:rsidRPr="000A4082" w:rsidRDefault="008A2E67">
      <w:pPr>
        <w:pStyle w:val="EMEAEnBodyText"/>
        <w:autoSpaceDE w:val="0"/>
        <w:autoSpaceDN w:val="0"/>
        <w:adjustRightInd w:val="0"/>
        <w:spacing w:before="0" w:after="0"/>
        <w:rPr>
          <w:b/>
          <w:noProof/>
          <w:szCs w:val="22"/>
          <w:u w:val="single"/>
          <w:lang w:val="fi-FI"/>
        </w:rPr>
      </w:pPr>
      <w:r w:rsidRPr="000A4082">
        <w:rPr>
          <w:szCs w:val="22"/>
          <w:u w:val="single"/>
          <w:lang w:val="fi-FI"/>
        </w:rPr>
        <w:t>Apuaine, jonka vaikutus tunnetaan:</w:t>
      </w:r>
    </w:p>
    <w:p w14:paraId="65994971" w14:textId="77777777" w:rsidR="008A2E67" w:rsidRPr="007516AE" w:rsidRDefault="00611271" w:rsidP="00B76FD1">
      <w:pPr>
        <w:pStyle w:val="EMEAEnBodyText"/>
        <w:autoSpaceDE w:val="0"/>
        <w:autoSpaceDN w:val="0"/>
        <w:adjustRightInd w:val="0"/>
        <w:spacing w:before="0" w:after="0"/>
        <w:jc w:val="left"/>
        <w:rPr>
          <w:noProof/>
          <w:szCs w:val="22"/>
          <w:lang w:val="fi-FI"/>
        </w:rPr>
      </w:pPr>
      <w:r w:rsidRPr="000A4082">
        <w:rPr>
          <w:szCs w:val="22"/>
          <w:lang w:val="fi-FI"/>
        </w:rPr>
        <w:t>V</w:t>
      </w:r>
      <w:r w:rsidR="00CE6B68" w:rsidRPr="007516AE">
        <w:rPr>
          <w:szCs w:val="22"/>
          <w:lang w:val="fi-FI"/>
        </w:rPr>
        <w:t>almiste</w:t>
      </w:r>
      <w:r w:rsidR="008A2E67" w:rsidRPr="007516AE">
        <w:rPr>
          <w:szCs w:val="22"/>
          <w:lang w:val="fi-FI"/>
        </w:rPr>
        <w:t xml:space="preserve"> sisältää </w:t>
      </w:r>
      <w:r w:rsidR="00CE6B68" w:rsidRPr="007516AE">
        <w:rPr>
          <w:szCs w:val="22"/>
          <w:lang w:val="fi-FI"/>
        </w:rPr>
        <w:t>395</w:t>
      </w:r>
      <w:r w:rsidR="008A2E67" w:rsidRPr="007516AE">
        <w:rPr>
          <w:szCs w:val="22"/>
          <w:lang w:val="fi-FI"/>
        </w:rPr>
        <w:t> mg</w:t>
      </w:r>
      <w:r w:rsidR="00CE6B68" w:rsidRPr="007516AE">
        <w:rPr>
          <w:szCs w:val="22"/>
          <w:lang w:val="fi-FI"/>
        </w:rPr>
        <w:t>/ml</w:t>
      </w:r>
      <w:r w:rsidR="008A2E67" w:rsidRPr="007516AE">
        <w:rPr>
          <w:szCs w:val="22"/>
          <w:lang w:val="fi-FI"/>
        </w:rPr>
        <w:t xml:space="preserve"> </w:t>
      </w:r>
      <w:r w:rsidR="00CE6B68" w:rsidRPr="007516AE">
        <w:rPr>
          <w:szCs w:val="22"/>
          <w:lang w:val="fi-FI"/>
        </w:rPr>
        <w:t xml:space="preserve">vedetöntä </w:t>
      </w:r>
      <w:r w:rsidR="005652AC" w:rsidRPr="007516AE">
        <w:rPr>
          <w:szCs w:val="22"/>
          <w:lang w:val="fi-FI"/>
        </w:rPr>
        <w:t>etanolia</w:t>
      </w:r>
      <w:r w:rsidR="00CE6B68" w:rsidRPr="007516AE">
        <w:rPr>
          <w:szCs w:val="22"/>
          <w:lang w:val="fi-FI"/>
        </w:rPr>
        <w:t>, joten yksi 3 ml:n injektiopullo sisältää 1</w:t>
      </w:r>
      <w:r w:rsidR="00FA1CC3">
        <w:rPr>
          <w:szCs w:val="22"/>
          <w:lang w:val="fi-FI"/>
        </w:rPr>
        <w:t> </w:t>
      </w:r>
      <w:r w:rsidR="00CE6B68" w:rsidRPr="007516AE">
        <w:rPr>
          <w:szCs w:val="22"/>
          <w:lang w:val="fi-FI"/>
        </w:rPr>
        <w:t>185 </w:t>
      </w:r>
      <w:r w:rsidR="00C21F83" w:rsidRPr="007516AE">
        <w:rPr>
          <w:szCs w:val="22"/>
          <w:lang w:val="fi-FI"/>
        </w:rPr>
        <w:t>m</w:t>
      </w:r>
      <w:r w:rsidR="00C21F83">
        <w:rPr>
          <w:szCs w:val="22"/>
          <w:lang w:val="fi-FI"/>
        </w:rPr>
        <w:t>g</w:t>
      </w:r>
      <w:r w:rsidR="00C21F83" w:rsidRPr="007516AE">
        <w:rPr>
          <w:szCs w:val="22"/>
          <w:lang w:val="fi-FI"/>
        </w:rPr>
        <w:t xml:space="preserve"> </w:t>
      </w:r>
      <w:r w:rsidR="00CE6B68" w:rsidRPr="007516AE">
        <w:rPr>
          <w:szCs w:val="22"/>
          <w:lang w:val="fi-FI"/>
        </w:rPr>
        <w:t>vedetöntä etanolia</w:t>
      </w:r>
      <w:r w:rsidR="008A2E67" w:rsidRPr="007516AE">
        <w:rPr>
          <w:szCs w:val="22"/>
          <w:lang w:val="fi-FI"/>
        </w:rPr>
        <w:t>.</w:t>
      </w:r>
    </w:p>
    <w:p w14:paraId="44A35A2E" w14:textId="77777777" w:rsidR="008A2E67" w:rsidRPr="007516AE" w:rsidRDefault="008A2E67">
      <w:pPr>
        <w:pStyle w:val="EMEAEnBodyText"/>
        <w:autoSpaceDE w:val="0"/>
        <w:autoSpaceDN w:val="0"/>
        <w:adjustRightInd w:val="0"/>
        <w:spacing w:before="0" w:after="0"/>
        <w:rPr>
          <w:b/>
          <w:noProof/>
          <w:szCs w:val="22"/>
          <w:lang w:val="fi-FI"/>
        </w:rPr>
      </w:pPr>
    </w:p>
    <w:p w14:paraId="49C7604A" w14:textId="77777777" w:rsidR="008A2E67" w:rsidRPr="007516AE" w:rsidRDefault="008A2E67">
      <w:pPr>
        <w:tabs>
          <w:tab w:val="clear" w:pos="567"/>
        </w:tabs>
        <w:autoSpaceDE w:val="0"/>
        <w:autoSpaceDN w:val="0"/>
        <w:adjustRightInd w:val="0"/>
        <w:spacing w:line="240" w:lineRule="auto"/>
        <w:jc w:val="both"/>
        <w:rPr>
          <w:noProof/>
          <w:szCs w:val="22"/>
          <w:lang w:val="fi-FI"/>
        </w:rPr>
      </w:pPr>
      <w:r w:rsidRPr="007516AE">
        <w:rPr>
          <w:szCs w:val="22"/>
          <w:lang w:val="fi-FI"/>
        </w:rPr>
        <w:t>Täydellinen apuaineluettelo, ks. kohta</w:t>
      </w:r>
      <w:r w:rsidR="008E2E34" w:rsidRPr="007516AE">
        <w:rPr>
          <w:szCs w:val="22"/>
          <w:lang w:val="fi-FI"/>
        </w:rPr>
        <w:t> </w:t>
      </w:r>
      <w:r w:rsidRPr="007516AE">
        <w:rPr>
          <w:szCs w:val="22"/>
          <w:lang w:val="fi-FI"/>
        </w:rPr>
        <w:t>6.1.</w:t>
      </w:r>
    </w:p>
    <w:p w14:paraId="00C5DEF6" w14:textId="77777777" w:rsidR="008A2E67" w:rsidRPr="007516AE" w:rsidRDefault="008A2E67">
      <w:pPr>
        <w:tabs>
          <w:tab w:val="clear" w:pos="567"/>
        </w:tabs>
        <w:spacing w:line="240" w:lineRule="auto"/>
        <w:rPr>
          <w:noProof/>
          <w:szCs w:val="22"/>
          <w:lang w:val="fi-FI"/>
        </w:rPr>
      </w:pPr>
    </w:p>
    <w:p w14:paraId="4207424F" w14:textId="77777777" w:rsidR="008A2E67" w:rsidRPr="007516AE" w:rsidRDefault="008A2E67">
      <w:pPr>
        <w:tabs>
          <w:tab w:val="clear" w:pos="567"/>
        </w:tabs>
        <w:spacing w:line="240" w:lineRule="auto"/>
        <w:rPr>
          <w:noProof/>
          <w:szCs w:val="22"/>
          <w:lang w:val="fi-FI"/>
        </w:rPr>
      </w:pPr>
    </w:p>
    <w:p w14:paraId="2B879A5B" w14:textId="77777777" w:rsidR="008A2E67" w:rsidRPr="007516AE" w:rsidRDefault="008A2E67">
      <w:pPr>
        <w:tabs>
          <w:tab w:val="clear" w:pos="567"/>
        </w:tabs>
        <w:spacing w:line="240" w:lineRule="auto"/>
        <w:ind w:left="567" w:hanging="567"/>
        <w:rPr>
          <w:caps/>
          <w:noProof/>
          <w:szCs w:val="22"/>
          <w:lang w:val="fi-FI"/>
        </w:rPr>
      </w:pPr>
      <w:r w:rsidRPr="007516AE">
        <w:rPr>
          <w:b/>
          <w:noProof/>
          <w:szCs w:val="22"/>
          <w:lang w:val="fi-FI"/>
        </w:rPr>
        <w:t>3.</w:t>
      </w:r>
      <w:r w:rsidRPr="007516AE">
        <w:rPr>
          <w:b/>
          <w:noProof/>
          <w:szCs w:val="22"/>
          <w:lang w:val="fi-FI"/>
        </w:rPr>
        <w:tab/>
      </w:r>
      <w:r w:rsidRPr="007516AE">
        <w:rPr>
          <w:b/>
          <w:szCs w:val="22"/>
          <w:lang w:val="fi-FI"/>
        </w:rPr>
        <w:t>LÄÄKEMUOTO</w:t>
      </w:r>
    </w:p>
    <w:p w14:paraId="0C396935" w14:textId="77777777" w:rsidR="008A2E67" w:rsidRPr="007516AE" w:rsidRDefault="008A2E67">
      <w:pPr>
        <w:rPr>
          <w:noProof/>
          <w:szCs w:val="22"/>
          <w:lang w:val="fi-FI"/>
        </w:rPr>
      </w:pPr>
    </w:p>
    <w:p w14:paraId="1185C90F" w14:textId="77777777" w:rsidR="008A2E67" w:rsidRPr="007516AE" w:rsidRDefault="008A2E67">
      <w:pPr>
        <w:rPr>
          <w:noProof/>
          <w:szCs w:val="22"/>
          <w:lang w:val="fi-FI"/>
        </w:rPr>
      </w:pPr>
      <w:bookmarkStart w:id="0" w:name="OLE_LINK5"/>
      <w:bookmarkStart w:id="1" w:name="OLE_LINK6"/>
      <w:bookmarkStart w:id="2" w:name="OLE_LINK9"/>
      <w:r w:rsidRPr="007516AE">
        <w:rPr>
          <w:szCs w:val="22"/>
          <w:lang w:val="fi-FI"/>
        </w:rPr>
        <w:t xml:space="preserve">Infuusiokonsentraatti, liuosta varten (steriili konsentraatti). </w:t>
      </w:r>
    </w:p>
    <w:bookmarkEnd w:id="0"/>
    <w:bookmarkEnd w:id="1"/>
    <w:bookmarkEnd w:id="2"/>
    <w:p w14:paraId="547EFDC5" w14:textId="77777777" w:rsidR="008A2E67" w:rsidRPr="007516AE" w:rsidRDefault="008A2E67">
      <w:pPr>
        <w:rPr>
          <w:szCs w:val="22"/>
          <w:lang w:val="fi-FI"/>
        </w:rPr>
      </w:pPr>
      <w:r w:rsidRPr="007516AE">
        <w:rPr>
          <w:szCs w:val="22"/>
          <w:lang w:val="fi-FI"/>
        </w:rPr>
        <w:t>Konsentraatti on kirkas</w:t>
      </w:r>
      <w:r w:rsidR="00A703FB" w:rsidRPr="007516AE">
        <w:rPr>
          <w:szCs w:val="22"/>
          <w:lang w:val="fi-FI"/>
        </w:rPr>
        <w:t xml:space="preserve"> väritön</w:t>
      </w:r>
      <w:r w:rsidR="00CE7C84" w:rsidRPr="007516AE">
        <w:rPr>
          <w:szCs w:val="22"/>
          <w:lang w:val="fi-FI"/>
        </w:rPr>
        <w:t>,</w:t>
      </w:r>
      <w:r w:rsidR="00A703FB" w:rsidRPr="007516AE">
        <w:rPr>
          <w:szCs w:val="22"/>
          <w:lang w:val="fi-FI"/>
        </w:rPr>
        <w:t xml:space="preserve"> vaalean</w:t>
      </w:r>
      <w:r w:rsidRPr="007516AE">
        <w:rPr>
          <w:szCs w:val="22"/>
          <w:lang w:val="fi-FI"/>
        </w:rPr>
        <w:t>keltainen tai ruskeankeltainen liuos.</w:t>
      </w:r>
    </w:p>
    <w:p w14:paraId="26DA46AF" w14:textId="77777777" w:rsidR="008A2E67" w:rsidRPr="007516AE" w:rsidRDefault="008A2E67">
      <w:pPr>
        <w:tabs>
          <w:tab w:val="clear" w:pos="567"/>
        </w:tabs>
        <w:spacing w:line="240" w:lineRule="auto"/>
        <w:rPr>
          <w:noProof/>
          <w:szCs w:val="22"/>
          <w:lang w:val="fi-FI"/>
        </w:rPr>
      </w:pPr>
    </w:p>
    <w:p w14:paraId="1ED6726E" w14:textId="77777777" w:rsidR="008A2E67" w:rsidRPr="007516AE" w:rsidRDefault="008A2E67">
      <w:pPr>
        <w:tabs>
          <w:tab w:val="clear" w:pos="567"/>
        </w:tabs>
        <w:spacing w:line="240" w:lineRule="auto"/>
        <w:rPr>
          <w:noProof/>
          <w:szCs w:val="22"/>
          <w:lang w:val="fi-FI"/>
        </w:rPr>
      </w:pPr>
    </w:p>
    <w:p w14:paraId="23F0AB0C" w14:textId="77777777" w:rsidR="008A2E67" w:rsidRPr="007516AE" w:rsidRDefault="008A2E67">
      <w:pPr>
        <w:tabs>
          <w:tab w:val="clear" w:pos="567"/>
        </w:tabs>
        <w:spacing w:line="240" w:lineRule="auto"/>
        <w:ind w:left="567" w:hanging="567"/>
        <w:rPr>
          <w:caps/>
          <w:noProof/>
          <w:szCs w:val="22"/>
          <w:lang w:val="fi-FI"/>
        </w:rPr>
      </w:pPr>
      <w:r w:rsidRPr="007516AE">
        <w:rPr>
          <w:b/>
          <w:caps/>
          <w:noProof/>
          <w:szCs w:val="22"/>
          <w:lang w:val="fi-FI"/>
        </w:rPr>
        <w:t>4.</w:t>
      </w:r>
      <w:r w:rsidRPr="007516AE">
        <w:rPr>
          <w:b/>
          <w:caps/>
          <w:noProof/>
          <w:szCs w:val="22"/>
          <w:lang w:val="fi-FI"/>
        </w:rPr>
        <w:tab/>
      </w:r>
      <w:r w:rsidRPr="007516AE">
        <w:rPr>
          <w:b/>
          <w:caps/>
          <w:szCs w:val="22"/>
          <w:lang w:val="fi-FI"/>
        </w:rPr>
        <w:t>Kliiniset tiedot</w:t>
      </w:r>
    </w:p>
    <w:p w14:paraId="62DEB0F7" w14:textId="77777777" w:rsidR="008A2E67" w:rsidRPr="007516AE" w:rsidRDefault="008A2E67">
      <w:pPr>
        <w:tabs>
          <w:tab w:val="clear" w:pos="567"/>
        </w:tabs>
        <w:spacing w:line="240" w:lineRule="auto"/>
        <w:rPr>
          <w:noProof/>
          <w:szCs w:val="22"/>
          <w:lang w:val="fi-FI"/>
        </w:rPr>
      </w:pPr>
    </w:p>
    <w:p w14:paraId="1437EA1F" w14:textId="77777777" w:rsidR="008A2E67" w:rsidRPr="007516AE" w:rsidRDefault="008A2E67">
      <w:pPr>
        <w:tabs>
          <w:tab w:val="clear" w:pos="567"/>
        </w:tabs>
        <w:spacing w:line="240" w:lineRule="auto"/>
        <w:ind w:left="567" w:hanging="567"/>
        <w:outlineLvl w:val="0"/>
        <w:rPr>
          <w:noProof/>
          <w:szCs w:val="22"/>
          <w:lang w:val="fi-FI"/>
        </w:rPr>
      </w:pPr>
      <w:r w:rsidRPr="007516AE">
        <w:rPr>
          <w:b/>
          <w:noProof/>
          <w:szCs w:val="22"/>
          <w:lang w:val="fi-FI"/>
        </w:rPr>
        <w:t>4.1</w:t>
      </w:r>
      <w:r w:rsidRPr="007516AE">
        <w:rPr>
          <w:b/>
          <w:noProof/>
          <w:szCs w:val="22"/>
          <w:lang w:val="fi-FI"/>
        </w:rPr>
        <w:tab/>
      </w:r>
      <w:r w:rsidRPr="007516AE">
        <w:rPr>
          <w:b/>
          <w:szCs w:val="22"/>
          <w:lang w:val="fi-FI"/>
        </w:rPr>
        <w:t>Käyttöaiheet</w:t>
      </w:r>
    </w:p>
    <w:p w14:paraId="401D5A70" w14:textId="77777777" w:rsidR="008A2E67" w:rsidRPr="007516AE" w:rsidRDefault="008A2E67">
      <w:pPr>
        <w:tabs>
          <w:tab w:val="clear" w:pos="567"/>
        </w:tabs>
        <w:spacing w:line="240" w:lineRule="auto"/>
        <w:rPr>
          <w:noProof/>
          <w:szCs w:val="22"/>
          <w:lang w:val="fi-FI"/>
        </w:rPr>
      </w:pPr>
    </w:p>
    <w:p w14:paraId="412356D9" w14:textId="77777777" w:rsidR="008A2E67" w:rsidRPr="007516AE" w:rsidRDefault="00CE6B68">
      <w:pPr>
        <w:rPr>
          <w:szCs w:val="22"/>
          <w:lang w:val="fi-FI"/>
        </w:rPr>
      </w:pPr>
      <w:bookmarkStart w:id="3" w:name="OLE_LINK1"/>
      <w:bookmarkStart w:id="4" w:name="OLE_LINK2"/>
      <w:bookmarkStart w:id="5" w:name="OLE_LINK10"/>
      <w:bookmarkStart w:id="6" w:name="OLE_LINK11"/>
      <w:r w:rsidRPr="007516AE">
        <w:rPr>
          <w:szCs w:val="22"/>
          <w:lang w:val="fi-FI"/>
        </w:rPr>
        <w:t xml:space="preserve">Cabazitaxel Accord </w:t>
      </w:r>
      <w:r w:rsidR="008A2E67" w:rsidRPr="007516AE">
        <w:rPr>
          <w:szCs w:val="22"/>
          <w:lang w:val="fi-FI"/>
        </w:rPr>
        <w:t>yhdistelmänä prednisonin tai prednisolonin kanssa on tarkoitettu metastaattista</w:t>
      </w:r>
      <w:r w:rsidR="00CA581E" w:rsidRPr="007516AE">
        <w:rPr>
          <w:szCs w:val="22"/>
          <w:lang w:val="fi-FI"/>
        </w:rPr>
        <w:t>, kastraatioresistenttiä</w:t>
      </w:r>
      <w:r w:rsidR="008A2E67" w:rsidRPr="007516AE">
        <w:rPr>
          <w:szCs w:val="22"/>
          <w:lang w:val="fi-FI"/>
        </w:rPr>
        <w:t xml:space="preserve"> eturauhassyöpää sairastavien </w:t>
      </w:r>
      <w:r w:rsidR="008E2E34" w:rsidRPr="007516AE">
        <w:rPr>
          <w:szCs w:val="22"/>
          <w:lang w:val="fi-FI"/>
        </w:rPr>
        <w:t xml:space="preserve">aikuisten </w:t>
      </w:r>
      <w:r w:rsidR="008A2E67" w:rsidRPr="007516AE">
        <w:rPr>
          <w:szCs w:val="22"/>
          <w:lang w:val="fi-FI"/>
        </w:rPr>
        <w:t>potilaiden hoitoon, joita on aiemmin hoidettu dosetakselilla (ks. kohta</w:t>
      </w:r>
      <w:r w:rsidR="008E2E34" w:rsidRPr="007516AE">
        <w:rPr>
          <w:szCs w:val="22"/>
          <w:lang w:val="fi-FI"/>
        </w:rPr>
        <w:t> </w:t>
      </w:r>
      <w:r w:rsidR="008A2E67" w:rsidRPr="007516AE">
        <w:rPr>
          <w:szCs w:val="22"/>
          <w:lang w:val="fi-FI"/>
        </w:rPr>
        <w:t>5.1).</w:t>
      </w:r>
    </w:p>
    <w:bookmarkEnd w:id="3"/>
    <w:bookmarkEnd w:id="4"/>
    <w:bookmarkEnd w:id="5"/>
    <w:bookmarkEnd w:id="6"/>
    <w:p w14:paraId="03C7ACB6" w14:textId="77777777" w:rsidR="008A2E67" w:rsidRPr="007516AE" w:rsidRDefault="008A2E67">
      <w:pPr>
        <w:tabs>
          <w:tab w:val="clear" w:pos="567"/>
        </w:tabs>
        <w:spacing w:line="240" w:lineRule="auto"/>
        <w:rPr>
          <w:noProof/>
          <w:szCs w:val="22"/>
          <w:lang w:val="fi-FI"/>
        </w:rPr>
      </w:pPr>
    </w:p>
    <w:p w14:paraId="1E39687C" w14:textId="77777777" w:rsidR="008A2E67" w:rsidRPr="007516AE" w:rsidRDefault="008A2E67">
      <w:pPr>
        <w:numPr>
          <w:ilvl w:val="1"/>
          <w:numId w:val="7"/>
        </w:numPr>
        <w:spacing w:line="240" w:lineRule="auto"/>
        <w:outlineLvl w:val="0"/>
        <w:rPr>
          <w:b/>
          <w:noProof/>
          <w:szCs w:val="22"/>
          <w:lang w:val="fi-FI"/>
        </w:rPr>
      </w:pPr>
      <w:r w:rsidRPr="007516AE">
        <w:rPr>
          <w:b/>
          <w:szCs w:val="22"/>
          <w:lang w:val="fi-FI"/>
        </w:rPr>
        <w:t>Annostus ja antotapa</w:t>
      </w:r>
    </w:p>
    <w:p w14:paraId="1B6A1086" w14:textId="77777777" w:rsidR="008A2E67" w:rsidRPr="007516AE" w:rsidRDefault="008A2E67">
      <w:pPr>
        <w:tabs>
          <w:tab w:val="clear" w:pos="567"/>
        </w:tabs>
        <w:autoSpaceDE w:val="0"/>
        <w:autoSpaceDN w:val="0"/>
        <w:adjustRightInd w:val="0"/>
        <w:spacing w:line="240" w:lineRule="auto"/>
        <w:rPr>
          <w:szCs w:val="22"/>
          <w:lang w:val="fi-FI"/>
        </w:rPr>
      </w:pPr>
    </w:p>
    <w:p w14:paraId="4F08B65A" w14:textId="77777777" w:rsidR="008A2E67" w:rsidRPr="007516AE" w:rsidRDefault="00A703FB">
      <w:pPr>
        <w:tabs>
          <w:tab w:val="clear" w:pos="567"/>
        </w:tabs>
        <w:autoSpaceDE w:val="0"/>
        <w:autoSpaceDN w:val="0"/>
        <w:adjustRightInd w:val="0"/>
        <w:spacing w:line="240" w:lineRule="auto"/>
        <w:rPr>
          <w:szCs w:val="22"/>
          <w:lang w:val="fi-FI"/>
        </w:rPr>
      </w:pPr>
      <w:r w:rsidRPr="007516AE">
        <w:rPr>
          <w:szCs w:val="22"/>
          <w:lang w:val="fi-FI"/>
        </w:rPr>
        <w:t>Kabatsitakseli</w:t>
      </w:r>
      <w:r w:rsidR="008A2E67" w:rsidRPr="007516AE">
        <w:rPr>
          <w:szCs w:val="22"/>
          <w:lang w:val="fi-FI"/>
        </w:rPr>
        <w:t>n käyttö on rajattava solunsalpaajien antoon erikoistuneisiin yksiköihin ja se tulee annostella syöpälääkkeiden antoon perehtyneen lääkärin valvonnassa. Vakavien yliherkkyysreaktioiden, kuten hypotension ja bronkospasmin hoitoon tarkoitettujen välineiden ja laitteiden täytyy olla saatavilla (ks. kohta</w:t>
      </w:r>
      <w:r w:rsidR="008E2E34" w:rsidRPr="007516AE">
        <w:rPr>
          <w:szCs w:val="22"/>
          <w:lang w:val="fi-FI"/>
        </w:rPr>
        <w:t> </w:t>
      </w:r>
      <w:r w:rsidR="008A2E67" w:rsidRPr="007516AE">
        <w:rPr>
          <w:szCs w:val="22"/>
          <w:lang w:val="fi-FI"/>
        </w:rPr>
        <w:t>4.4).</w:t>
      </w:r>
    </w:p>
    <w:p w14:paraId="1C487416" w14:textId="77777777" w:rsidR="008A2E67" w:rsidRPr="007516AE" w:rsidRDefault="008A2E67">
      <w:pPr>
        <w:tabs>
          <w:tab w:val="clear" w:pos="567"/>
        </w:tabs>
        <w:autoSpaceDE w:val="0"/>
        <w:autoSpaceDN w:val="0"/>
        <w:adjustRightInd w:val="0"/>
        <w:spacing w:line="240" w:lineRule="auto"/>
        <w:rPr>
          <w:szCs w:val="22"/>
          <w:lang w:val="fi-FI"/>
        </w:rPr>
      </w:pPr>
    </w:p>
    <w:p w14:paraId="229A3E38" w14:textId="77777777" w:rsidR="008A2E67" w:rsidRPr="007516AE" w:rsidRDefault="008A2E67">
      <w:pPr>
        <w:keepNext/>
        <w:widowControl w:val="0"/>
        <w:tabs>
          <w:tab w:val="clear" w:pos="567"/>
        </w:tabs>
        <w:autoSpaceDE w:val="0"/>
        <w:autoSpaceDN w:val="0"/>
        <w:adjustRightInd w:val="0"/>
        <w:spacing w:line="240" w:lineRule="auto"/>
        <w:rPr>
          <w:szCs w:val="22"/>
          <w:u w:val="single"/>
          <w:lang w:val="fi-FI"/>
        </w:rPr>
      </w:pPr>
      <w:r w:rsidRPr="007516AE">
        <w:rPr>
          <w:szCs w:val="22"/>
          <w:u w:val="single"/>
          <w:lang w:val="fi-FI"/>
        </w:rPr>
        <w:t>Esilääkitys</w:t>
      </w:r>
    </w:p>
    <w:p w14:paraId="1251B619" w14:textId="77777777" w:rsidR="008A2E67" w:rsidRPr="007516AE" w:rsidRDefault="008A2E67">
      <w:pPr>
        <w:keepNext/>
        <w:widowControl w:val="0"/>
        <w:rPr>
          <w:szCs w:val="22"/>
          <w:lang w:val="fi-FI"/>
        </w:rPr>
      </w:pPr>
      <w:r w:rsidRPr="007516AE">
        <w:rPr>
          <w:szCs w:val="22"/>
          <w:lang w:val="fi-FI"/>
        </w:rPr>
        <w:t xml:space="preserve">Suositeltu esilääkitys on annettava vähintään 30 minuuttia ennen jokaista </w:t>
      </w:r>
      <w:r w:rsidR="00A703FB" w:rsidRPr="007516AE">
        <w:rPr>
          <w:szCs w:val="22"/>
          <w:lang w:val="fi-FI"/>
        </w:rPr>
        <w:t>kabatsitakseli-</w:t>
      </w:r>
      <w:r w:rsidRPr="007516AE">
        <w:rPr>
          <w:szCs w:val="22"/>
          <w:lang w:val="fi-FI"/>
        </w:rPr>
        <w:t>infuusiota yliherkkyysriskin ja sen vaikeusasteen lieventämiseksi. Esilääkitykseksi suositellaan seuraavia laskimonsisäisiä lääkevalmisteita:</w:t>
      </w:r>
    </w:p>
    <w:p w14:paraId="63C3A90F" w14:textId="77777777" w:rsidR="008A2E67" w:rsidRPr="007516AE" w:rsidRDefault="008A2E67">
      <w:pPr>
        <w:ind w:left="567" w:hanging="283"/>
        <w:rPr>
          <w:szCs w:val="22"/>
          <w:lang w:val="fi-FI"/>
        </w:rPr>
      </w:pPr>
      <w:r w:rsidRPr="007516AE">
        <w:rPr>
          <w:noProof/>
          <w:szCs w:val="22"/>
          <w:lang w:val="fi-FI"/>
        </w:rPr>
        <w:t>•</w:t>
      </w:r>
      <w:r w:rsidRPr="007516AE">
        <w:rPr>
          <w:noProof/>
          <w:szCs w:val="22"/>
          <w:lang w:val="fi-FI"/>
        </w:rPr>
        <w:tab/>
      </w:r>
      <w:r w:rsidRPr="007516AE">
        <w:rPr>
          <w:szCs w:val="22"/>
          <w:lang w:val="fi-FI"/>
        </w:rPr>
        <w:t>antihistamiini (dekskloorifeniramiini 5 mg tai difenhydramiini 25 mg tai vastaava),</w:t>
      </w:r>
    </w:p>
    <w:p w14:paraId="64398554" w14:textId="77777777" w:rsidR="008A2E67" w:rsidRPr="007516AE" w:rsidRDefault="008A2E67">
      <w:pPr>
        <w:ind w:left="567" w:hanging="283"/>
        <w:rPr>
          <w:szCs w:val="22"/>
          <w:lang w:val="fi-FI"/>
        </w:rPr>
      </w:pPr>
      <w:r w:rsidRPr="007516AE">
        <w:rPr>
          <w:noProof/>
          <w:szCs w:val="22"/>
          <w:lang w:val="fi-FI"/>
        </w:rPr>
        <w:t>•</w:t>
      </w:r>
      <w:r w:rsidRPr="007516AE">
        <w:rPr>
          <w:noProof/>
          <w:szCs w:val="22"/>
          <w:lang w:val="fi-FI"/>
        </w:rPr>
        <w:tab/>
      </w:r>
      <w:r w:rsidRPr="007516AE">
        <w:rPr>
          <w:szCs w:val="22"/>
          <w:lang w:val="fi-FI"/>
        </w:rPr>
        <w:t>kortikosteroidi (deksametasoni 8 mg tai vastaava) ja</w:t>
      </w:r>
    </w:p>
    <w:p w14:paraId="0DBCE267" w14:textId="77777777" w:rsidR="008A2E67" w:rsidRPr="007516AE" w:rsidRDefault="008A2E67">
      <w:pPr>
        <w:ind w:left="567" w:hanging="283"/>
        <w:rPr>
          <w:szCs w:val="22"/>
          <w:lang w:val="fi-FI"/>
        </w:rPr>
      </w:pPr>
      <w:r w:rsidRPr="007516AE">
        <w:rPr>
          <w:noProof/>
          <w:szCs w:val="22"/>
          <w:lang w:val="fi-FI"/>
        </w:rPr>
        <w:t>•</w:t>
      </w:r>
      <w:r w:rsidRPr="007516AE">
        <w:rPr>
          <w:noProof/>
          <w:szCs w:val="22"/>
          <w:lang w:val="fi-FI"/>
        </w:rPr>
        <w:tab/>
      </w:r>
      <w:r w:rsidRPr="007516AE">
        <w:rPr>
          <w:szCs w:val="22"/>
          <w:lang w:val="fi-FI"/>
        </w:rPr>
        <w:t>H2-antagonisti (ranitidiini tai vastaava) (ks. kohta</w:t>
      </w:r>
      <w:r w:rsidR="008E2E34" w:rsidRPr="007516AE">
        <w:rPr>
          <w:szCs w:val="22"/>
          <w:lang w:val="fi-FI"/>
        </w:rPr>
        <w:t> </w:t>
      </w:r>
      <w:r w:rsidRPr="007516AE">
        <w:rPr>
          <w:szCs w:val="22"/>
          <w:lang w:val="fi-FI"/>
        </w:rPr>
        <w:t>4.4).</w:t>
      </w:r>
    </w:p>
    <w:p w14:paraId="224638B3" w14:textId="77777777" w:rsidR="008A2E67" w:rsidRPr="007516AE" w:rsidRDefault="008A2E67">
      <w:pPr>
        <w:ind w:left="567" w:hanging="283"/>
        <w:rPr>
          <w:rFonts w:eastAsia="MS Mincho"/>
          <w:szCs w:val="22"/>
          <w:lang w:val="fi-FI"/>
        </w:rPr>
      </w:pPr>
    </w:p>
    <w:p w14:paraId="7AF9F61A" w14:textId="77777777" w:rsidR="008A2E67" w:rsidRPr="007516AE" w:rsidRDefault="008A2E67">
      <w:pPr>
        <w:rPr>
          <w:szCs w:val="22"/>
          <w:lang w:val="fi-FI"/>
        </w:rPr>
      </w:pPr>
      <w:r w:rsidRPr="007516AE">
        <w:rPr>
          <w:szCs w:val="22"/>
          <w:lang w:val="fi-FI"/>
        </w:rPr>
        <w:t>Profylaktista antiemeettistä lääkitystä suun kautta tai laskimoon voidaan antaa tarpeen mukaan.</w:t>
      </w:r>
    </w:p>
    <w:p w14:paraId="626343CC" w14:textId="77777777" w:rsidR="008A2E67" w:rsidRPr="007516AE" w:rsidRDefault="008A2E67">
      <w:pPr>
        <w:rPr>
          <w:rFonts w:eastAsia="MS Mincho"/>
          <w:szCs w:val="22"/>
          <w:lang w:val="fi-FI"/>
        </w:rPr>
      </w:pPr>
    </w:p>
    <w:p w14:paraId="152CC8CC" w14:textId="77777777" w:rsidR="008A2E67" w:rsidRPr="007516AE" w:rsidRDefault="008A2E67">
      <w:pPr>
        <w:rPr>
          <w:szCs w:val="22"/>
          <w:lang w:val="fi-FI"/>
        </w:rPr>
      </w:pPr>
      <w:r w:rsidRPr="007516AE">
        <w:rPr>
          <w:szCs w:val="22"/>
          <w:lang w:val="fi-FI"/>
        </w:rPr>
        <w:t>Koko hoidon ajan on varmistettava potilaan riittävä nesteytys komplikaatioiden, kuten munuaisten vajaatoiminnan estämiseksi.</w:t>
      </w:r>
    </w:p>
    <w:p w14:paraId="721FEBDC" w14:textId="77777777" w:rsidR="008A2E67" w:rsidRPr="007516AE" w:rsidRDefault="008A2E67">
      <w:pPr>
        <w:rPr>
          <w:rFonts w:eastAsia="MS Mincho"/>
          <w:szCs w:val="22"/>
          <w:lang w:val="fi-FI"/>
        </w:rPr>
      </w:pPr>
    </w:p>
    <w:p w14:paraId="4DA84823" w14:textId="77777777" w:rsidR="008A2E67" w:rsidRPr="007516AE" w:rsidRDefault="008A2E67">
      <w:pPr>
        <w:keepNext/>
        <w:widowControl w:val="0"/>
        <w:tabs>
          <w:tab w:val="clear" w:pos="567"/>
        </w:tabs>
        <w:autoSpaceDE w:val="0"/>
        <w:autoSpaceDN w:val="0"/>
        <w:adjustRightInd w:val="0"/>
        <w:spacing w:line="240" w:lineRule="auto"/>
        <w:rPr>
          <w:szCs w:val="22"/>
          <w:u w:val="single"/>
          <w:lang w:val="fi-FI"/>
        </w:rPr>
      </w:pPr>
      <w:r w:rsidRPr="007516AE">
        <w:rPr>
          <w:szCs w:val="22"/>
          <w:u w:val="single"/>
          <w:lang w:val="fi-FI"/>
        </w:rPr>
        <w:t>Annostus</w:t>
      </w:r>
    </w:p>
    <w:p w14:paraId="4BE4523D" w14:textId="77777777" w:rsidR="008A2E67" w:rsidRPr="007516AE" w:rsidRDefault="008A2E67">
      <w:pPr>
        <w:keepNext/>
        <w:widowControl w:val="0"/>
        <w:tabs>
          <w:tab w:val="clear" w:pos="567"/>
        </w:tabs>
        <w:autoSpaceDE w:val="0"/>
        <w:autoSpaceDN w:val="0"/>
        <w:adjustRightInd w:val="0"/>
        <w:spacing w:line="240" w:lineRule="auto"/>
        <w:rPr>
          <w:noProof/>
          <w:szCs w:val="22"/>
          <w:lang w:val="fi-FI"/>
        </w:rPr>
      </w:pPr>
      <w:r w:rsidRPr="007516AE">
        <w:rPr>
          <w:szCs w:val="22"/>
          <w:lang w:val="fi-FI"/>
        </w:rPr>
        <w:t xml:space="preserve">Suositeltu </w:t>
      </w:r>
      <w:r w:rsidR="00A703FB" w:rsidRPr="007516AE">
        <w:rPr>
          <w:szCs w:val="22"/>
          <w:lang w:val="fi-FI"/>
        </w:rPr>
        <w:t>kabatsitakseli</w:t>
      </w:r>
      <w:r w:rsidRPr="007516AE">
        <w:rPr>
          <w:szCs w:val="22"/>
          <w:lang w:val="fi-FI"/>
        </w:rPr>
        <w:t>annos on 25 mg/m² 1 tunnin infuusiona laskimoon joka 3.</w:t>
      </w:r>
      <w:r w:rsidR="008E2E34" w:rsidRPr="007516AE">
        <w:rPr>
          <w:szCs w:val="22"/>
          <w:lang w:val="fi-FI"/>
        </w:rPr>
        <w:t> </w:t>
      </w:r>
      <w:r w:rsidRPr="007516AE">
        <w:rPr>
          <w:szCs w:val="22"/>
          <w:lang w:val="fi-FI"/>
        </w:rPr>
        <w:t>viikko yhdistettynä prednisoniin tai prednisoloniin annoksella 10 mg suun kautta päivittäin hoidon ajan.</w:t>
      </w:r>
      <w:r w:rsidRPr="007516AE">
        <w:rPr>
          <w:noProof/>
          <w:szCs w:val="22"/>
          <w:lang w:val="fi-FI"/>
        </w:rPr>
        <w:t xml:space="preserve"> </w:t>
      </w:r>
    </w:p>
    <w:p w14:paraId="1133BABD" w14:textId="77777777" w:rsidR="008A2E67" w:rsidRPr="007516AE" w:rsidRDefault="008A2E67">
      <w:pPr>
        <w:tabs>
          <w:tab w:val="clear" w:pos="567"/>
        </w:tabs>
        <w:autoSpaceDE w:val="0"/>
        <w:autoSpaceDN w:val="0"/>
        <w:adjustRightInd w:val="0"/>
        <w:spacing w:line="240" w:lineRule="auto"/>
        <w:rPr>
          <w:noProof/>
          <w:szCs w:val="22"/>
          <w:lang w:val="fi-FI"/>
        </w:rPr>
      </w:pPr>
    </w:p>
    <w:p w14:paraId="088FB091" w14:textId="77777777" w:rsidR="008A2E67" w:rsidRPr="007516AE" w:rsidRDefault="008A2E67">
      <w:pPr>
        <w:keepNext/>
        <w:widowControl w:val="0"/>
        <w:tabs>
          <w:tab w:val="clear" w:pos="567"/>
        </w:tabs>
        <w:autoSpaceDE w:val="0"/>
        <w:autoSpaceDN w:val="0"/>
        <w:adjustRightInd w:val="0"/>
        <w:spacing w:line="240" w:lineRule="auto"/>
        <w:rPr>
          <w:b/>
          <w:i/>
          <w:noProof/>
          <w:szCs w:val="22"/>
          <w:u w:val="single"/>
          <w:lang w:val="fi-FI"/>
        </w:rPr>
      </w:pPr>
      <w:r w:rsidRPr="007516AE">
        <w:rPr>
          <w:i/>
          <w:szCs w:val="22"/>
          <w:u w:val="single"/>
          <w:lang w:val="fi-FI"/>
        </w:rPr>
        <w:t>Annosmuutokset</w:t>
      </w:r>
    </w:p>
    <w:p w14:paraId="0B755E3B" w14:textId="77777777" w:rsidR="008A2E67" w:rsidRPr="007516AE" w:rsidRDefault="008A2E67">
      <w:pPr>
        <w:keepNext/>
        <w:widowControl w:val="0"/>
        <w:rPr>
          <w:szCs w:val="22"/>
          <w:lang w:val="fi-FI"/>
        </w:rPr>
      </w:pPr>
      <w:r w:rsidRPr="007516AE">
        <w:rPr>
          <w:szCs w:val="22"/>
          <w:lang w:val="fi-FI"/>
        </w:rPr>
        <w:t xml:space="preserve">Annosta on muutettava, jos potilaalla esiintyy seuraavia haittavaikutuksia (gradus-arvot viittaavat </w:t>
      </w:r>
      <w:r w:rsidRPr="007516AE">
        <w:rPr>
          <w:szCs w:val="22"/>
          <w:lang w:val="fi-FI"/>
        </w:rPr>
        <w:lastRenderedPageBreak/>
        <w:t>CTCAE 4.0-luokitukseen, Common Terminology Criteria for Adverse Events):</w:t>
      </w:r>
    </w:p>
    <w:p w14:paraId="30ACAFB6" w14:textId="77777777" w:rsidR="008A2E67" w:rsidRPr="007516AE" w:rsidRDefault="008A2E67">
      <w:pPr>
        <w:keepNext/>
        <w:keepLines/>
        <w:rPr>
          <w:szCs w:val="22"/>
          <w:lang w:val="fi-FI"/>
        </w:rPr>
      </w:pPr>
    </w:p>
    <w:p w14:paraId="6BDDAE62" w14:textId="77777777" w:rsidR="008A2E67" w:rsidRPr="007516AE" w:rsidRDefault="008A2E67">
      <w:pPr>
        <w:keepNext/>
        <w:widowControl w:val="0"/>
        <w:jc w:val="center"/>
        <w:rPr>
          <w:szCs w:val="22"/>
          <w:lang w:val="fi-FI"/>
        </w:rPr>
      </w:pPr>
      <w:r w:rsidRPr="007516AE">
        <w:rPr>
          <w:szCs w:val="22"/>
          <w:lang w:val="fi-FI"/>
        </w:rPr>
        <w:t>Taulukko 1 – Suositellut annosmuutokset haittavaikutusten takia kabatsitakselihoitoa saaville potilaille</w:t>
      </w:r>
    </w:p>
    <w:p w14:paraId="3277DA91" w14:textId="77777777" w:rsidR="008A2E67" w:rsidRPr="007516AE" w:rsidRDefault="008A2E67">
      <w:pPr>
        <w:keepNext/>
        <w:widowControl w:val="0"/>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35"/>
        <w:gridCol w:w="4652"/>
      </w:tblGrid>
      <w:tr w:rsidR="008A2E67" w:rsidRPr="007516AE" w14:paraId="0E67141A" w14:textId="77777777">
        <w:tc>
          <w:tcPr>
            <w:tcW w:w="4635" w:type="dxa"/>
          </w:tcPr>
          <w:p w14:paraId="3B08B4FB" w14:textId="77777777" w:rsidR="008A2E67" w:rsidRPr="007516AE" w:rsidRDefault="008A2E67">
            <w:pPr>
              <w:keepNext/>
              <w:widowControl w:val="0"/>
              <w:overflowPunct w:val="0"/>
              <w:autoSpaceDE w:val="0"/>
              <w:autoSpaceDN w:val="0"/>
              <w:adjustRightInd w:val="0"/>
              <w:spacing w:before="120" w:after="120"/>
              <w:jc w:val="center"/>
              <w:textAlignment w:val="baseline"/>
              <w:rPr>
                <w:szCs w:val="22"/>
                <w:lang w:val="fi-FI"/>
              </w:rPr>
            </w:pPr>
            <w:r w:rsidRPr="007516AE">
              <w:rPr>
                <w:b/>
                <w:szCs w:val="22"/>
                <w:lang w:val="fi-FI"/>
              </w:rPr>
              <w:t>Haittavaikutukset</w:t>
            </w:r>
          </w:p>
        </w:tc>
        <w:tc>
          <w:tcPr>
            <w:tcW w:w="4652" w:type="dxa"/>
          </w:tcPr>
          <w:p w14:paraId="5813E5E3" w14:textId="77777777" w:rsidR="008A2E67" w:rsidRPr="007516AE" w:rsidRDefault="008A2E67">
            <w:pPr>
              <w:keepNext/>
              <w:widowControl w:val="0"/>
              <w:overflowPunct w:val="0"/>
              <w:autoSpaceDE w:val="0"/>
              <w:autoSpaceDN w:val="0"/>
              <w:adjustRightInd w:val="0"/>
              <w:spacing w:before="120" w:after="120"/>
              <w:jc w:val="center"/>
              <w:textAlignment w:val="baseline"/>
              <w:rPr>
                <w:szCs w:val="22"/>
                <w:lang w:val="fi-FI"/>
              </w:rPr>
            </w:pPr>
            <w:r w:rsidRPr="007516AE">
              <w:rPr>
                <w:b/>
                <w:szCs w:val="22"/>
                <w:lang w:val="fi-FI"/>
              </w:rPr>
              <w:t>Annosmuutokset</w:t>
            </w:r>
          </w:p>
        </w:tc>
      </w:tr>
      <w:tr w:rsidR="008A2E67" w:rsidRPr="002B6D42" w14:paraId="3A83851A" w14:textId="77777777">
        <w:tc>
          <w:tcPr>
            <w:tcW w:w="4635" w:type="dxa"/>
          </w:tcPr>
          <w:p w14:paraId="237AECBC" w14:textId="77777777" w:rsidR="008A2E67" w:rsidRPr="007516AE" w:rsidRDefault="008A2E67" w:rsidP="005652AC">
            <w:pPr>
              <w:keepNext/>
              <w:widowControl w:val="0"/>
              <w:overflowPunct w:val="0"/>
              <w:autoSpaceDE w:val="0"/>
              <w:autoSpaceDN w:val="0"/>
              <w:adjustRightInd w:val="0"/>
              <w:spacing w:line="240" w:lineRule="auto"/>
              <w:textAlignment w:val="baseline"/>
              <w:rPr>
                <w:szCs w:val="22"/>
                <w:lang w:val="fi-FI"/>
              </w:rPr>
            </w:pPr>
            <w:r w:rsidRPr="007516AE">
              <w:rPr>
                <w:szCs w:val="22"/>
                <w:lang w:val="fi-FI"/>
              </w:rPr>
              <w:t>Pitkittynyt gradus</w:t>
            </w:r>
            <w:r w:rsidR="005652AC" w:rsidRPr="007516AE">
              <w:rPr>
                <w:szCs w:val="22"/>
                <w:lang w:val="fi-FI"/>
              </w:rPr>
              <w:t> </w:t>
            </w:r>
            <w:r w:rsidRPr="007516AE">
              <w:rPr>
                <w:szCs w:val="22"/>
                <w:lang w:val="fi-FI"/>
              </w:rPr>
              <w:t>≥</w:t>
            </w:r>
            <w:r w:rsidR="005652AC" w:rsidRPr="007516AE">
              <w:rPr>
                <w:szCs w:val="22"/>
                <w:lang w:val="fi-FI"/>
              </w:rPr>
              <w:t> </w:t>
            </w:r>
            <w:r w:rsidRPr="007516AE">
              <w:rPr>
                <w:szCs w:val="22"/>
                <w:lang w:val="fi-FI"/>
              </w:rPr>
              <w:t>3 neutropenia (yli 1</w:t>
            </w:r>
            <w:r w:rsidR="005652AC" w:rsidRPr="007516AE">
              <w:rPr>
                <w:szCs w:val="22"/>
                <w:lang w:val="fi-FI"/>
              </w:rPr>
              <w:t> </w:t>
            </w:r>
            <w:r w:rsidRPr="007516AE">
              <w:rPr>
                <w:szCs w:val="22"/>
                <w:lang w:val="fi-FI"/>
              </w:rPr>
              <w:t>viikon) asianmukaisesta hoidosta huolimatta mukaan lukien G-CSF</w:t>
            </w:r>
          </w:p>
        </w:tc>
        <w:tc>
          <w:tcPr>
            <w:tcW w:w="4652" w:type="dxa"/>
          </w:tcPr>
          <w:p w14:paraId="3DD8A01E" w14:textId="77777777" w:rsidR="008A2E67" w:rsidRPr="007516AE" w:rsidRDefault="008A2E67">
            <w:pPr>
              <w:keepNext/>
              <w:widowControl w:val="0"/>
              <w:overflowPunct w:val="0"/>
              <w:autoSpaceDE w:val="0"/>
              <w:autoSpaceDN w:val="0"/>
              <w:adjustRightInd w:val="0"/>
              <w:spacing w:line="240" w:lineRule="auto"/>
              <w:textAlignment w:val="baseline"/>
              <w:rPr>
                <w:szCs w:val="22"/>
                <w:lang w:val="fi-FI"/>
              </w:rPr>
            </w:pPr>
            <w:r w:rsidRPr="007516AE">
              <w:rPr>
                <w:szCs w:val="22"/>
                <w:lang w:val="fi-FI"/>
              </w:rPr>
              <w:t>Hoidon keskeytys</w:t>
            </w:r>
            <w:r w:rsidR="00A703FB" w:rsidRPr="007516AE">
              <w:rPr>
                <w:szCs w:val="22"/>
                <w:lang w:val="fi-FI"/>
              </w:rPr>
              <w:t>,</w:t>
            </w:r>
            <w:r w:rsidRPr="007516AE">
              <w:rPr>
                <w:szCs w:val="22"/>
                <w:lang w:val="fi-FI"/>
              </w:rPr>
              <w:t xml:space="preserve"> kunnes neutrofiiliarvo on &gt;1 500 solua/mm</w:t>
            </w:r>
            <w:r w:rsidRPr="007516AE">
              <w:rPr>
                <w:szCs w:val="22"/>
                <w:vertAlign w:val="superscript"/>
                <w:lang w:val="fi-FI"/>
              </w:rPr>
              <w:t>3</w:t>
            </w:r>
            <w:r w:rsidRPr="007516AE">
              <w:rPr>
                <w:szCs w:val="22"/>
                <w:lang w:val="fi-FI"/>
              </w:rPr>
              <w:t>, sitten laske kabatsitakseli-annosta 25 mg/m</w:t>
            </w:r>
            <w:r w:rsidRPr="007516AE">
              <w:rPr>
                <w:szCs w:val="22"/>
                <w:vertAlign w:val="superscript"/>
                <w:lang w:val="fi-FI"/>
              </w:rPr>
              <w:t>2</w:t>
            </w:r>
            <w:r w:rsidRPr="007516AE">
              <w:rPr>
                <w:szCs w:val="22"/>
                <w:lang w:val="fi-FI"/>
              </w:rPr>
              <w:t>:stä 20 mg/m</w:t>
            </w:r>
            <w:r w:rsidRPr="007516AE">
              <w:rPr>
                <w:szCs w:val="22"/>
                <w:vertAlign w:val="superscript"/>
                <w:lang w:val="fi-FI"/>
              </w:rPr>
              <w:t>2</w:t>
            </w:r>
            <w:r w:rsidRPr="007516AE">
              <w:rPr>
                <w:szCs w:val="22"/>
                <w:lang w:val="fi-FI"/>
              </w:rPr>
              <w:t>:een</w:t>
            </w:r>
          </w:p>
        </w:tc>
      </w:tr>
      <w:tr w:rsidR="008A2E67" w:rsidRPr="002B6D42" w14:paraId="3108F0C0" w14:textId="77777777">
        <w:tc>
          <w:tcPr>
            <w:tcW w:w="4635" w:type="dxa"/>
          </w:tcPr>
          <w:p w14:paraId="629606FE" w14:textId="77777777" w:rsidR="008A2E67" w:rsidRPr="007516AE" w:rsidRDefault="008A2E67">
            <w:pPr>
              <w:keepNext/>
              <w:widowControl w:val="0"/>
              <w:overflowPunct w:val="0"/>
              <w:autoSpaceDE w:val="0"/>
              <w:autoSpaceDN w:val="0"/>
              <w:adjustRightInd w:val="0"/>
              <w:spacing w:line="240" w:lineRule="auto"/>
              <w:textAlignment w:val="baseline"/>
              <w:rPr>
                <w:szCs w:val="22"/>
                <w:lang w:val="fi-FI"/>
              </w:rPr>
            </w:pPr>
            <w:r w:rsidRPr="007516AE">
              <w:rPr>
                <w:szCs w:val="22"/>
                <w:lang w:val="fi-FI"/>
              </w:rPr>
              <w:t>Kuumeinen neutropenia tai neutropeninen infektio</w:t>
            </w:r>
          </w:p>
        </w:tc>
        <w:tc>
          <w:tcPr>
            <w:tcW w:w="4652" w:type="dxa"/>
          </w:tcPr>
          <w:p w14:paraId="3097223B" w14:textId="77777777" w:rsidR="008A2E67" w:rsidRPr="007516AE" w:rsidRDefault="008A2E67">
            <w:pPr>
              <w:keepNext/>
              <w:widowControl w:val="0"/>
              <w:overflowPunct w:val="0"/>
              <w:autoSpaceDE w:val="0"/>
              <w:autoSpaceDN w:val="0"/>
              <w:adjustRightInd w:val="0"/>
              <w:spacing w:line="240" w:lineRule="auto"/>
              <w:textAlignment w:val="baseline"/>
              <w:rPr>
                <w:szCs w:val="22"/>
                <w:lang w:val="fi-FI"/>
              </w:rPr>
            </w:pPr>
            <w:r w:rsidRPr="007516AE">
              <w:rPr>
                <w:szCs w:val="22"/>
                <w:lang w:val="fi-FI"/>
              </w:rPr>
              <w:t>Hoidon keskeytys</w:t>
            </w:r>
            <w:r w:rsidR="00A703FB" w:rsidRPr="007516AE">
              <w:rPr>
                <w:szCs w:val="22"/>
                <w:lang w:val="fi-FI"/>
              </w:rPr>
              <w:t>,</w:t>
            </w:r>
            <w:r w:rsidRPr="007516AE">
              <w:rPr>
                <w:szCs w:val="22"/>
                <w:lang w:val="fi-FI"/>
              </w:rPr>
              <w:t xml:space="preserve"> kunnes tila paranee tai korjautuu ja kunnes neutrofiiliarvo on &gt;</w:t>
            </w:r>
            <w:r w:rsidR="00AD67EF" w:rsidRPr="007516AE">
              <w:rPr>
                <w:szCs w:val="22"/>
                <w:lang w:val="fi-FI"/>
              </w:rPr>
              <w:t> </w:t>
            </w:r>
            <w:r w:rsidRPr="007516AE">
              <w:rPr>
                <w:szCs w:val="22"/>
                <w:lang w:val="fi-FI"/>
              </w:rPr>
              <w:t>1 500 solua/mm</w:t>
            </w:r>
            <w:r w:rsidRPr="007516AE">
              <w:rPr>
                <w:szCs w:val="22"/>
                <w:vertAlign w:val="superscript"/>
                <w:lang w:val="fi-FI"/>
              </w:rPr>
              <w:t>3</w:t>
            </w:r>
            <w:r w:rsidRPr="007516AE">
              <w:rPr>
                <w:szCs w:val="22"/>
                <w:lang w:val="fi-FI"/>
              </w:rPr>
              <w:t>, sitten laske kabatsitakseli-annosta 25 mg/m</w:t>
            </w:r>
            <w:r w:rsidRPr="007516AE">
              <w:rPr>
                <w:szCs w:val="22"/>
                <w:vertAlign w:val="superscript"/>
                <w:lang w:val="fi-FI"/>
              </w:rPr>
              <w:t>2</w:t>
            </w:r>
            <w:r w:rsidRPr="007516AE">
              <w:rPr>
                <w:szCs w:val="22"/>
                <w:lang w:val="fi-FI"/>
              </w:rPr>
              <w:t>:stä 20 mg/m</w:t>
            </w:r>
            <w:r w:rsidRPr="007516AE">
              <w:rPr>
                <w:szCs w:val="22"/>
                <w:vertAlign w:val="superscript"/>
                <w:lang w:val="fi-FI"/>
              </w:rPr>
              <w:t>2</w:t>
            </w:r>
            <w:r w:rsidRPr="007516AE">
              <w:rPr>
                <w:szCs w:val="22"/>
                <w:lang w:val="fi-FI"/>
              </w:rPr>
              <w:t>:een</w:t>
            </w:r>
          </w:p>
        </w:tc>
      </w:tr>
      <w:tr w:rsidR="008A2E67" w:rsidRPr="002B6D42" w14:paraId="5F543C30" w14:textId="77777777">
        <w:tc>
          <w:tcPr>
            <w:tcW w:w="4635" w:type="dxa"/>
          </w:tcPr>
          <w:p w14:paraId="3F08BBE2" w14:textId="77777777" w:rsidR="008A2E67" w:rsidRPr="007516AE" w:rsidRDefault="008A2E67" w:rsidP="005652AC">
            <w:pPr>
              <w:keepNext/>
              <w:widowControl w:val="0"/>
              <w:overflowPunct w:val="0"/>
              <w:autoSpaceDE w:val="0"/>
              <w:autoSpaceDN w:val="0"/>
              <w:adjustRightInd w:val="0"/>
              <w:spacing w:line="240" w:lineRule="auto"/>
              <w:textAlignment w:val="baseline"/>
              <w:rPr>
                <w:szCs w:val="22"/>
                <w:lang w:val="fi-FI"/>
              </w:rPr>
            </w:pPr>
            <w:r w:rsidRPr="007516AE">
              <w:rPr>
                <w:szCs w:val="22"/>
                <w:lang w:val="fi-FI"/>
              </w:rPr>
              <w:t>Gradus</w:t>
            </w:r>
            <w:r w:rsidR="005652AC" w:rsidRPr="007516AE">
              <w:rPr>
                <w:szCs w:val="22"/>
                <w:lang w:val="fi-FI"/>
              </w:rPr>
              <w:t> </w:t>
            </w:r>
            <w:r w:rsidRPr="007516AE">
              <w:rPr>
                <w:szCs w:val="22"/>
                <w:lang w:val="fi-FI"/>
              </w:rPr>
              <w:t>≥</w:t>
            </w:r>
            <w:r w:rsidR="005652AC" w:rsidRPr="007516AE">
              <w:rPr>
                <w:szCs w:val="22"/>
                <w:lang w:val="fi-FI"/>
              </w:rPr>
              <w:t> </w:t>
            </w:r>
            <w:r w:rsidRPr="007516AE">
              <w:rPr>
                <w:szCs w:val="22"/>
                <w:lang w:val="fi-FI"/>
              </w:rPr>
              <w:t>3 ripuli tai jatkuva ripuli huolimatta oikeasta hoidosta, kuten nesteytyksestä ja elektrolyyttitiputuksesta</w:t>
            </w:r>
          </w:p>
        </w:tc>
        <w:tc>
          <w:tcPr>
            <w:tcW w:w="4652" w:type="dxa"/>
          </w:tcPr>
          <w:p w14:paraId="4D1CA78A" w14:textId="77777777" w:rsidR="008A2E67" w:rsidRPr="007516AE" w:rsidRDefault="008A2E67">
            <w:pPr>
              <w:keepNext/>
              <w:widowControl w:val="0"/>
              <w:overflowPunct w:val="0"/>
              <w:autoSpaceDE w:val="0"/>
              <w:autoSpaceDN w:val="0"/>
              <w:adjustRightInd w:val="0"/>
              <w:spacing w:line="240" w:lineRule="auto"/>
              <w:textAlignment w:val="baseline"/>
              <w:rPr>
                <w:szCs w:val="22"/>
                <w:lang w:val="fi-FI"/>
              </w:rPr>
            </w:pPr>
            <w:r w:rsidRPr="007516AE">
              <w:rPr>
                <w:szCs w:val="22"/>
                <w:lang w:val="fi-FI"/>
              </w:rPr>
              <w:t>Hoidon keskeytys</w:t>
            </w:r>
            <w:r w:rsidR="00A703FB" w:rsidRPr="007516AE">
              <w:rPr>
                <w:szCs w:val="22"/>
                <w:lang w:val="fi-FI"/>
              </w:rPr>
              <w:t>,</w:t>
            </w:r>
            <w:r w:rsidRPr="007516AE">
              <w:rPr>
                <w:szCs w:val="22"/>
                <w:lang w:val="fi-FI"/>
              </w:rPr>
              <w:t xml:space="preserve"> kunnes tila paranee tai ripuli loppuu, sitten laske kabatsitakseliannosta 25 mg/m</w:t>
            </w:r>
            <w:r w:rsidRPr="007516AE">
              <w:rPr>
                <w:szCs w:val="22"/>
                <w:vertAlign w:val="superscript"/>
                <w:lang w:val="fi-FI"/>
              </w:rPr>
              <w:t>2</w:t>
            </w:r>
            <w:r w:rsidRPr="007516AE">
              <w:rPr>
                <w:szCs w:val="22"/>
                <w:lang w:val="fi-FI"/>
              </w:rPr>
              <w:t> :stä 20 mg/m</w:t>
            </w:r>
            <w:r w:rsidRPr="007516AE">
              <w:rPr>
                <w:szCs w:val="22"/>
                <w:vertAlign w:val="superscript"/>
                <w:lang w:val="fi-FI"/>
              </w:rPr>
              <w:t>2</w:t>
            </w:r>
            <w:r w:rsidRPr="007516AE">
              <w:rPr>
                <w:szCs w:val="22"/>
                <w:lang w:val="fi-FI"/>
              </w:rPr>
              <w:t>:een</w:t>
            </w:r>
          </w:p>
        </w:tc>
      </w:tr>
      <w:tr w:rsidR="008A2E67" w:rsidRPr="002B6D42" w14:paraId="3F8A4B67" w14:textId="77777777">
        <w:tc>
          <w:tcPr>
            <w:tcW w:w="4635" w:type="dxa"/>
          </w:tcPr>
          <w:p w14:paraId="3D95DC39" w14:textId="77777777" w:rsidR="008A2E67" w:rsidRPr="007516AE" w:rsidRDefault="008A2E67" w:rsidP="005652AC">
            <w:pPr>
              <w:keepNext/>
              <w:widowControl w:val="0"/>
              <w:overflowPunct w:val="0"/>
              <w:autoSpaceDE w:val="0"/>
              <w:autoSpaceDN w:val="0"/>
              <w:adjustRightInd w:val="0"/>
              <w:spacing w:line="240" w:lineRule="auto"/>
              <w:textAlignment w:val="baseline"/>
              <w:rPr>
                <w:szCs w:val="22"/>
                <w:lang w:val="fi-FI"/>
              </w:rPr>
            </w:pPr>
            <w:r w:rsidRPr="007516AE">
              <w:rPr>
                <w:szCs w:val="22"/>
                <w:lang w:val="fi-FI"/>
              </w:rPr>
              <w:t>Gradus</w:t>
            </w:r>
            <w:r w:rsidR="005652AC" w:rsidRPr="007516AE">
              <w:rPr>
                <w:szCs w:val="22"/>
                <w:lang w:val="fi-FI"/>
              </w:rPr>
              <w:t> </w:t>
            </w:r>
            <w:r w:rsidRPr="007516AE">
              <w:rPr>
                <w:szCs w:val="22"/>
                <w:lang w:val="fi-FI"/>
              </w:rPr>
              <w:t>&gt;</w:t>
            </w:r>
            <w:r w:rsidR="005652AC" w:rsidRPr="007516AE">
              <w:rPr>
                <w:szCs w:val="22"/>
                <w:lang w:val="fi-FI"/>
              </w:rPr>
              <w:t> </w:t>
            </w:r>
            <w:r w:rsidRPr="007516AE">
              <w:rPr>
                <w:szCs w:val="22"/>
                <w:lang w:val="fi-FI"/>
              </w:rPr>
              <w:t>2 perifeerinen neuropatia</w:t>
            </w:r>
          </w:p>
        </w:tc>
        <w:tc>
          <w:tcPr>
            <w:tcW w:w="4652" w:type="dxa"/>
          </w:tcPr>
          <w:p w14:paraId="392E47EE" w14:textId="77777777" w:rsidR="008A2E67" w:rsidRPr="007516AE" w:rsidRDefault="008A2E67">
            <w:pPr>
              <w:keepNext/>
              <w:widowControl w:val="0"/>
              <w:overflowPunct w:val="0"/>
              <w:autoSpaceDE w:val="0"/>
              <w:autoSpaceDN w:val="0"/>
              <w:adjustRightInd w:val="0"/>
              <w:spacing w:line="240" w:lineRule="auto"/>
              <w:textAlignment w:val="baseline"/>
              <w:rPr>
                <w:szCs w:val="22"/>
                <w:lang w:val="fi-FI"/>
              </w:rPr>
            </w:pPr>
            <w:r w:rsidRPr="007516AE">
              <w:rPr>
                <w:szCs w:val="22"/>
                <w:lang w:val="fi-FI"/>
              </w:rPr>
              <w:t>Hoidon keskeytys</w:t>
            </w:r>
            <w:r w:rsidR="00A703FB" w:rsidRPr="007516AE">
              <w:rPr>
                <w:szCs w:val="22"/>
                <w:lang w:val="fi-FI"/>
              </w:rPr>
              <w:t>,</w:t>
            </w:r>
            <w:r w:rsidRPr="007516AE">
              <w:rPr>
                <w:szCs w:val="22"/>
                <w:lang w:val="fi-FI"/>
              </w:rPr>
              <w:t xml:space="preserve"> kunnes tila paranee, sitten laske kabatsitakseliannosta 25 mg/m</w:t>
            </w:r>
            <w:r w:rsidRPr="007516AE">
              <w:rPr>
                <w:szCs w:val="22"/>
                <w:vertAlign w:val="superscript"/>
                <w:lang w:val="fi-FI"/>
              </w:rPr>
              <w:t>2</w:t>
            </w:r>
            <w:r w:rsidRPr="007516AE">
              <w:rPr>
                <w:szCs w:val="22"/>
                <w:lang w:val="fi-FI"/>
              </w:rPr>
              <w:t>:stä 20 mg/m</w:t>
            </w:r>
            <w:r w:rsidRPr="007516AE">
              <w:rPr>
                <w:szCs w:val="22"/>
                <w:vertAlign w:val="superscript"/>
                <w:lang w:val="fi-FI"/>
              </w:rPr>
              <w:t>2</w:t>
            </w:r>
            <w:r w:rsidRPr="007516AE">
              <w:rPr>
                <w:szCs w:val="22"/>
                <w:lang w:val="fi-FI"/>
              </w:rPr>
              <w:t>:een</w:t>
            </w:r>
          </w:p>
        </w:tc>
      </w:tr>
    </w:tbl>
    <w:p w14:paraId="377B955F" w14:textId="77777777" w:rsidR="008A2E67" w:rsidRPr="007516AE" w:rsidRDefault="008A2E67">
      <w:pPr>
        <w:rPr>
          <w:szCs w:val="22"/>
          <w:lang w:val="fi-FI"/>
        </w:rPr>
      </w:pPr>
    </w:p>
    <w:p w14:paraId="1B1E2705" w14:textId="77777777" w:rsidR="008A2E67" w:rsidRPr="007516AE" w:rsidRDefault="007F14AA">
      <w:pPr>
        <w:rPr>
          <w:szCs w:val="22"/>
          <w:lang w:val="fi-FI"/>
        </w:rPr>
      </w:pPr>
      <w:r w:rsidRPr="007516AE">
        <w:rPr>
          <w:szCs w:val="22"/>
          <w:lang w:val="fi-FI"/>
        </w:rPr>
        <w:t>J</w:t>
      </w:r>
      <w:r w:rsidR="008A2E67" w:rsidRPr="007516AE">
        <w:rPr>
          <w:szCs w:val="22"/>
          <w:lang w:val="fi-FI"/>
        </w:rPr>
        <w:t>os potilas saa edelleen jonkin näistä reaktioista annoksella 20 mg/m</w:t>
      </w:r>
      <w:r w:rsidR="008A2E67" w:rsidRPr="007516AE">
        <w:rPr>
          <w:szCs w:val="22"/>
          <w:vertAlign w:val="superscript"/>
          <w:lang w:val="fi-FI"/>
        </w:rPr>
        <w:t>2</w:t>
      </w:r>
      <w:r w:rsidRPr="007516AE">
        <w:rPr>
          <w:szCs w:val="22"/>
          <w:lang w:val="fi-FI"/>
        </w:rPr>
        <w:t>, voidaan vielä harkita annoksen laskemista 15 mg/m</w:t>
      </w:r>
      <w:r w:rsidRPr="007516AE">
        <w:rPr>
          <w:szCs w:val="22"/>
          <w:vertAlign w:val="superscript"/>
          <w:lang w:val="fi-FI"/>
        </w:rPr>
        <w:t>2</w:t>
      </w:r>
      <w:r w:rsidRPr="007516AE">
        <w:rPr>
          <w:szCs w:val="22"/>
          <w:lang w:val="fi-FI"/>
        </w:rPr>
        <w:t xml:space="preserve"> asti tai </w:t>
      </w:r>
      <w:r w:rsidR="00A703FB" w:rsidRPr="007516AE">
        <w:rPr>
          <w:szCs w:val="22"/>
          <w:lang w:val="fi-FI"/>
        </w:rPr>
        <w:t>kabatsitakseli</w:t>
      </w:r>
      <w:r w:rsidRPr="007516AE">
        <w:rPr>
          <w:szCs w:val="22"/>
          <w:lang w:val="fi-FI"/>
        </w:rPr>
        <w:t>hoidon lopettamista. Tietoa potilaista, jotka ovat saaneet pienempää annosta kuin 20 mg/m</w:t>
      </w:r>
      <w:r w:rsidRPr="007516AE">
        <w:rPr>
          <w:szCs w:val="22"/>
          <w:vertAlign w:val="superscript"/>
          <w:lang w:val="fi-FI"/>
        </w:rPr>
        <w:t>2</w:t>
      </w:r>
      <w:r w:rsidRPr="007516AE">
        <w:rPr>
          <w:szCs w:val="22"/>
          <w:lang w:val="fi-FI"/>
        </w:rPr>
        <w:t>, on vain vähän</w:t>
      </w:r>
      <w:r w:rsidR="008A2E67" w:rsidRPr="007516AE">
        <w:rPr>
          <w:szCs w:val="22"/>
          <w:lang w:val="fi-FI"/>
        </w:rPr>
        <w:t>.</w:t>
      </w:r>
    </w:p>
    <w:p w14:paraId="6ECBA58F" w14:textId="77777777" w:rsidR="00A703FB" w:rsidRPr="007516AE" w:rsidRDefault="00A703FB">
      <w:pPr>
        <w:rPr>
          <w:szCs w:val="22"/>
          <w:lang w:val="fi-FI"/>
        </w:rPr>
      </w:pPr>
    </w:p>
    <w:p w14:paraId="159B4860" w14:textId="77777777" w:rsidR="00A703FB" w:rsidRPr="007516AE" w:rsidRDefault="00A703FB" w:rsidP="00A703FB">
      <w:pPr>
        <w:pStyle w:val="Default"/>
        <w:keepNext/>
        <w:widowControl w:val="0"/>
        <w:rPr>
          <w:rFonts w:eastAsia="SimSun"/>
          <w:i/>
          <w:color w:val="auto"/>
          <w:sz w:val="22"/>
          <w:szCs w:val="22"/>
          <w:lang w:val="fi-FI"/>
        </w:rPr>
      </w:pPr>
      <w:r w:rsidRPr="007516AE">
        <w:rPr>
          <w:rFonts w:eastAsia="SimSun"/>
          <w:i/>
          <w:color w:val="auto"/>
          <w:sz w:val="22"/>
          <w:szCs w:val="22"/>
          <w:lang w:val="fi-FI"/>
        </w:rPr>
        <w:t>Muiden lääkevalmisteiden samanaikainen käyttö</w:t>
      </w:r>
    </w:p>
    <w:p w14:paraId="0134543C" w14:textId="77777777" w:rsidR="00A703FB" w:rsidRPr="007516AE" w:rsidRDefault="00A703FB" w:rsidP="00A703FB">
      <w:pPr>
        <w:keepNext/>
        <w:widowControl w:val="0"/>
        <w:tabs>
          <w:tab w:val="clear" w:pos="567"/>
        </w:tabs>
        <w:spacing w:line="240" w:lineRule="auto"/>
        <w:rPr>
          <w:szCs w:val="22"/>
          <w:lang w:val="fi-FI"/>
        </w:rPr>
      </w:pPr>
      <w:r w:rsidRPr="007516AE">
        <w:rPr>
          <w:szCs w:val="22"/>
          <w:lang w:val="fi-FI"/>
        </w:rPr>
        <w:t>Vältä samanaikaista käyttöä lääkevalmisteilla, jotka ovat CYP3A-entsyymin voimakkaita induktoreita tai voimakkaita inhibiittoreita. Jos potilas kuitenkin tarvitsee samanaikaista voimakasta CYP3A:n estäjää, on harkittava kabatsitakseliannoksen pienentämistä 25 %:lla (ks. kohdat 4.4 ja 4.5).</w:t>
      </w:r>
    </w:p>
    <w:p w14:paraId="4F902E9A" w14:textId="77777777" w:rsidR="008A2E67" w:rsidRPr="007516AE" w:rsidRDefault="008A2E67">
      <w:pPr>
        <w:tabs>
          <w:tab w:val="clear" w:pos="567"/>
        </w:tabs>
        <w:spacing w:line="240" w:lineRule="auto"/>
        <w:rPr>
          <w:noProof/>
          <w:szCs w:val="22"/>
          <w:lang w:val="fi-FI"/>
        </w:rPr>
      </w:pPr>
    </w:p>
    <w:p w14:paraId="6958BB9C" w14:textId="77777777" w:rsidR="008A2E67" w:rsidRPr="007516AE" w:rsidRDefault="008A2E67">
      <w:pPr>
        <w:keepNext/>
        <w:widowControl w:val="0"/>
        <w:tabs>
          <w:tab w:val="clear" w:pos="567"/>
        </w:tabs>
        <w:spacing w:line="240" w:lineRule="auto"/>
        <w:rPr>
          <w:szCs w:val="22"/>
          <w:u w:val="single"/>
          <w:lang w:val="fi-FI"/>
        </w:rPr>
      </w:pPr>
      <w:r w:rsidRPr="007516AE">
        <w:rPr>
          <w:szCs w:val="22"/>
          <w:u w:val="single"/>
          <w:lang w:val="fi-FI"/>
        </w:rPr>
        <w:t>Erityisryhmät</w:t>
      </w:r>
    </w:p>
    <w:p w14:paraId="0C224A09" w14:textId="77777777" w:rsidR="008E2E34" w:rsidRPr="007516AE" w:rsidRDefault="008E2E34">
      <w:pPr>
        <w:keepNext/>
        <w:widowControl w:val="0"/>
        <w:tabs>
          <w:tab w:val="clear" w:pos="567"/>
        </w:tabs>
        <w:spacing w:line="240" w:lineRule="auto"/>
        <w:rPr>
          <w:szCs w:val="22"/>
          <w:u w:val="single"/>
          <w:lang w:val="fi-FI"/>
        </w:rPr>
      </w:pPr>
    </w:p>
    <w:p w14:paraId="1A7EE023" w14:textId="77777777" w:rsidR="008A2E67" w:rsidRPr="007516AE" w:rsidRDefault="008A2E67">
      <w:pPr>
        <w:keepNext/>
        <w:widowControl w:val="0"/>
        <w:tabs>
          <w:tab w:val="clear" w:pos="567"/>
        </w:tabs>
        <w:spacing w:line="240" w:lineRule="auto"/>
        <w:rPr>
          <w:i/>
          <w:noProof/>
          <w:szCs w:val="22"/>
          <w:lang w:val="fi-FI"/>
        </w:rPr>
      </w:pPr>
      <w:r w:rsidRPr="007516AE">
        <w:rPr>
          <w:i/>
          <w:szCs w:val="22"/>
          <w:lang w:val="fi-FI"/>
        </w:rPr>
        <w:t>Potilaat, joilla on maksan vajaatoiminta</w:t>
      </w:r>
    </w:p>
    <w:p w14:paraId="10696048" w14:textId="638BADD4" w:rsidR="00A9734F" w:rsidRDefault="008A2E67">
      <w:pPr>
        <w:keepNext/>
        <w:widowControl w:val="0"/>
        <w:tabs>
          <w:tab w:val="clear" w:pos="567"/>
        </w:tabs>
        <w:spacing w:line="240" w:lineRule="auto"/>
        <w:rPr>
          <w:szCs w:val="22"/>
          <w:lang w:val="fi-FI"/>
        </w:rPr>
      </w:pPr>
      <w:r w:rsidRPr="007516AE">
        <w:rPr>
          <w:szCs w:val="22"/>
          <w:lang w:val="fi-FI"/>
        </w:rPr>
        <w:t>Kabatsitakseli metaboloituu suuressa määrin maksassa.</w:t>
      </w:r>
      <w:r w:rsidR="004F45BF" w:rsidRPr="007516AE">
        <w:rPr>
          <w:szCs w:val="22"/>
          <w:lang w:val="fi-FI"/>
        </w:rPr>
        <w:t xml:space="preserve"> Potila</w:t>
      </w:r>
      <w:r w:rsidR="00A9734F" w:rsidRPr="007516AE">
        <w:rPr>
          <w:szCs w:val="22"/>
          <w:lang w:val="fi-FI"/>
        </w:rPr>
        <w:t>ille</w:t>
      </w:r>
      <w:r w:rsidR="004F45BF" w:rsidRPr="007516AE">
        <w:rPr>
          <w:szCs w:val="22"/>
          <w:lang w:val="fi-FI"/>
        </w:rPr>
        <w:t>, joilla on lievä maksan vajaatoiminta (kokonaisbilirubiini &gt; 1, ≤ 1,5</w:t>
      </w:r>
      <w:r w:rsidR="008E2E34" w:rsidRPr="007516AE">
        <w:rPr>
          <w:szCs w:val="22"/>
          <w:lang w:val="fi-FI"/>
        </w:rPr>
        <w:t> </w:t>
      </w:r>
      <w:r w:rsidR="004F45BF" w:rsidRPr="007516AE">
        <w:rPr>
          <w:szCs w:val="22"/>
          <w:lang w:val="fi-FI"/>
        </w:rPr>
        <w:t xml:space="preserve">x normaaliarvon yläraja (ULN) tai </w:t>
      </w:r>
      <w:r w:rsidR="003845A8" w:rsidRPr="007516AE">
        <w:rPr>
          <w:szCs w:val="22"/>
          <w:lang w:val="fi-FI"/>
        </w:rPr>
        <w:t>aspartaattiaminotransferaasi (</w:t>
      </w:r>
      <w:r w:rsidR="004F45BF" w:rsidRPr="007516AE">
        <w:rPr>
          <w:szCs w:val="22"/>
          <w:lang w:val="fi-FI"/>
        </w:rPr>
        <w:t>AS</w:t>
      </w:r>
      <w:r w:rsidR="003C49AB" w:rsidRPr="007516AE">
        <w:rPr>
          <w:szCs w:val="22"/>
          <w:lang w:val="fi-FI"/>
        </w:rPr>
        <w:t>A</w:t>
      </w:r>
      <w:r w:rsidR="004F45BF" w:rsidRPr="007516AE">
        <w:rPr>
          <w:szCs w:val="22"/>
          <w:lang w:val="fi-FI"/>
        </w:rPr>
        <w:t>T</w:t>
      </w:r>
      <w:r w:rsidR="003845A8" w:rsidRPr="007516AE">
        <w:rPr>
          <w:szCs w:val="22"/>
          <w:lang w:val="fi-FI"/>
        </w:rPr>
        <w:t>)</w:t>
      </w:r>
      <w:r w:rsidR="00AD67EF" w:rsidRPr="007516AE">
        <w:rPr>
          <w:szCs w:val="22"/>
          <w:lang w:val="fi-FI"/>
        </w:rPr>
        <w:t> </w:t>
      </w:r>
      <w:r w:rsidR="004F45BF" w:rsidRPr="007516AE">
        <w:rPr>
          <w:szCs w:val="22"/>
          <w:lang w:val="fi-FI"/>
        </w:rPr>
        <w:t>&gt; 1,5</w:t>
      </w:r>
      <w:r w:rsidR="008E2E34" w:rsidRPr="007516AE">
        <w:rPr>
          <w:szCs w:val="22"/>
          <w:lang w:val="fi-FI"/>
        </w:rPr>
        <w:t> </w:t>
      </w:r>
      <w:r w:rsidR="004F45BF" w:rsidRPr="007516AE">
        <w:rPr>
          <w:szCs w:val="22"/>
          <w:lang w:val="fi-FI"/>
        </w:rPr>
        <w:t>x</w:t>
      </w:r>
      <w:r w:rsidR="008E2E34" w:rsidRPr="007516AE">
        <w:rPr>
          <w:szCs w:val="22"/>
          <w:lang w:val="fi-FI"/>
        </w:rPr>
        <w:t> </w:t>
      </w:r>
      <w:r w:rsidR="004F45BF" w:rsidRPr="007516AE">
        <w:rPr>
          <w:szCs w:val="22"/>
          <w:lang w:val="fi-FI"/>
        </w:rPr>
        <w:t>ULN)</w:t>
      </w:r>
      <w:r w:rsidR="00A9734F" w:rsidRPr="007516AE">
        <w:rPr>
          <w:szCs w:val="22"/>
          <w:lang w:val="fi-FI"/>
        </w:rPr>
        <w:t>, on annettava pienempi kabatsitakseliannos 20</w:t>
      </w:r>
      <w:r w:rsidR="00BC5120" w:rsidRPr="007516AE">
        <w:rPr>
          <w:szCs w:val="22"/>
          <w:lang w:val="fi-FI"/>
        </w:rPr>
        <w:t> </w:t>
      </w:r>
      <w:r w:rsidR="00A9734F" w:rsidRPr="007516AE">
        <w:rPr>
          <w:szCs w:val="22"/>
          <w:lang w:val="fi-FI"/>
        </w:rPr>
        <w:t>mg/m</w:t>
      </w:r>
      <w:r w:rsidR="00A9734F" w:rsidRPr="007516AE">
        <w:rPr>
          <w:szCs w:val="22"/>
          <w:vertAlign w:val="superscript"/>
          <w:lang w:val="fi-FI"/>
        </w:rPr>
        <w:t>2</w:t>
      </w:r>
      <w:r w:rsidR="00A9734F" w:rsidRPr="007516AE">
        <w:rPr>
          <w:szCs w:val="22"/>
          <w:lang w:val="fi-FI"/>
        </w:rPr>
        <w:t>. Kabatsitakseli on annettava varoen ja tarkassa turvallisuusseurannassa</w:t>
      </w:r>
      <w:r w:rsidR="00610B18" w:rsidRPr="007516AE">
        <w:rPr>
          <w:szCs w:val="22"/>
          <w:lang w:val="fi-FI"/>
        </w:rPr>
        <w:t xml:space="preserve">, kun potilaalla </w:t>
      </w:r>
      <w:r w:rsidR="00A9734F" w:rsidRPr="007516AE">
        <w:rPr>
          <w:szCs w:val="22"/>
          <w:lang w:val="fi-FI"/>
        </w:rPr>
        <w:t>on lievä maksan vajaatoiminta.</w:t>
      </w:r>
    </w:p>
    <w:p w14:paraId="00988D5D" w14:textId="7773D91C" w:rsidR="00411832" w:rsidRDefault="00411832">
      <w:pPr>
        <w:keepNext/>
        <w:widowControl w:val="0"/>
        <w:tabs>
          <w:tab w:val="clear" w:pos="567"/>
        </w:tabs>
        <w:spacing w:line="240" w:lineRule="auto"/>
        <w:rPr>
          <w:szCs w:val="22"/>
          <w:lang w:val="fi-FI"/>
        </w:rPr>
      </w:pPr>
    </w:p>
    <w:p w14:paraId="325D0D72" w14:textId="6B8E4A40" w:rsidR="00411832" w:rsidRPr="000044D9" w:rsidRDefault="00411832">
      <w:pPr>
        <w:keepNext/>
        <w:widowControl w:val="0"/>
        <w:tabs>
          <w:tab w:val="clear" w:pos="567"/>
        </w:tabs>
        <w:spacing w:line="240" w:lineRule="auto"/>
        <w:rPr>
          <w:szCs w:val="22"/>
          <w:lang w:val="fi-FI"/>
        </w:rPr>
      </w:pPr>
      <w:r w:rsidRPr="000044D9">
        <w:rPr>
          <w:lang w:val="fi-FI"/>
        </w:rPr>
        <w:t xml:space="preserve">Potilailla, joilla on kohtalainen maksan vajaatoiminta (kokonaisbilirubiini &gt; 1,5, ≤ 3,0 x ULN), suurin siedetty annos (MTD) oli 15 mg/m2 . Jos kohtalaista maksan vajaatoimintaa sairastavalle potilaalle päätetään antaa hoito, kabatsitakseliannosta 15 mg/m2 ei saa ylittää. Tämän annoksen tehokkuudesta on kuitenkin vain vähän tietoa. </w:t>
      </w:r>
    </w:p>
    <w:p w14:paraId="359F5B29" w14:textId="77777777" w:rsidR="003845A8" w:rsidRPr="007516AE" w:rsidRDefault="003845A8">
      <w:pPr>
        <w:keepNext/>
        <w:widowControl w:val="0"/>
        <w:tabs>
          <w:tab w:val="clear" w:pos="567"/>
        </w:tabs>
        <w:spacing w:line="240" w:lineRule="auto"/>
        <w:rPr>
          <w:szCs w:val="22"/>
          <w:lang w:val="fi-FI"/>
        </w:rPr>
      </w:pPr>
    </w:p>
    <w:p w14:paraId="3D7905CB" w14:textId="02607E70" w:rsidR="008A2E67" w:rsidRPr="007516AE" w:rsidRDefault="004F45BF">
      <w:pPr>
        <w:keepNext/>
        <w:widowControl w:val="0"/>
        <w:tabs>
          <w:tab w:val="clear" w:pos="567"/>
        </w:tabs>
        <w:spacing w:line="240" w:lineRule="auto"/>
        <w:rPr>
          <w:i/>
          <w:noProof/>
          <w:szCs w:val="22"/>
          <w:lang w:val="fi-FI"/>
        </w:rPr>
      </w:pPr>
      <w:r w:rsidRPr="007516AE">
        <w:rPr>
          <w:szCs w:val="22"/>
          <w:lang w:val="fi-FI"/>
        </w:rPr>
        <w:t>K</w:t>
      </w:r>
      <w:r w:rsidR="008A2E67" w:rsidRPr="007516AE">
        <w:rPr>
          <w:szCs w:val="22"/>
          <w:lang w:val="fi-FI"/>
        </w:rPr>
        <w:t xml:space="preserve">abatsitakselia ei </w:t>
      </w:r>
      <w:r w:rsidR="00AF5141" w:rsidRPr="007516AE">
        <w:rPr>
          <w:szCs w:val="22"/>
          <w:lang w:val="fi-FI"/>
        </w:rPr>
        <w:t>saa</w:t>
      </w:r>
      <w:r w:rsidR="008A2E67" w:rsidRPr="007516AE">
        <w:rPr>
          <w:szCs w:val="22"/>
          <w:lang w:val="fi-FI"/>
        </w:rPr>
        <w:t xml:space="preserve"> antaa potilaille, jotka sairastavat </w:t>
      </w:r>
      <w:r w:rsidRPr="007516AE">
        <w:rPr>
          <w:szCs w:val="22"/>
          <w:lang w:val="fi-FI"/>
        </w:rPr>
        <w:t xml:space="preserve">vaikeaa </w:t>
      </w:r>
      <w:r w:rsidR="008A2E67" w:rsidRPr="007516AE">
        <w:rPr>
          <w:szCs w:val="22"/>
          <w:lang w:val="fi-FI"/>
        </w:rPr>
        <w:t>maksan vajaatoimintaa (</w:t>
      </w:r>
      <w:r w:rsidRPr="007516AE">
        <w:rPr>
          <w:szCs w:val="22"/>
          <w:lang w:val="fi-FI"/>
        </w:rPr>
        <w:t>kokonais</w:t>
      </w:r>
      <w:r w:rsidR="008A2E67" w:rsidRPr="007516AE">
        <w:rPr>
          <w:szCs w:val="22"/>
          <w:lang w:val="fi-FI"/>
        </w:rPr>
        <w:t xml:space="preserve">bilirubiini </w:t>
      </w:r>
      <w:r w:rsidRPr="007516AE">
        <w:rPr>
          <w:szCs w:val="22"/>
          <w:lang w:val="fi-FI"/>
        </w:rPr>
        <w:t>&gt; </w:t>
      </w:r>
      <w:r w:rsidR="00411832">
        <w:rPr>
          <w:szCs w:val="22"/>
          <w:lang w:val="fi-FI"/>
        </w:rPr>
        <w:t>3</w:t>
      </w:r>
      <w:r w:rsidR="003845A8" w:rsidRPr="007516AE">
        <w:rPr>
          <w:szCs w:val="22"/>
          <w:lang w:val="fi-FI"/>
        </w:rPr>
        <w:t> </w:t>
      </w:r>
      <w:r w:rsidR="008A2E67" w:rsidRPr="007516AE">
        <w:rPr>
          <w:szCs w:val="22"/>
          <w:lang w:val="fi-FI"/>
        </w:rPr>
        <w:t>x</w:t>
      </w:r>
      <w:r w:rsidR="008E2E34" w:rsidRPr="007516AE">
        <w:rPr>
          <w:szCs w:val="22"/>
          <w:lang w:val="fi-FI"/>
        </w:rPr>
        <w:t> </w:t>
      </w:r>
      <w:r w:rsidR="008A2E67" w:rsidRPr="007516AE">
        <w:rPr>
          <w:szCs w:val="22"/>
          <w:lang w:val="fi-FI"/>
        </w:rPr>
        <w:t>normaaliarvon yläraja (ULN)) (ks. kohdat</w:t>
      </w:r>
      <w:r w:rsidR="008E2E34" w:rsidRPr="007516AE">
        <w:rPr>
          <w:szCs w:val="22"/>
          <w:lang w:val="fi-FI"/>
        </w:rPr>
        <w:t> </w:t>
      </w:r>
      <w:r w:rsidR="008A2E67" w:rsidRPr="007516AE">
        <w:rPr>
          <w:szCs w:val="22"/>
          <w:lang w:val="fi-FI"/>
        </w:rPr>
        <w:t>4.3, 4.4 ja 5.2).</w:t>
      </w:r>
    </w:p>
    <w:p w14:paraId="66E004AD" w14:textId="77777777" w:rsidR="008A2E67" w:rsidRPr="007516AE" w:rsidRDefault="008A2E67">
      <w:pPr>
        <w:tabs>
          <w:tab w:val="clear" w:pos="567"/>
        </w:tabs>
        <w:spacing w:line="240" w:lineRule="auto"/>
        <w:rPr>
          <w:b/>
          <w:i/>
          <w:noProof/>
          <w:szCs w:val="22"/>
          <w:lang w:val="fi-FI"/>
        </w:rPr>
      </w:pPr>
    </w:p>
    <w:p w14:paraId="3B204913" w14:textId="77777777" w:rsidR="008A2E67" w:rsidRPr="007516AE" w:rsidRDefault="008A2E67">
      <w:pPr>
        <w:keepNext/>
        <w:widowControl w:val="0"/>
        <w:tabs>
          <w:tab w:val="clear" w:pos="567"/>
        </w:tabs>
        <w:spacing w:line="240" w:lineRule="auto"/>
        <w:rPr>
          <w:i/>
          <w:noProof/>
          <w:szCs w:val="22"/>
          <w:lang w:val="fi-FI"/>
        </w:rPr>
      </w:pPr>
      <w:r w:rsidRPr="007516AE">
        <w:rPr>
          <w:i/>
          <w:szCs w:val="22"/>
          <w:lang w:val="fi-FI"/>
        </w:rPr>
        <w:t>Potilaat, joilla on munuaisten vajaatoiminta</w:t>
      </w:r>
    </w:p>
    <w:p w14:paraId="60A02AC7" w14:textId="77777777" w:rsidR="008A2E67" w:rsidRPr="007516AE" w:rsidRDefault="008A2E67">
      <w:pPr>
        <w:keepNext/>
        <w:widowControl w:val="0"/>
        <w:rPr>
          <w:noProof/>
          <w:szCs w:val="22"/>
          <w:lang w:val="fi-FI"/>
        </w:rPr>
      </w:pPr>
      <w:r w:rsidRPr="007516AE">
        <w:rPr>
          <w:szCs w:val="22"/>
          <w:lang w:val="fi-FI"/>
        </w:rPr>
        <w:t>Kabatsitakseli poistuu elimistöstä munuaisten kautta vain vähän.</w:t>
      </w:r>
      <w:r w:rsidRPr="007516AE">
        <w:rPr>
          <w:noProof/>
          <w:szCs w:val="22"/>
          <w:lang w:val="fi-FI"/>
        </w:rPr>
        <w:t xml:space="preserve"> </w:t>
      </w:r>
      <w:r w:rsidRPr="007516AE">
        <w:rPr>
          <w:szCs w:val="22"/>
          <w:lang w:val="fi-FI"/>
        </w:rPr>
        <w:t>Annoksen muuttaminen ei ole tarpeen potilaille, joilla on munuaisten vajaatoiminta</w:t>
      </w:r>
      <w:r w:rsidR="00C759C4" w:rsidRPr="007516AE">
        <w:rPr>
          <w:szCs w:val="22"/>
          <w:lang w:val="fi-FI"/>
        </w:rPr>
        <w:t>, joka ei edellytä hemodialyysihoitoa.</w:t>
      </w:r>
      <w:r w:rsidRPr="007516AE">
        <w:rPr>
          <w:szCs w:val="22"/>
          <w:lang w:val="fi-FI"/>
        </w:rPr>
        <w:t xml:space="preserve"> </w:t>
      </w:r>
      <w:r w:rsidR="000410B0" w:rsidRPr="007516AE">
        <w:rPr>
          <w:szCs w:val="22"/>
          <w:lang w:val="fi-FI"/>
        </w:rPr>
        <w:t>Potilaita, joilla on</w:t>
      </w:r>
      <w:r w:rsidR="00C759C4" w:rsidRPr="007516AE">
        <w:rPr>
          <w:szCs w:val="22"/>
          <w:lang w:val="fi-FI"/>
        </w:rPr>
        <w:t xml:space="preserve"> </w:t>
      </w:r>
      <w:r w:rsidRPr="007516AE">
        <w:rPr>
          <w:szCs w:val="22"/>
          <w:lang w:val="fi-FI"/>
        </w:rPr>
        <w:t>loppuvaiheen munuaissairaus</w:t>
      </w:r>
      <w:r w:rsidR="00C759C4" w:rsidRPr="007516AE">
        <w:rPr>
          <w:szCs w:val="22"/>
          <w:lang w:val="fi-FI"/>
        </w:rPr>
        <w:t xml:space="preserve"> </w:t>
      </w:r>
      <w:r w:rsidR="0018094E" w:rsidRPr="007516AE">
        <w:rPr>
          <w:szCs w:val="22"/>
          <w:lang w:val="fi-FI"/>
        </w:rPr>
        <w:t>(CL</w:t>
      </w:r>
      <w:r w:rsidR="0018094E" w:rsidRPr="007516AE">
        <w:rPr>
          <w:szCs w:val="22"/>
          <w:vertAlign w:val="subscript"/>
          <w:lang w:val="fi-FI"/>
        </w:rPr>
        <w:t>CR</w:t>
      </w:r>
      <w:r w:rsidR="00AD67EF" w:rsidRPr="007516AE">
        <w:rPr>
          <w:szCs w:val="22"/>
          <w:lang w:val="fi-FI"/>
        </w:rPr>
        <w:t> </w:t>
      </w:r>
      <w:r w:rsidR="0018094E" w:rsidRPr="007516AE">
        <w:rPr>
          <w:szCs w:val="22"/>
          <w:lang w:val="fi-FI"/>
        </w:rPr>
        <w:t>&lt;</w:t>
      </w:r>
      <w:r w:rsidR="008E2E34" w:rsidRPr="007516AE">
        <w:rPr>
          <w:szCs w:val="22"/>
          <w:lang w:val="fi-FI"/>
        </w:rPr>
        <w:t> </w:t>
      </w:r>
      <w:r w:rsidR="0018094E" w:rsidRPr="007516AE">
        <w:rPr>
          <w:szCs w:val="22"/>
          <w:lang w:val="fi-FI"/>
        </w:rPr>
        <w:t>15</w:t>
      </w:r>
      <w:r w:rsidR="008E2E34" w:rsidRPr="007516AE">
        <w:rPr>
          <w:szCs w:val="22"/>
          <w:lang w:val="fi-FI"/>
        </w:rPr>
        <w:t> </w:t>
      </w:r>
      <w:r w:rsidR="0018094E" w:rsidRPr="007516AE">
        <w:rPr>
          <w:szCs w:val="22"/>
          <w:lang w:val="fi-FI"/>
        </w:rPr>
        <w:t>ml/min/1,73</w:t>
      </w:r>
      <w:r w:rsidR="008E2E34" w:rsidRPr="007516AE">
        <w:rPr>
          <w:szCs w:val="22"/>
          <w:lang w:val="fi-FI"/>
        </w:rPr>
        <w:t> </w:t>
      </w:r>
      <w:r w:rsidR="0018094E" w:rsidRPr="007516AE">
        <w:rPr>
          <w:szCs w:val="22"/>
          <w:lang w:val="fi-FI"/>
        </w:rPr>
        <w:t>m</w:t>
      </w:r>
      <w:r w:rsidR="0018094E" w:rsidRPr="007516AE">
        <w:rPr>
          <w:szCs w:val="22"/>
          <w:vertAlign w:val="superscript"/>
          <w:lang w:val="fi-FI"/>
        </w:rPr>
        <w:t>2</w:t>
      </w:r>
      <w:r w:rsidR="0018094E" w:rsidRPr="007516AE">
        <w:rPr>
          <w:szCs w:val="22"/>
          <w:lang w:val="fi-FI"/>
        </w:rPr>
        <w:t>)</w:t>
      </w:r>
      <w:r w:rsidRPr="007516AE">
        <w:rPr>
          <w:szCs w:val="22"/>
          <w:lang w:val="fi-FI"/>
        </w:rPr>
        <w:t xml:space="preserve">, pitäisi hoitaa varoen </w:t>
      </w:r>
      <w:r w:rsidR="000410B0" w:rsidRPr="007516AE">
        <w:rPr>
          <w:szCs w:val="22"/>
          <w:lang w:val="fi-FI"/>
        </w:rPr>
        <w:t xml:space="preserve">potilaan kunnon ja vähäisen saatavilla olevan tiedon mukaan </w:t>
      </w:r>
      <w:r w:rsidRPr="007516AE">
        <w:rPr>
          <w:szCs w:val="22"/>
          <w:lang w:val="fi-FI"/>
        </w:rPr>
        <w:t>ja seurata tarkasti hoidon aikana (ks. kohdat</w:t>
      </w:r>
      <w:r w:rsidR="008E2E34" w:rsidRPr="007516AE">
        <w:rPr>
          <w:szCs w:val="22"/>
          <w:lang w:val="fi-FI"/>
        </w:rPr>
        <w:t> </w:t>
      </w:r>
      <w:r w:rsidRPr="007516AE">
        <w:rPr>
          <w:szCs w:val="22"/>
          <w:lang w:val="fi-FI"/>
        </w:rPr>
        <w:t>4.4 ja 5.2).</w:t>
      </w:r>
    </w:p>
    <w:p w14:paraId="7B95FC11" w14:textId="77777777" w:rsidR="008A2E67" w:rsidRPr="007516AE" w:rsidRDefault="008A2E67">
      <w:pPr>
        <w:tabs>
          <w:tab w:val="clear" w:pos="567"/>
        </w:tabs>
        <w:spacing w:line="240" w:lineRule="auto"/>
        <w:rPr>
          <w:b/>
          <w:i/>
          <w:noProof/>
          <w:szCs w:val="22"/>
          <w:lang w:val="fi-FI"/>
        </w:rPr>
      </w:pPr>
    </w:p>
    <w:p w14:paraId="43F407F8" w14:textId="77777777" w:rsidR="008A2E67" w:rsidRPr="007516AE" w:rsidRDefault="008A2E67">
      <w:pPr>
        <w:keepNext/>
        <w:widowControl w:val="0"/>
        <w:tabs>
          <w:tab w:val="clear" w:pos="567"/>
        </w:tabs>
        <w:spacing w:line="240" w:lineRule="auto"/>
        <w:rPr>
          <w:i/>
          <w:noProof/>
          <w:szCs w:val="22"/>
          <w:lang w:val="fi-FI"/>
        </w:rPr>
      </w:pPr>
      <w:r w:rsidRPr="007516AE">
        <w:rPr>
          <w:i/>
          <w:szCs w:val="22"/>
          <w:lang w:val="fi-FI"/>
        </w:rPr>
        <w:t>Iäkkäät</w:t>
      </w:r>
    </w:p>
    <w:p w14:paraId="03E28F3D" w14:textId="77777777" w:rsidR="008A2E67" w:rsidRPr="007516AE" w:rsidRDefault="008A2E67">
      <w:pPr>
        <w:keepNext/>
        <w:widowControl w:val="0"/>
        <w:tabs>
          <w:tab w:val="clear" w:pos="567"/>
        </w:tabs>
        <w:spacing w:line="240" w:lineRule="auto"/>
        <w:rPr>
          <w:szCs w:val="22"/>
          <w:lang w:val="fi-FI"/>
        </w:rPr>
      </w:pPr>
      <w:r w:rsidRPr="007516AE">
        <w:rPr>
          <w:szCs w:val="22"/>
          <w:lang w:val="fi-FI"/>
        </w:rPr>
        <w:t>Iäkkäille potilaille ei suositella erityistä kabatsitakseliannoksen muuttamista (ks. myös kohdat</w:t>
      </w:r>
      <w:r w:rsidR="008E2E34" w:rsidRPr="007516AE">
        <w:rPr>
          <w:szCs w:val="22"/>
          <w:lang w:val="fi-FI"/>
        </w:rPr>
        <w:t> </w:t>
      </w:r>
      <w:r w:rsidRPr="007516AE">
        <w:rPr>
          <w:szCs w:val="22"/>
          <w:lang w:val="fi-FI"/>
        </w:rPr>
        <w:t>4.4, 4.8 ja 5.2).</w:t>
      </w:r>
    </w:p>
    <w:p w14:paraId="259DB7FB" w14:textId="77777777" w:rsidR="008A2E67" w:rsidRPr="007516AE" w:rsidRDefault="008A2E67">
      <w:pPr>
        <w:tabs>
          <w:tab w:val="clear" w:pos="567"/>
        </w:tabs>
        <w:spacing w:line="240" w:lineRule="auto"/>
        <w:rPr>
          <w:b/>
          <w:i/>
          <w:noProof/>
          <w:szCs w:val="22"/>
          <w:lang w:val="fi-FI"/>
        </w:rPr>
      </w:pPr>
    </w:p>
    <w:p w14:paraId="2EA7E117" w14:textId="77777777" w:rsidR="008A2E67" w:rsidRPr="007516AE" w:rsidRDefault="008A2E67">
      <w:pPr>
        <w:keepNext/>
        <w:widowControl w:val="0"/>
        <w:tabs>
          <w:tab w:val="clear" w:pos="567"/>
        </w:tabs>
        <w:spacing w:line="240" w:lineRule="auto"/>
        <w:rPr>
          <w:i/>
          <w:szCs w:val="22"/>
          <w:lang w:val="fi-FI"/>
        </w:rPr>
      </w:pPr>
      <w:r w:rsidRPr="007516AE">
        <w:rPr>
          <w:i/>
          <w:szCs w:val="22"/>
          <w:lang w:val="fi-FI"/>
        </w:rPr>
        <w:lastRenderedPageBreak/>
        <w:t>Pediatriset potilaat</w:t>
      </w:r>
    </w:p>
    <w:p w14:paraId="7972FF13" w14:textId="77777777" w:rsidR="00F810B3" w:rsidRPr="007516AE" w:rsidRDefault="00F810B3">
      <w:pPr>
        <w:keepNext/>
        <w:widowControl w:val="0"/>
        <w:tabs>
          <w:tab w:val="clear" w:pos="567"/>
        </w:tabs>
        <w:spacing w:line="240" w:lineRule="auto"/>
        <w:rPr>
          <w:szCs w:val="22"/>
          <w:lang w:val="fi-FI"/>
        </w:rPr>
      </w:pPr>
      <w:r w:rsidRPr="007516AE">
        <w:rPr>
          <w:szCs w:val="22"/>
          <w:lang w:val="fi-FI"/>
        </w:rPr>
        <w:t xml:space="preserve">Ei ole asianmukaista käyttää </w:t>
      </w:r>
      <w:r w:rsidR="00CE6B68" w:rsidRPr="007516AE">
        <w:rPr>
          <w:szCs w:val="22"/>
          <w:lang w:val="fi-FI"/>
        </w:rPr>
        <w:t xml:space="preserve">Cabazitaxel Accord </w:t>
      </w:r>
      <w:r w:rsidRPr="007516AE">
        <w:rPr>
          <w:szCs w:val="22"/>
          <w:lang w:val="fi-FI"/>
        </w:rPr>
        <w:t>-valmistetta pediatristen potilaiden hoitoon.</w:t>
      </w:r>
    </w:p>
    <w:p w14:paraId="4BB0864B" w14:textId="77777777" w:rsidR="003845A8" w:rsidRPr="007516AE" w:rsidRDefault="003845A8">
      <w:pPr>
        <w:keepNext/>
        <w:widowControl w:val="0"/>
        <w:tabs>
          <w:tab w:val="clear" w:pos="567"/>
        </w:tabs>
        <w:spacing w:line="240" w:lineRule="auto"/>
        <w:rPr>
          <w:szCs w:val="22"/>
          <w:lang w:val="fi-FI"/>
        </w:rPr>
      </w:pPr>
    </w:p>
    <w:p w14:paraId="4E1CD7F7" w14:textId="77777777" w:rsidR="008A2E67" w:rsidRPr="007516AE" w:rsidRDefault="00CE6B68">
      <w:pPr>
        <w:keepNext/>
        <w:widowControl w:val="0"/>
        <w:tabs>
          <w:tab w:val="clear" w:pos="567"/>
        </w:tabs>
        <w:spacing w:line="240" w:lineRule="auto"/>
        <w:rPr>
          <w:noProof/>
          <w:szCs w:val="22"/>
          <w:lang w:val="fi-FI"/>
        </w:rPr>
      </w:pPr>
      <w:r w:rsidRPr="007516AE">
        <w:rPr>
          <w:szCs w:val="22"/>
          <w:lang w:val="fi-FI"/>
        </w:rPr>
        <w:t xml:space="preserve">Cabazitaxel Accord </w:t>
      </w:r>
      <w:r w:rsidR="0031245A" w:rsidRPr="007516AE">
        <w:rPr>
          <w:szCs w:val="22"/>
          <w:lang w:val="fi-FI"/>
        </w:rPr>
        <w:t>-valmistee</w:t>
      </w:r>
      <w:r w:rsidR="008A2E67" w:rsidRPr="007516AE">
        <w:rPr>
          <w:szCs w:val="22"/>
          <w:lang w:val="fi-FI"/>
        </w:rPr>
        <w:t>n turvallisuutta ja tehokkuutta lapsille ja alle 18-vuotiaille nuorille ei ole varmistettu</w:t>
      </w:r>
      <w:r w:rsidR="00F810B3" w:rsidRPr="007516AE">
        <w:rPr>
          <w:szCs w:val="22"/>
          <w:lang w:val="fi-FI"/>
        </w:rPr>
        <w:t xml:space="preserve"> (ks. </w:t>
      </w:r>
      <w:r w:rsidR="003845A8" w:rsidRPr="007516AE">
        <w:rPr>
          <w:szCs w:val="22"/>
          <w:lang w:val="fi-FI"/>
        </w:rPr>
        <w:t>kohta </w:t>
      </w:r>
      <w:r w:rsidR="00F810B3" w:rsidRPr="007516AE">
        <w:rPr>
          <w:szCs w:val="22"/>
          <w:lang w:val="fi-FI"/>
        </w:rPr>
        <w:t>5.1)</w:t>
      </w:r>
      <w:r w:rsidR="008A2E67" w:rsidRPr="007516AE">
        <w:rPr>
          <w:szCs w:val="22"/>
          <w:lang w:val="fi-FI"/>
        </w:rPr>
        <w:t>.</w:t>
      </w:r>
    </w:p>
    <w:p w14:paraId="43960E13" w14:textId="77777777" w:rsidR="008A2E67" w:rsidRPr="007516AE" w:rsidRDefault="008A2E67">
      <w:pPr>
        <w:tabs>
          <w:tab w:val="clear" w:pos="567"/>
        </w:tabs>
        <w:spacing w:line="240" w:lineRule="auto"/>
        <w:rPr>
          <w:noProof/>
          <w:szCs w:val="22"/>
          <w:lang w:val="fi-FI"/>
        </w:rPr>
      </w:pPr>
    </w:p>
    <w:p w14:paraId="6EA6C598" w14:textId="77777777" w:rsidR="008A2E67" w:rsidRPr="002B6D42" w:rsidRDefault="008A2E67">
      <w:pPr>
        <w:keepNext/>
        <w:widowControl w:val="0"/>
        <w:tabs>
          <w:tab w:val="clear" w:pos="567"/>
        </w:tabs>
        <w:spacing w:line="240" w:lineRule="auto"/>
        <w:rPr>
          <w:noProof/>
          <w:szCs w:val="22"/>
          <w:u w:val="single"/>
        </w:rPr>
      </w:pPr>
      <w:proofErr w:type="spellStart"/>
      <w:r w:rsidRPr="002B6D42">
        <w:rPr>
          <w:szCs w:val="22"/>
          <w:u w:val="single"/>
        </w:rPr>
        <w:t>Antotapa</w:t>
      </w:r>
      <w:proofErr w:type="spellEnd"/>
    </w:p>
    <w:p w14:paraId="0EF73821" w14:textId="77777777" w:rsidR="003845A8" w:rsidRPr="002B6D42" w:rsidRDefault="003845A8">
      <w:pPr>
        <w:keepNext/>
        <w:widowControl w:val="0"/>
        <w:tabs>
          <w:tab w:val="clear" w:pos="567"/>
        </w:tabs>
        <w:spacing w:line="240" w:lineRule="auto"/>
        <w:rPr>
          <w:szCs w:val="22"/>
        </w:rPr>
      </w:pPr>
      <w:proofErr w:type="spellStart"/>
      <w:r w:rsidRPr="002B6D42">
        <w:rPr>
          <w:szCs w:val="22"/>
        </w:rPr>
        <w:t>Cabazitaxel</w:t>
      </w:r>
      <w:proofErr w:type="spellEnd"/>
      <w:r w:rsidRPr="002B6D42">
        <w:rPr>
          <w:szCs w:val="22"/>
        </w:rPr>
        <w:t xml:space="preserve"> Accord </w:t>
      </w:r>
      <w:proofErr w:type="spellStart"/>
      <w:r w:rsidRPr="002B6D42">
        <w:rPr>
          <w:szCs w:val="22"/>
        </w:rPr>
        <w:t>annetaan</w:t>
      </w:r>
      <w:proofErr w:type="spellEnd"/>
      <w:r w:rsidRPr="002B6D42">
        <w:rPr>
          <w:szCs w:val="22"/>
        </w:rPr>
        <w:t xml:space="preserve"> </w:t>
      </w:r>
      <w:proofErr w:type="spellStart"/>
      <w:r w:rsidRPr="002B6D42">
        <w:rPr>
          <w:szCs w:val="22"/>
        </w:rPr>
        <w:t>laskimoon</w:t>
      </w:r>
      <w:proofErr w:type="spellEnd"/>
      <w:r w:rsidRPr="002B6D42">
        <w:rPr>
          <w:szCs w:val="22"/>
        </w:rPr>
        <w:t>.</w:t>
      </w:r>
    </w:p>
    <w:p w14:paraId="3D3110A5" w14:textId="4BBB2707" w:rsidR="008A2E67" w:rsidRPr="007516AE" w:rsidRDefault="005D26A5">
      <w:pPr>
        <w:keepNext/>
        <w:widowControl w:val="0"/>
        <w:tabs>
          <w:tab w:val="clear" w:pos="567"/>
        </w:tabs>
        <w:spacing w:line="240" w:lineRule="auto"/>
        <w:rPr>
          <w:szCs w:val="22"/>
          <w:lang w:val="fi-FI"/>
        </w:rPr>
      </w:pPr>
      <w:r>
        <w:rPr>
          <w:szCs w:val="22"/>
          <w:lang w:val="fi-FI"/>
        </w:rPr>
        <w:t>Lääkevalmisteen</w:t>
      </w:r>
      <w:r w:rsidR="008A2E67" w:rsidRPr="007516AE">
        <w:rPr>
          <w:szCs w:val="22"/>
          <w:lang w:val="fi-FI"/>
        </w:rPr>
        <w:t xml:space="preserve"> valmistus- ja annostusohjeet, ks. kohta</w:t>
      </w:r>
      <w:r w:rsidR="008E2E34" w:rsidRPr="007516AE">
        <w:rPr>
          <w:szCs w:val="22"/>
          <w:lang w:val="fi-FI"/>
        </w:rPr>
        <w:t> </w:t>
      </w:r>
      <w:r w:rsidR="008A2E67" w:rsidRPr="007516AE">
        <w:rPr>
          <w:szCs w:val="22"/>
          <w:lang w:val="fi-FI"/>
        </w:rPr>
        <w:t>6.6.</w:t>
      </w:r>
    </w:p>
    <w:p w14:paraId="1E586ECC" w14:textId="77777777" w:rsidR="008A2E67" w:rsidRPr="007516AE" w:rsidRDefault="008A2E67">
      <w:pPr>
        <w:tabs>
          <w:tab w:val="clear" w:pos="567"/>
        </w:tabs>
        <w:spacing w:line="240" w:lineRule="auto"/>
        <w:rPr>
          <w:szCs w:val="22"/>
          <w:lang w:val="fi-FI"/>
        </w:rPr>
      </w:pPr>
      <w:r w:rsidRPr="007516AE">
        <w:rPr>
          <w:szCs w:val="22"/>
          <w:lang w:val="fi-FI"/>
        </w:rPr>
        <w:t>Älä käytä PVC-infuusionestepakkauksia tai polyuretaani-infuusiolaitteita.</w:t>
      </w:r>
    </w:p>
    <w:p w14:paraId="419F4E51" w14:textId="77777777" w:rsidR="00DA037B" w:rsidRPr="007516AE" w:rsidRDefault="003845A8">
      <w:pPr>
        <w:tabs>
          <w:tab w:val="clear" w:pos="567"/>
        </w:tabs>
        <w:spacing w:line="240" w:lineRule="auto"/>
        <w:rPr>
          <w:noProof/>
          <w:szCs w:val="22"/>
          <w:lang w:val="fi-FI"/>
        </w:rPr>
      </w:pPr>
      <w:r w:rsidRPr="007516AE">
        <w:rPr>
          <w:szCs w:val="22"/>
          <w:lang w:val="fi-FI"/>
        </w:rPr>
        <w:t>Kabatsitakselia</w:t>
      </w:r>
      <w:r w:rsidR="002A3529" w:rsidRPr="007516AE">
        <w:rPr>
          <w:szCs w:val="22"/>
          <w:lang w:val="fi-FI"/>
        </w:rPr>
        <w:t xml:space="preserve"> ei saa sekoittaa muiden </w:t>
      </w:r>
      <w:r w:rsidR="00EC3537" w:rsidRPr="007516AE">
        <w:rPr>
          <w:szCs w:val="22"/>
          <w:lang w:val="fi-FI"/>
        </w:rPr>
        <w:t>lääkevalmisteiden kanssa, lukuun ottamatta niitä, jotka mainitaan kohdassa</w:t>
      </w:r>
      <w:r w:rsidR="008E2E34" w:rsidRPr="007516AE">
        <w:rPr>
          <w:szCs w:val="22"/>
          <w:lang w:val="fi-FI"/>
        </w:rPr>
        <w:t> </w:t>
      </w:r>
      <w:r w:rsidR="002A3529" w:rsidRPr="007516AE">
        <w:rPr>
          <w:szCs w:val="22"/>
          <w:lang w:val="fi-FI"/>
        </w:rPr>
        <w:t>6.6</w:t>
      </w:r>
      <w:r w:rsidR="00DA037B" w:rsidRPr="007516AE">
        <w:rPr>
          <w:szCs w:val="22"/>
          <w:lang w:val="fi-FI"/>
        </w:rPr>
        <w:t>.</w:t>
      </w:r>
    </w:p>
    <w:p w14:paraId="178C5AD6" w14:textId="77777777" w:rsidR="008A2E67" w:rsidRPr="007516AE" w:rsidRDefault="008A2E67">
      <w:pPr>
        <w:tabs>
          <w:tab w:val="clear" w:pos="567"/>
        </w:tabs>
        <w:spacing w:line="240" w:lineRule="auto"/>
        <w:rPr>
          <w:noProof/>
          <w:szCs w:val="22"/>
          <w:lang w:val="fi-FI"/>
        </w:rPr>
      </w:pPr>
    </w:p>
    <w:p w14:paraId="7E857C4F" w14:textId="77777777" w:rsidR="008A2E67" w:rsidRPr="007516AE" w:rsidRDefault="008A2E67">
      <w:pPr>
        <w:keepNext/>
        <w:keepLines/>
        <w:widowControl w:val="0"/>
        <w:tabs>
          <w:tab w:val="clear" w:pos="567"/>
        </w:tabs>
        <w:spacing w:line="240" w:lineRule="auto"/>
        <w:ind w:left="567" w:hanging="567"/>
        <w:rPr>
          <w:noProof/>
          <w:szCs w:val="22"/>
          <w:lang w:val="fi-FI"/>
        </w:rPr>
      </w:pPr>
      <w:r w:rsidRPr="007516AE">
        <w:rPr>
          <w:b/>
          <w:noProof/>
          <w:szCs w:val="22"/>
          <w:lang w:val="fi-FI"/>
        </w:rPr>
        <w:t>4.3</w:t>
      </w:r>
      <w:r w:rsidRPr="007516AE">
        <w:rPr>
          <w:b/>
          <w:noProof/>
          <w:szCs w:val="22"/>
          <w:lang w:val="fi-FI"/>
        </w:rPr>
        <w:tab/>
      </w:r>
      <w:r w:rsidRPr="007516AE">
        <w:rPr>
          <w:b/>
          <w:szCs w:val="22"/>
          <w:lang w:val="fi-FI"/>
        </w:rPr>
        <w:t>Vasta-aiheet</w:t>
      </w:r>
    </w:p>
    <w:p w14:paraId="61FEE838" w14:textId="77777777" w:rsidR="008A2E67" w:rsidRPr="007516AE" w:rsidRDefault="008A2E67">
      <w:pPr>
        <w:keepNext/>
        <w:keepLines/>
        <w:widowControl w:val="0"/>
        <w:tabs>
          <w:tab w:val="clear" w:pos="567"/>
        </w:tabs>
        <w:spacing w:line="240" w:lineRule="auto"/>
        <w:rPr>
          <w:noProof/>
          <w:szCs w:val="22"/>
          <w:lang w:val="fi-FI"/>
        </w:rPr>
      </w:pPr>
    </w:p>
    <w:p w14:paraId="0B1FA090" w14:textId="77777777" w:rsidR="008A2E67" w:rsidRPr="007516AE" w:rsidRDefault="008A2E67">
      <w:pPr>
        <w:keepNext/>
        <w:keepLines/>
        <w:widowControl w:val="0"/>
        <w:numPr>
          <w:ilvl w:val="3"/>
          <w:numId w:val="14"/>
        </w:numPr>
        <w:tabs>
          <w:tab w:val="clear" w:pos="567"/>
        </w:tabs>
        <w:spacing w:line="240" w:lineRule="auto"/>
        <w:rPr>
          <w:noProof/>
          <w:szCs w:val="22"/>
          <w:lang w:val="fi-FI"/>
        </w:rPr>
      </w:pPr>
      <w:r w:rsidRPr="007516AE">
        <w:rPr>
          <w:szCs w:val="22"/>
          <w:lang w:val="fi-FI"/>
        </w:rPr>
        <w:t xml:space="preserve">Yliherkkyys kabatsitakselille, muille taksaaneille tai </w:t>
      </w:r>
      <w:r w:rsidR="00B27980" w:rsidRPr="007516AE">
        <w:rPr>
          <w:szCs w:val="22"/>
          <w:lang w:val="fi-FI"/>
        </w:rPr>
        <w:t>polysorbaatti 80:lle tai kohdassa 6.1 mainituille apuaineille</w:t>
      </w:r>
      <w:r w:rsidRPr="007516AE">
        <w:rPr>
          <w:szCs w:val="22"/>
          <w:lang w:val="fi-FI"/>
        </w:rPr>
        <w:t>.</w:t>
      </w:r>
    </w:p>
    <w:p w14:paraId="575F5D39" w14:textId="77777777" w:rsidR="008A2E67" w:rsidRPr="007516AE" w:rsidRDefault="008A2E67">
      <w:pPr>
        <w:keepNext/>
        <w:keepLines/>
        <w:numPr>
          <w:ilvl w:val="3"/>
          <w:numId w:val="14"/>
        </w:numPr>
        <w:tabs>
          <w:tab w:val="clear" w:pos="567"/>
        </w:tabs>
        <w:spacing w:line="240" w:lineRule="auto"/>
        <w:rPr>
          <w:noProof/>
          <w:szCs w:val="22"/>
          <w:lang w:val="fi-FI"/>
        </w:rPr>
      </w:pPr>
      <w:r w:rsidRPr="007516AE">
        <w:rPr>
          <w:szCs w:val="22"/>
          <w:lang w:val="fi-FI"/>
        </w:rPr>
        <w:t>Neutrofiiliarvo on alle 1 500/mm</w:t>
      </w:r>
      <w:r w:rsidRPr="007516AE">
        <w:rPr>
          <w:szCs w:val="22"/>
          <w:vertAlign w:val="superscript"/>
          <w:lang w:val="fi-FI"/>
        </w:rPr>
        <w:t>3</w:t>
      </w:r>
      <w:r w:rsidRPr="007516AE">
        <w:rPr>
          <w:szCs w:val="22"/>
          <w:lang w:val="fi-FI"/>
        </w:rPr>
        <w:t>.</w:t>
      </w:r>
    </w:p>
    <w:p w14:paraId="0088344B" w14:textId="73C6023D" w:rsidR="008A2E67" w:rsidRPr="007516AE" w:rsidRDefault="00411832">
      <w:pPr>
        <w:numPr>
          <w:ilvl w:val="3"/>
          <w:numId w:val="14"/>
        </w:numPr>
        <w:tabs>
          <w:tab w:val="clear" w:pos="567"/>
        </w:tabs>
        <w:spacing w:line="240" w:lineRule="auto"/>
        <w:rPr>
          <w:noProof/>
          <w:szCs w:val="22"/>
          <w:lang w:val="fi-FI"/>
        </w:rPr>
      </w:pPr>
      <w:r>
        <w:rPr>
          <w:szCs w:val="22"/>
          <w:lang w:val="fi-FI"/>
        </w:rPr>
        <w:t>V</w:t>
      </w:r>
      <w:r w:rsidR="00833F79" w:rsidRPr="007516AE">
        <w:rPr>
          <w:szCs w:val="22"/>
          <w:lang w:val="fi-FI"/>
        </w:rPr>
        <w:t>aikea m</w:t>
      </w:r>
      <w:r w:rsidR="008A2E67" w:rsidRPr="007516AE">
        <w:rPr>
          <w:szCs w:val="22"/>
          <w:lang w:val="fi-FI"/>
        </w:rPr>
        <w:t>aksan vajaatoiminta (</w:t>
      </w:r>
      <w:r w:rsidR="00833F79" w:rsidRPr="007516AE">
        <w:rPr>
          <w:szCs w:val="22"/>
          <w:lang w:val="fi-FI"/>
        </w:rPr>
        <w:t>kokonais</w:t>
      </w:r>
      <w:r w:rsidR="008A2E67" w:rsidRPr="007516AE">
        <w:rPr>
          <w:szCs w:val="22"/>
          <w:lang w:val="fi-FI"/>
        </w:rPr>
        <w:t xml:space="preserve">bilirubiini </w:t>
      </w:r>
      <w:r w:rsidR="00833F79" w:rsidRPr="007516AE">
        <w:rPr>
          <w:szCs w:val="22"/>
          <w:lang w:val="fi-FI"/>
        </w:rPr>
        <w:t>&gt; </w:t>
      </w:r>
      <w:r>
        <w:rPr>
          <w:szCs w:val="22"/>
          <w:lang w:val="fi-FI"/>
        </w:rPr>
        <w:t>3</w:t>
      </w:r>
      <w:r w:rsidR="004256CF" w:rsidRPr="007516AE">
        <w:rPr>
          <w:szCs w:val="22"/>
          <w:lang w:val="fi-FI"/>
        </w:rPr>
        <w:t> </w:t>
      </w:r>
      <w:r w:rsidR="008A2E67" w:rsidRPr="007516AE">
        <w:rPr>
          <w:szCs w:val="22"/>
          <w:lang w:val="fi-FI"/>
        </w:rPr>
        <w:t>x</w:t>
      </w:r>
      <w:r w:rsidR="00B27980" w:rsidRPr="007516AE">
        <w:rPr>
          <w:szCs w:val="22"/>
          <w:lang w:val="fi-FI"/>
        </w:rPr>
        <w:t> </w:t>
      </w:r>
      <w:r w:rsidR="008A2E67" w:rsidRPr="007516AE">
        <w:rPr>
          <w:szCs w:val="22"/>
          <w:lang w:val="fi-FI"/>
        </w:rPr>
        <w:t>ULN).</w:t>
      </w:r>
    </w:p>
    <w:p w14:paraId="044AD9E5" w14:textId="77777777" w:rsidR="008A2E67" w:rsidRPr="007516AE" w:rsidRDefault="008A2E67">
      <w:pPr>
        <w:numPr>
          <w:ilvl w:val="3"/>
          <w:numId w:val="14"/>
        </w:numPr>
        <w:tabs>
          <w:tab w:val="clear" w:pos="567"/>
        </w:tabs>
        <w:spacing w:line="240" w:lineRule="auto"/>
        <w:rPr>
          <w:noProof/>
          <w:szCs w:val="22"/>
          <w:lang w:val="fi-FI"/>
        </w:rPr>
      </w:pPr>
      <w:r w:rsidRPr="007516AE">
        <w:rPr>
          <w:szCs w:val="22"/>
          <w:lang w:val="fi-FI"/>
        </w:rPr>
        <w:t>Keltakuumerokotteen samanaikainen anto (ks. kohta</w:t>
      </w:r>
      <w:r w:rsidR="00B27980" w:rsidRPr="007516AE">
        <w:rPr>
          <w:szCs w:val="22"/>
          <w:lang w:val="fi-FI"/>
        </w:rPr>
        <w:t> </w:t>
      </w:r>
      <w:r w:rsidRPr="007516AE">
        <w:rPr>
          <w:szCs w:val="22"/>
          <w:lang w:val="fi-FI"/>
        </w:rPr>
        <w:t>4.5)</w:t>
      </w:r>
    </w:p>
    <w:p w14:paraId="4695E5F5" w14:textId="77777777" w:rsidR="008A2E67" w:rsidRPr="007516AE" w:rsidRDefault="008A2E67">
      <w:pPr>
        <w:tabs>
          <w:tab w:val="clear" w:pos="567"/>
        </w:tabs>
        <w:spacing w:line="240" w:lineRule="auto"/>
        <w:rPr>
          <w:noProof/>
          <w:szCs w:val="22"/>
          <w:lang w:val="fi-FI"/>
        </w:rPr>
      </w:pPr>
    </w:p>
    <w:p w14:paraId="7FA3BD14" w14:textId="77777777" w:rsidR="008A2E67" w:rsidRPr="007516AE" w:rsidRDefault="008A2E67">
      <w:pPr>
        <w:keepNext/>
        <w:widowControl w:val="0"/>
        <w:tabs>
          <w:tab w:val="clear" w:pos="567"/>
        </w:tabs>
        <w:spacing w:line="240" w:lineRule="auto"/>
        <w:ind w:left="567" w:hanging="567"/>
        <w:outlineLvl w:val="0"/>
        <w:rPr>
          <w:b/>
          <w:noProof/>
          <w:szCs w:val="22"/>
          <w:lang w:val="fi-FI"/>
        </w:rPr>
      </w:pPr>
      <w:r w:rsidRPr="007516AE">
        <w:rPr>
          <w:b/>
          <w:noProof/>
          <w:szCs w:val="22"/>
          <w:lang w:val="fi-FI"/>
        </w:rPr>
        <w:t>4.4</w:t>
      </w:r>
      <w:r w:rsidRPr="007516AE">
        <w:rPr>
          <w:b/>
          <w:noProof/>
          <w:szCs w:val="22"/>
          <w:lang w:val="fi-FI"/>
        </w:rPr>
        <w:tab/>
      </w:r>
      <w:r w:rsidRPr="007516AE">
        <w:rPr>
          <w:b/>
          <w:szCs w:val="22"/>
          <w:lang w:val="fi-FI"/>
        </w:rPr>
        <w:t>Varoitukset ja käyttöön liittyvät varotoimet</w:t>
      </w:r>
    </w:p>
    <w:p w14:paraId="47999762" w14:textId="77777777" w:rsidR="008A2E67" w:rsidRPr="007516AE" w:rsidRDefault="008A2E67">
      <w:pPr>
        <w:pStyle w:val="EMEAEnBodyText"/>
        <w:keepNext/>
        <w:widowControl w:val="0"/>
        <w:autoSpaceDE w:val="0"/>
        <w:autoSpaceDN w:val="0"/>
        <w:adjustRightInd w:val="0"/>
        <w:spacing w:before="0" w:after="0"/>
        <w:rPr>
          <w:b/>
          <w:noProof/>
          <w:szCs w:val="22"/>
          <w:lang w:val="fi-FI"/>
        </w:rPr>
      </w:pPr>
    </w:p>
    <w:p w14:paraId="6A5172D3" w14:textId="77777777" w:rsidR="008A2E67" w:rsidRPr="007516AE" w:rsidRDefault="008A2E67">
      <w:pPr>
        <w:keepNext/>
        <w:widowControl w:val="0"/>
        <w:rPr>
          <w:b/>
          <w:szCs w:val="22"/>
          <w:lang w:val="fi-FI"/>
        </w:rPr>
      </w:pPr>
      <w:r w:rsidRPr="007516AE">
        <w:rPr>
          <w:szCs w:val="22"/>
          <w:u w:val="single"/>
          <w:lang w:val="fi-FI"/>
        </w:rPr>
        <w:t>Yliherkkyysreaktiot</w:t>
      </w:r>
    </w:p>
    <w:p w14:paraId="51AEFBE4" w14:textId="77777777" w:rsidR="008A2E67" w:rsidRPr="007516AE" w:rsidRDefault="008A2E67">
      <w:pPr>
        <w:pStyle w:val="EMEAEnBodyText"/>
        <w:keepNext/>
        <w:widowControl w:val="0"/>
        <w:autoSpaceDE w:val="0"/>
        <w:autoSpaceDN w:val="0"/>
        <w:adjustRightInd w:val="0"/>
        <w:spacing w:before="0" w:after="0"/>
        <w:jc w:val="left"/>
        <w:rPr>
          <w:b/>
          <w:noProof/>
          <w:szCs w:val="22"/>
          <w:lang w:val="fi-FI"/>
        </w:rPr>
      </w:pPr>
      <w:r w:rsidRPr="007516AE">
        <w:rPr>
          <w:szCs w:val="22"/>
          <w:lang w:val="fi-FI"/>
        </w:rPr>
        <w:t>Kaikille potilaille pitäisi antaa esilääkitys ennen kabatsitakseli-infuusion antamista (ks. kohta</w:t>
      </w:r>
      <w:r w:rsidR="00B27980" w:rsidRPr="007516AE">
        <w:rPr>
          <w:szCs w:val="22"/>
          <w:lang w:val="fi-FI"/>
        </w:rPr>
        <w:t> </w:t>
      </w:r>
      <w:r w:rsidRPr="007516AE">
        <w:rPr>
          <w:szCs w:val="22"/>
          <w:lang w:val="fi-FI"/>
        </w:rPr>
        <w:t>4.2).</w:t>
      </w:r>
    </w:p>
    <w:p w14:paraId="4102419B" w14:textId="77777777" w:rsidR="008A2E67" w:rsidRPr="007516AE" w:rsidRDefault="008A2E67">
      <w:pPr>
        <w:pStyle w:val="EMEAEnBodyText"/>
        <w:autoSpaceDE w:val="0"/>
        <w:autoSpaceDN w:val="0"/>
        <w:adjustRightInd w:val="0"/>
        <w:spacing w:before="0" w:after="0"/>
        <w:jc w:val="left"/>
        <w:rPr>
          <w:szCs w:val="22"/>
          <w:lang w:val="fi-FI"/>
        </w:rPr>
      </w:pPr>
      <w:r w:rsidRPr="007516AE">
        <w:rPr>
          <w:szCs w:val="22"/>
          <w:lang w:val="fi-FI"/>
        </w:rPr>
        <w:t>Potilaita on seurattava tarkasti yliherkkyysreaktioiden varalta varsinkin ensimmäisen ja toisen infuusion aikana. Yliherkkyysreaktioita voi esiintyä muutaman minuutin kuluessa kabatsitakseli-infuusion aloittamisesta, joten laitteet ja välineet hypotension ja bronkospasmin hoitoon on oltava saatavilla. Vaikeita reaktioita mukaan lukien yleistynyttä ihottumaa/eryteemaa, hypotensiota ja bronkospasmeja voi esiintyä.</w:t>
      </w:r>
      <w:r w:rsidRPr="007516AE">
        <w:rPr>
          <w:noProof/>
          <w:szCs w:val="22"/>
          <w:lang w:val="fi-FI"/>
        </w:rPr>
        <w:t xml:space="preserve"> </w:t>
      </w:r>
      <w:r w:rsidRPr="007516AE">
        <w:rPr>
          <w:szCs w:val="22"/>
          <w:lang w:val="fi-FI"/>
        </w:rPr>
        <w:t xml:space="preserve">Vaikeat yliherkkyysreaktiot vaativat kabatsitakselihoidon välitöntä keskeyttämistä ja asiaankuuluvaa hoitoa. </w:t>
      </w:r>
      <w:r w:rsidR="004256CF" w:rsidRPr="007516AE">
        <w:rPr>
          <w:szCs w:val="22"/>
          <w:lang w:val="fi-FI"/>
        </w:rPr>
        <w:t>Kabatsitakseli</w:t>
      </w:r>
      <w:r w:rsidRPr="007516AE">
        <w:rPr>
          <w:szCs w:val="22"/>
          <w:lang w:val="fi-FI"/>
        </w:rPr>
        <w:t>hoito on lopetettava yliherkkyysreaktion saaneilta potilailta (ks. kohta</w:t>
      </w:r>
      <w:r w:rsidR="00B27980" w:rsidRPr="007516AE">
        <w:rPr>
          <w:szCs w:val="22"/>
          <w:lang w:val="fi-FI"/>
        </w:rPr>
        <w:t> </w:t>
      </w:r>
      <w:r w:rsidRPr="007516AE">
        <w:rPr>
          <w:szCs w:val="22"/>
          <w:lang w:val="fi-FI"/>
        </w:rPr>
        <w:t>4.3).</w:t>
      </w:r>
    </w:p>
    <w:p w14:paraId="0E9BA0BE" w14:textId="77777777" w:rsidR="008A2E67" w:rsidRPr="007516AE" w:rsidRDefault="008A2E67">
      <w:pPr>
        <w:pStyle w:val="EMEAEnBodyText"/>
        <w:autoSpaceDE w:val="0"/>
        <w:autoSpaceDN w:val="0"/>
        <w:adjustRightInd w:val="0"/>
        <w:spacing w:before="0" w:after="0"/>
        <w:jc w:val="left"/>
        <w:rPr>
          <w:szCs w:val="22"/>
          <w:lang w:val="fi-FI"/>
        </w:rPr>
      </w:pPr>
    </w:p>
    <w:p w14:paraId="03724CCE" w14:textId="77777777" w:rsidR="00D24A98" w:rsidRPr="007516AE" w:rsidRDefault="00D24A98">
      <w:pPr>
        <w:keepNext/>
        <w:widowControl w:val="0"/>
        <w:rPr>
          <w:szCs w:val="22"/>
          <w:u w:val="single"/>
          <w:lang w:val="fi-FI"/>
        </w:rPr>
      </w:pPr>
      <w:r w:rsidRPr="007516AE">
        <w:rPr>
          <w:szCs w:val="22"/>
          <w:u w:val="single"/>
          <w:lang w:val="fi-FI"/>
        </w:rPr>
        <w:t>Luuydinlama</w:t>
      </w:r>
    </w:p>
    <w:p w14:paraId="52F91BA7" w14:textId="77777777" w:rsidR="00BB63D5" w:rsidRPr="007516AE" w:rsidRDefault="00D24A98">
      <w:pPr>
        <w:keepNext/>
        <w:widowControl w:val="0"/>
        <w:rPr>
          <w:szCs w:val="22"/>
          <w:lang w:val="fi-FI"/>
        </w:rPr>
      </w:pPr>
      <w:r w:rsidRPr="007516AE">
        <w:rPr>
          <w:szCs w:val="22"/>
          <w:lang w:val="fi-FI"/>
        </w:rPr>
        <w:t xml:space="preserve">Luuydinlama, jonka </w:t>
      </w:r>
      <w:r w:rsidR="00603E47" w:rsidRPr="007516AE">
        <w:rPr>
          <w:szCs w:val="22"/>
          <w:lang w:val="fi-FI"/>
        </w:rPr>
        <w:t>merkkinä ilmenee</w:t>
      </w:r>
      <w:r w:rsidRPr="007516AE">
        <w:rPr>
          <w:szCs w:val="22"/>
          <w:lang w:val="fi-FI"/>
        </w:rPr>
        <w:t xml:space="preserve"> neutropenia</w:t>
      </w:r>
      <w:r w:rsidR="00A54D7A" w:rsidRPr="007516AE">
        <w:rPr>
          <w:szCs w:val="22"/>
          <w:lang w:val="fi-FI"/>
        </w:rPr>
        <w:t>a</w:t>
      </w:r>
      <w:r w:rsidRPr="007516AE">
        <w:rPr>
          <w:szCs w:val="22"/>
          <w:lang w:val="fi-FI"/>
        </w:rPr>
        <w:t>, anemia</w:t>
      </w:r>
      <w:r w:rsidR="00A54D7A" w:rsidRPr="007516AE">
        <w:rPr>
          <w:szCs w:val="22"/>
          <w:lang w:val="fi-FI"/>
        </w:rPr>
        <w:t>a</w:t>
      </w:r>
      <w:r w:rsidRPr="007516AE">
        <w:rPr>
          <w:szCs w:val="22"/>
          <w:lang w:val="fi-FI"/>
        </w:rPr>
        <w:t>, trombosytopenia</w:t>
      </w:r>
      <w:r w:rsidR="00A54D7A" w:rsidRPr="007516AE">
        <w:rPr>
          <w:szCs w:val="22"/>
          <w:lang w:val="fi-FI"/>
        </w:rPr>
        <w:t>a</w:t>
      </w:r>
      <w:r w:rsidRPr="007516AE">
        <w:rPr>
          <w:szCs w:val="22"/>
          <w:lang w:val="fi-FI"/>
        </w:rPr>
        <w:t xml:space="preserve"> tai pansytopenia</w:t>
      </w:r>
      <w:r w:rsidR="00A54D7A" w:rsidRPr="007516AE">
        <w:rPr>
          <w:szCs w:val="22"/>
          <w:lang w:val="fi-FI"/>
        </w:rPr>
        <w:t>a</w:t>
      </w:r>
      <w:r w:rsidRPr="007516AE">
        <w:rPr>
          <w:szCs w:val="22"/>
          <w:lang w:val="fi-FI"/>
        </w:rPr>
        <w:t>, voi ilm</w:t>
      </w:r>
      <w:r w:rsidR="009759A9" w:rsidRPr="007516AE">
        <w:rPr>
          <w:szCs w:val="22"/>
          <w:lang w:val="fi-FI"/>
        </w:rPr>
        <w:t>aantua</w:t>
      </w:r>
      <w:r w:rsidRPr="007516AE">
        <w:rPr>
          <w:szCs w:val="22"/>
          <w:lang w:val="fi-FI"/>
        </w:rPr>
        <w:t xml:space="preserve"> (ks.</w:t>
      </w:r>
      <w:r w:rsidR="00BB63D5" w:rsidRPr="007516AE">
        <w:rPr>
          <w:szCs w:val="22"/>
          <w:lang w:val="fi-FI"/>
        </w:rPr>
        <w:t> </w:t>
      </w:r>
      <w:r w:rsidRPr="007516AE">
        <w:rPr>
          <w:szCs w:val="22"/>
          <w:lang w:val="fi-FI"/>
        </w:rPr>
        <w:t>”Neutropeniariski</w:t>
      </w:r>
      <w:r w:rsidR="00BB63D5" w:rsidRPr="007516AE">
        <w:rPr>
          <w:szCs w:val="22"/>
          <w:lang w:val="fi-FI"/>
        </w:rPr>
        <w:t>” ja ”Anemia” kohdassa 4.4 jäljempänä).</w:t>
      </w:r>
    </w:p>
    <w:p w14:paraId="39A6C4F0" w14:textId="77777777" w:rsidR="00BB63D5" w:rsidRPr="007516AE" w:rsidRDefault="00BB63D5">
      <w:pPr>
        <w:keepNext/>
        <w:widowControl w:val="0"/>
        <w:rPr>
          <w:szCs w:val="22"/>
          <w:lang w:val="fi-FI"/>
        </w:rPr>
      </w:pPr>
    </w:p>
    <w:p w14:paraId="4DDDFAE9" w14:textId="77777777" w:rsidR="008A2E67" w:rsidRPr="007516AE" w:rsidRDefault="008A2E67">
      <w:pPr>
        <w:keepNext/>
        <w:widowControl w:val="0"/>
        <w:rPr>
          <w:szCs w:val="22"/>
          <w:u w:val="single"/>
          <w:lang w:val="fi-FI"/>
        </w:rPr>
      </w:pPr>
      <w:r w:rsidRPr="007516AE">
        <w:rPr>
          <w:szCs w:val="22"/>
          <w:u w:val="single"/>
          <w:lang w:val="fi-FI"/>
        </w:rPr>
        <w:t>Neutropeniariski</w:t>
      </w:r>
    </w:p>
    <w:p w14:paraId="57EFA0AC" w14:textId="77777777" w:rsidR="008A2E67" w:rsidRPr="007516AE" w:rsidRDefault="008A2E67">
      <w:pPr>
        <w:keepNext/>
        <w:widowControl w:val="0"/>
        <w:rPr>
          <w:szCs w:val="22"/>
          <w:lang w:val="fi-FI"/>
        </w:rPr>
      </w:pPr>
      <w:r w:rsidRPr="007516AE">
        <w:rPr>
          <w:szCs w:val="22"/>
          <w:lang w:val="fi-FI"/>
        </w:rPr>
        <w:t>Potilaille, joita hoidetaan kabatsitakselilla, voidaan antaa profylaktista G-CSF:ää ASCOn (American Society of Clinical Oncology) ohjeiden ja/tai paikallisen hoitokäytännön mukaan neutropeniariskin pienentämiseksi tai neutropeenisten komplikaatioiden hoitamiseksi (kuumeinen neutropenia, pitkittynyt neutropenia tai neutropeninen infektio). Primaarista estolääkitystä G-CSF:llä pitäisi harkita potilaille, joilla on korkea kliininen riskiprofiili (yli 65-vuotias, huono yleiskunto, aikaisempia kuumeisen neutropenian jaksoja, laajoja aikaisempia sädehoitojaksoja, huono ravitsemustila tai muu vaikea yleissairaus) altistaen heidät suurentuneelle komplikaatioriskille pitkittyneen neutropenian johdosta. G-CSF:n käytön on osoitettu pienentävän neutropenian esiintymistä ja lieventävän sen vaikeusastetta.</w:t>
      </w:r>
    </w:p>
    <w:p w14:paraId="1EF3D322" w14:textId="77777777" w:rsidR="008A2E67" w:rsidRPr="007516AE" w:rsidRDefault="008A2E67">
      <w:pPr>
        <w:rPr>
          <w:szCs w:val="22"/>
          <w:lang w:val="fi-FI"/>
        </w:rPr>
      </w:pPr>
      <w:r w:rsidRPr="007516AE">
        <w:rPr>
          <w:szCs w:val="22"/>
          <w:lang w:val="fi-FI"/>
        </w:rPr>
        <w:t>Neutropenia on kabatsitakselihoidon yleisin haittavaikutus (ks. kohta</w:t>
      </w:r>
      <w:r w:rsidR="00B27980" w:rsidRPr="007516AE">
        <w:rPr>
          <w:szCs w:val="22"/>
          <w:lang w:val="fi-FI"/>
        </w:rPr>
        <w:t> </w:t>
      </w:r>
      <w:r w:rsidRPr="007516AE">
        <w:rPr>
          <w:szCs w:val="22"/>
          <w:lang w:val="fi-FI"/>
        </w:rPr>
        <w:t>4.8). Täydellisen verenkuvan seuraaminen on tärkeää viikoittain 1. syklin ajan ja sen jälkeen ennen jokaista hoitosykliä, jotta annosta voidaan muuttaa tarvittaessa.</w:t>
      </w:r>
    </w:p>
    <w:p w14:paraId="0AF7815E" w14:textId="77777777" w:rsidR="008A2E67" w:rsidRPr="007516AE" w:rsidRDefault="008A2E67">
      <w:pPr>
        <w:rPr>
          <w:szCs w:val="22"/>
          <w:lang w:val="fi-FI"/>
        </w:rPr>
      </w:pPr>
      <w:r w:rsidRPr="007516AE">
        <w:rPr>
          <w:szCs w:val="22"/>
          <w:lang w:val="fi-FI"/>
        </w:rPr>
        <w:t>Annosta pitää laskea kuumeisen neutropenian tai pitkittyneen neutropenian ilmaantuessa oikeasta hoidosta huolimatta (ks. kohta</w:t>
      </w:r>
      <w:r w:rsidR="00B27980" w:rsidRPr="007516AE">
        <w:rPr>
          <w:szCs w:val="22"/>
          <w:lang w:val="fi-FI"/>
        </w:rPr>
        <w:t> </w:t>
      </w:r>
      <w:r w:rsidRPr="007516AE">
        <w:rPr>
          <w:szCs w:val="22"/>
          <w:lang w:val="fi-FI"/>
        </w:rPr>
        <w:t>4.2).</w:t>
      </w:r>
    </w:p>
    <w:p w14:paraId="542AA799" w14:textId="77777777" w:rsidR="008A2E67" w:rsidRPr="007516AE" w:rsidRDefault="008A2E67">
      <w:pPr>
        <w:rPr>
          <w:szCs w:val="22"/>
          <w:lang w:val="fi-FI"/>
        </w:rPr>
      </w:pPr>
      <w:r w:rsidRPr="007516AE">
        <w:rPr>
          <w:szCs w:val="22"/>
          <w:lang w:val="fi-FI"/>
        </w:rPr>
        <w:t>Jatka hoitoa vasta kun neutrofiiliarvo on tasolla ≥</w:t>
      </w:r>
      <w:r w:rsidR="00AD67EF" w:rsidRPr="007516AE">
        <w:rPr>
          <w:szCs w:val="22"/>
          <w:lang w:val="fi-FI"/>
        </w:rPr>
        <w:t> </w:t>
      </w:r>
      <w:r w:rsidRPr="007516AE">
        <w:rPr>
          <w:szCs w:val="22"/>
          <w:lang w:val="fi-FI"/>
        </w:rPr>
        <w:t>1500/mm</w:t>
      </w:r>
      <w:r w:rsidRPr="007516AE">
        <w:rPr>
          <w:szCs w:val="22"/>
          <w:vertAlign w:val="superscript"/>
          <w:lang w:val="fi-FI"/>
        </w:rPr>
        <w:t>3</w:t>
      </w:r>
      <w:r w:rsidRPr="007516AE">
        <w:rPr>
          <w:szCs w:val="22"/>
          <w:lang w:val="fi-FI"/>
        </w:rPr>
        <w:t xml:space="preserve"> (ks. kohta</w:t>
      </w:r>
      <w:r w:rsidR="00B27980" w:rsidRPr="007516AE">
        <w:rPr>
          <w:szCs w:val="22"/>
          <w:lang w:val="fi-FI"/>
        </w:rPr>
        <w:t> </w:t>
      </w:r>
      <w:r w:rsidRPr="007516AE">
        <w:rPr>
          <w:szCs w:val="22"/>
          <w:lang w:val="fi-FI"/>
        </w:rPr>
        <w:t>4.3).</w:t>
      </w:r>
    </w:p>
    <w:p w14:paraId="036C781F" w14:textId="77777777" w:rsidR="008A2E67" w:rsidRPr="007516AE" w:rsidRDefault="008A2E67">
      <w:pPr>
        <w:rPr>
          <w:szCs w:val="22"/>
          <w:lang w:val="fi-FI"/>
        </w:rPr>
      </w:pPr>
    </w:p>
    <w:p w14:paraId="7348E113" w14:textId="77777777" w:rsidR="00ED3859" w:rsidRPr="007516AE" w:rsidRDefault="00B1758F" w:rsidP="004B69F5">
      <w:pPr>
        <w:keepNext/>
        <w:spacing w:after="100" w:afterAutospacing="1"/>
        <w:rPr>
          <w:bCs/>
          <w:szCs w:val="22"/>
          <w:u w:val="single"/>
          <w:lang w:val="fi-FI"/>
        </w:rPr>
      </w:pPr>
      <w:r w:rsidRPr="007516AE">
        <w:rPr>
          <w:bCs/>
          <w:szCs w:val="22"/>
          <w:u w:val="single"/>
          <w:lang w:val="fi-FI"/>
        </w:rPr>
        <w:lastRenderedPageBreak/>
        <w:t>Ruoansulatuselimistö</w:t>
      </w:r>
    </w:p>
    <w:p w14:paraId="4DEF8F5C" w14:textId="77777777" w:rsidR="00B1758F" w:rsidRPr="007516AE" w:rsidRDefault="00B1758F" w:rsidP="004B69F5">
      <w:pPr>
        <w:keepNext/>
        <w:rPr>
          <w:szCs w:val="22"/>
          <w:highlight w:val="cyan"/>
          <w:lang w:val="fi-FI"/>
        </w:rPr>
      </w:pPr>
      <w:r w:rsidRPr="007516AE">
        <w:rPr>
          <w:noProof/>
          <w:szCs w:val="22"/>
          <w:lang w:val="fi-FI"/>
        </w:rPr>
        <w:t>Oireet, kuten mahakipu tai mahan arkuus, kuume, jatkuva ummetus ja ripuli, joihin voi liittyä neutropeniaa, voivat olla ruoansulatuskanavaan kohdistuvan toksisuuden ensimmäisiä ilmenemismuotoja, ja ne on tutkittava ja hoidettava pian. Kabatsitakselihoidon viivästyttäminen tai lopettaminen voi olla tarpeen.</w:t>
      </w:r>
    </w:p>
    <w:p w14:paraId="7A5BA731" w14:textId="77777777" w:rsidR="00ED3859" w:rsidRPr="007516AE" w:rsidRDefault="00ED3859" w:rsidP="00ED3859">
      <w:pPr>
        <w:rPr>
          <w:bCs/>
          <w:szCs w:val="22"/>
          <w:u w:val="single"/>
          <w:lang w:val="fi-FI"/>
        </w:rPr>
      </w:pPr>
    </w:p>
    <w:p w14:paraId="2929FCC9" w14:textId="77777777" w:rsidR="008A2E67" w:rsidRPr="007516AE" w:rsidRDefault="008A2E67">
      <w:pPr>
        <w:keepNext/>
        <w:widowControl w:val="0"/>
        <w:rPr>
          <w:rFonts w:eastAsia="Times New Roman"/>
          <w:bCs/>
          <w:i/>
          <w:snapToGrid/>
          <w:szCs w:val="22"/>
          <w:lang w:val="fi-FI" w:eastAsia="en-US"/>
        </w:rPr>
      </w:pPr>
      <w:r w:rsidRPr="007516AE">
        <w:rPr>
          <w:rFonts w:eastAsia="Times New Roman"/>
          <w:bCs/>
          <w:i/>
          <w:snapToGrid/>
          <w:szCs w:val="22"/>
          <w:lang w:val="fi-FI" w:eastAsia="en-US"/>
        </w:rPr>
        <w:t>Pahoinvoinnin, oksennuksen, ripulin ja nestehukan riski</w:t>
      </w:r>
    </w:p>
    <w:p w14:paraId="4AD379C5" w14:textId="77777777" w:rsidR="008A2E67" w:rsidRPr="007516AE" w:rsidRDefault="008A2E67">
      <w:pPr>
        <w:keepNext/>
        <w:widowControl w:val="0"/>
        <w:rPr>
          <w:szCs w:val="22"/>
          <w:lang w:val="fi-FI"/>
        </w:rPr>
      </w:pPr>
      <w:r w:rsidRPr="007516AE">
        <w:rPr>
          <w:szCs w:val="22"/>
          <w:lang w:val="fi-FI"/>
        </w:rPr>
        <w:t>Jos potilailla esiintyy ripulia kabatsitakselihoidon jälkeen, heitä voidaan hoitaa tavanomaisilla ripulilääkevalmisteilla. Potilaiden asianmukaisesta nesteyttämisestä on huolehdittava. Ripulia voi esiintyä yleisimmin potilailla, jotka ovat saaneet aikaisemmin vatsan alueen tai lantion sädehoitoa. Kuivuminen on yleisempää 65-vuotiailla tai sitä vanhemmilla potilailla. Potilaiden nestetasapaino on palautettava ja seerumin elektrolyyttitasoa, erityisesti kaliumia, on seurattava ja korjattava asianmukaisilla menetelmillä. Hoidon keskeyttäminen tai annoksen vähentäminen voi olla tarpeen gradus</w:t>
      </w:r>
      <w:r w:rsidR="00B27980" w:rsidRPr="007516AE">
        <w:rPr>
          <w:szCs w:val="22"/>
          <w:lang w:val="fi-FI"/>
        </w:rPr>
        <w:t> </w:t>
      </w:r>
      <w:r w:rsidRPr="007516AE">
        <w:rPr>
          <w:szCs w:val="22"/>
          <w:lang w:val="fi-FI"/>
        </w:rPr>
        <w:t>≥3 ripulissa (ks. kohta</w:t>
      </w:r>
      <w:r w:rsidR="00B27980" w:rsidRPr="007516AE">
        <w:rPr>
          <w:szCs w:val="22"/>
          <w:lang w:val="fi-FI"/>
        </w:rPr>
        <w:t> </w:t>
      </w:r>
      <w:r w:rsidRPr="007516AE">
        <w:rPr>
          <w:szCs w:val="22"/>
          <w:lang w:val="fi-FI"/>
        </w:rPr>
        <w:t>4.2). Jos potilailla esiintyy pahoinvointia tai oksentamista, heitä voidaan hoitaa yleisesti käytetyillä pahoinvointilääkkeillä.</w:t>
      </w:r>
    </w:p>
    <w:p w14:paraId="2DF350BC" w14:textId="77777777" w:rsidR="00D81666" w:rsidRPr="007516AE" w:rsidRDefault="00D81666">
      <w:pPr>
        <w:rPr>
          <w:noProof/>
          <w:szCs w:val="22"/>
          <w:lang w:val="fi-FI"/>
        </w:rPr>
      </w:pPr>
    </w:p>
    <w:p w14:paraId="6A6D11CA" w14:textId="77777777" w:rsidR="00D81666" w:rsidRPr="007516AE" w:rsidRDefault="00D81666" w:rsidP="003B30F1">
      <w:pPr>
        <w:keepNext/>
        <w:rPr>
          <w:rFonts w:eastAsia="Times New Roman"/>
          <w:bCs/>
          <w:i/>
          <w:snapToGrid/>
          <w:szCs w:val="22"/>
          <w:lang w:val="fi-FI" w:eastAsia="en-US"/>
        </w:rPr>
      </w:pPr>
      <w:r w:rsidRPr="007516AE">
        <w:rPr>
          <w:rFonts w:eastAsia="Times New Roman"/>
          <w:bCs/>
          <w:i/>
          <w:snapToGrid/>
          <w:szCs w:val="22"/>
          <w:lang w:val="fi-FI" w:eastAsia="en-US"/>
        </w:rPr>
        <w:t>Vakavien ruoansulatuselimistön reaktioiden riski</w:t>
      </w:r>
    </w:p>
    <w:p w14:paraId="755055E2" w14:textId="77777777" w:rsidR="0028361E" w:rsidRPr="007516AE" w:rsidRDefault="0062255E" w:rsidP="00504783">
      <w:pPr>
        <w:keepNext/>
        <w:rPr>
          <w:noProof/>
          <w:szCs w:val="22"/>
          <w:lang w:val="fi-FI"/>
        </w:rPr>
      </w:pPr>
      <w:r w:rsidRPr="007516AE">
        <w:rPr>
          <w:noProof/>
          <w:szCs w:val="22"/>
          <w:lang w:val="fi-FI"/>
        </w:rPr>
        <w:t xml:space="preserve">Kabatsitakselihoitoa saaneilla potilailla on ilmoitettu </w:t>
      </w:r>
      <w:r w:rsidR="00645876" w:rsidRPr="007516AE">
        <w:rPr>
          <w:noProof/>
          <w:szCs w:val="22"/>
          <w:lang w:val="fi-FI"/>
        </w:rPr>
        <w:t>ruoansulatus</w:t>
      </w:r>
      <w:r w:rsidR="0054009B" w:rsidRPr="007516AE">
        <w:rPr>
          <w:noProof/>
          <w:szCs w:val="22"/>
          <w:lang w:val="fi-FI"/>
        </w:rPr>
        <w:t>kanavan</w:t>
      </w:r>
      <w:r w:rsidRPr="007516AE">
        <w:rPr>
          <w:noProof/>
          <w:szCs w:val="22"/>
          <w:lang w:val="fi-FI"/>
        </w:rPr>
        <w:t xml:space="preserve"> verenvuotoa ja perforaatiota, ileusta sekä koliittia</w:t>
      </w:r>
      <w:r w:rsidR="00110FCD" w:rsidRPr="007516AE">
        <w:rPr>
          <w:noProof/>
          <w:szCs w:val="22"/>
          <w:lang w:val="fi-FI"/>
        </w:rPr>
        <w:t>, joskus jopa kuolemaan johtaneina</w:t>
      </w:r>
      <w:r w:rsidRPr="007516AE">
        <w:rPr>
          <w:noProof/>
          <w:szCs w:val="22"/>
          <w:lang w:val="fi-FI"/>
        </w:rPr>
        <w:t xml:space="preserve"> (ks. kohta</w:t>
      </w:r>
      <w:r w:rsidR="00BC60E9" w:rsidRPr="007516AE">
        <w:rPr>
          <w:noProof/>
          <w:szCs w:val="22"/>
          <w:lang w:val="fi-FI"/>
        </w:rPr>
        <w:t> </w:t>
      </w:r>
      <w:r w:rsidRPr="007516AE">
        <w:rPr>
          <w:noProof/>
          <w:szCs w:val="22"/>
          <w:lang w:val="fi-FI"/>
        </w:rPr>
        <w:t>4.8).</w:t>
      </w:r>
      <w:r w:rsidR="0028361E" w:rsidRPr="007516AE">
        <w:rPr>
          <w:noProof/>
          <w:szCs w:val="22"/>
          <w:lang w:val="fi-FI"/>
        </w:rPr>
        <w:t xml:space="preserve"> Varovaisuutta on noudatettava hoidettaessa potilaita, jotka ovat erityisen suuressa vaarassa saada </w:t>
      </w:r>
      <w:r w:rsidR="0054009B" w:rsidRPr="007516AE">
        <w:rPr>
          <w:noProof/>
          <w:szCs w:val="22"/>
          <w:lang w:val="fi-FI"/>
        </w:rPr>
        <w:t>ruoansulatuskanavan</w:t>
      </w:r>
      <w:r w:rsidR="0028361E" w:rsidRPr="007516AE">
        <w:rPr>
          <w:noProof/>
          <w:szCs w:val="22"/>
          <w:lang w:val="fi-FI"/>
        </w:rPr>
        <w:t xml:space="preserve"> komplikaatioita</w:t>
      </w:r>
      <w:r w:rsidR="009A3D36" w:rsidRPr="007516AE">
        <w:rPr>
          <w:noProof/>
          <w:szCs w:val="22"/>
          <w:lang w:val="fi-FI"/>
        </w:rPr>
        <w:t>. Näitä ovat</w:t>
      </w:r>
      <w:r w:rsidR="0028361E" w:rsidRPr="007516AE">
        <w:rPr>
          <w:noProof/>
          <w:szCs w:val="22"/>
          <w:lang w:val="fi-FI"/>
        </w:rPr>
        <w:t xml:space="preserve"> esimerkiksi neutropeniapotilaat, iäkkäät potilaat, potilaat, </w:t>
      </w:r>
      <w:r w:rsidR="009A3D36" w:rsidRPr="007516AE">
        <w:rPr>
          <w:noProof/>
          <w:szCs w:val="22"/>
          <w:lang w:val="fi-FI"/>
        </w:rPr>
        <w:t>jotka</w:t>
      </w:r>
      <w:r w:rsidR="0028361E" w:rsidRPr="007516AE">
        <w:rPr>
          <w:noProof/>
          <w:szCs w:val="22"/>
          <w:lang w:val="fi-FI"/>
        </w:rPr>
        <w:t xml:space="preserve"> </w:t>
      </w:r>
      <w:r w:rsidR="009A3D36" w:rsidRPr="007516AE">
        <w:rPr>
          <w:noProof/>
          <w:szCs w:val="22"/>
          <w:lang w:val="fi-FI"/>
        </w:rPr>
        <w:t>käyttävät</w:t>
      </w:r>
      <w:r w:rsidR="0028361E" w:rsidRPr="007516AE">
        <w:rPr>
          <w:noProof/>
          <w:szCs w:val="22"/>
          <w:lang w:val="fi-FI"/>
        </w:rPr>
        <w:t xml:space="preserve"> samanaikaisesti NSAID-valmistei</w:t>
      </w:r>
      <w:r w:rsidR="009A3D36" w:rsidRPr="007516AE">
        <w:rPr>
          <w:noProof/>
          <w:szCs w:val="22"/>
          <w:lang w:val="fi-FI"/>
        </w:rPr>
        <w:t>t</w:t>
      </w:r>
      <w:r w:rsidR="0028361E" w:rsidRPr="007516AE">
        <w:rPr>
          <w:noProof/>
          <w:szCs w:val="22"/>
          <w:lang w:val="fi-FI"/>
        </w:rPr>
        <w:t>a (tulehduskipulääkkei</w:t>
      </w:r>
      <w:r w:rsidR="009A3D36" w:rsidRPr="007516AE">
        <w:rPr>
          <w:noProof/>
          <w:szCs w:val="22"/>
          <w:lang w:val="fi-FI"/>
        </w:rPr>
        <w:t>t</w:t>
      </w:r>
      <w:r w:rsidR="0028361E" w:rsidRPr="007516AE">
        <w:rPr>
          <w:noProof/>
          <w:szCs w:val="22"/>
          <w:lang w:val="fi-FI"/>
        </w:rPr>
        <w:t>ä), veren hyytymistä estäviä lääkkei</w:t>
      </w:r>
      <w:r w:rsidR="009A3D36" w:rsidRPr="007516AE">
        <w:rPr>
          <w:noProof/>
          <w:szCs w:val="22"/>
          <w:lang w:val="fi-FI"/>
        </w:rPr>
        <w:t>t</w:t>
      </w:r>
      <w:r w:rsidR="0028361E" w:rsidRPr="007516AE">
        <w:rPr>
          <w:noProof/>
          <w:szCs w:val="22"/>
          <w:lang w:val="fi-FI"/>
        </w:rPr>
        <w:t>ä tai antikoagulant</w:t>
      </w:r>
      <w:r w:rsidR="009A3D36" w:rsidRPr="007516AE">
        <w:rPr>
          <w:noProof/>
          <w:szCs w:val="22"/>
          <w:lang w:val="fi-FI"/>
        </w:rPr>
        <w:t>tej</w:t>
      </w:r>
      <w:r w:rsidR="0028361E" w:rsidRPr="007516AE">
        <w:rPr>
          <w:noProof/>
          <w:szCs w:val="22"/>
          <w:lang w:val="fi-FI"/>
        </w:rPr>
        <w:t>a</w:t>
      </w:r>
      <w:r w:rsidR="009A3D36" w:rsidRPr="007516AE">
        <w:rPr>
          <w:noProof/>
          <w:szCs w:val="22"/>
          <w:lang w:val="fi-FI"/>
        </w:rPr>
        <w:t>,</w:t>
      </w:r>
      <w:r w:rsidR="0028361E" w:rsidRPr="007516AE">
        <w:rPr>
          <w:noProof/>
          <w:szCs w:val="22"/>
          <w:lang w:val="fi-FI"/>
        </w:rPr>
        <w:t xml:space="preserve"> sekä potilaat, jotka ovat saaneet sädehoitoa lantion alueelle tai joilla on ollut </w:t>
      </w:r>
      <w:r w:rsidR="00645876" w:rsidRPr="007516AE">
        <w:rPr>
          <w:noProof/>
          <w:szCs w:val="22"/>
          <w:lang w:val="fi-FI"/>
        </w:rPr>
        <w:t>ruoansulatus</w:t>
      </w:r>
      <w:r w:rsidR="0028361E" w:rsidRPr="007516AE">
        <w:rPr>
          <w:noProof/>
          <w:szCs w:val="22"/>
          <w:lang w:val="fi-FI"/>
        </w:rPr>
        <w:t xml:space="preserve">kanavan sairaus, kuten haavauma tai </w:t>
      </w:r>
      <w:r w:rsidR="00645876" w:rsidRPr="007516AE">
        <w:rPr>
          <w:noProof/>
          <w:szCs w:val="22"/>
          <w:lang w:val="fi-FI"/>
        </w:rPr>
        <w:t>ruoansulatus</w:t>
      </w:r>
      <w:r w:rsidR="009A3D36" w:rsidRPr="007516AE">
        <w:rPr>
          <w:noProof/>
          <w:szCs w:val="22"/>
          <w:lang w:val="fi-FI"/>
        </w:rPr>
        <w:t>kanavan</w:t>
      </w:r>
      <w:r w:rsidR="0028361E" w:rsidRPr="007516AE">
        <w:rPr>
          <w:noProof/>
          <w:szCs w:val="22"/>
          <w:lang w:val="fi-FI"/>
        </w:rPr>
        <w:t xml:space="preserve"> verenvuoto.</w:t>
      </w:r>
    </w:p>
    <w:p w14:paraId="25FBC7B3" w14:textId="77777777" w:rsidR="0062255E" w:rsidRPr="007516AE" w:rsidRDefault="0062255E">
      <w:pPr>
        <w:rPr>
          <w:szCs w:val="22"/>
          <w:highlight w:val="cyan"/>
          <w:lang w:val="fi-FI"/>
        </w:rPr>
      </w:pPr>
    </w:p>
    <w:p w14:paraId="4728D699" w14:textId="77777777" w:rsidR="008A2E67" w:rsidRPr="007516AE" w:rsidRDefault="008A2E67">
      <w:pPr>
        <w:keepNext/>
        <w:widowControl w:val="0"/>
        <w:rPr>
          <w:szCs w:val="22"/>
          <w:u w:val="single"/>
          <w:lang w:val="fi-FI"/>
        </w:rPr>
      </w:pPr>
      <w:r w:rsidRPr="007516AE">
        <w:rPr>
          <w:szCs w:val="22"/>
          <w:u w:val="single"/>
          <w:lang w:val="fi-FI"/>
        </w:rPr>
        <w:t>Perifeerinen neuropatia</w:t>
      </w:r>
    </w:p>
    <w:p w14:paraId="04BD8ABF" w14:textId="77777777" w:rsidR="008A2E67" w:rsidRPr="007516AE" w:rsidRDefault="008A2E67">
      <w:pPr>
        <w:keepNext/>
        <w:widowControl w:val="0"/>
        <w:tabs>
          <w:tab w:val="clear" w:pos="567"/>
        </w:tabs>
        <w:spacing w:line="240" w:lineRule="auto"/>
        <w:outlineLvl w:val="0"/>
        <w:rPr>
          <w:noProof/>
          <w:szCs w:val="22"/>
          <w:lang w:val="fi-FI"/>
        </w:rPr>
      </w:pPr>
      <w:r w:rsidRPr="007516AE">
        <w:rPr>
          <w:noProof/>
          <w:szCs w:val="22"/>
          <w:lang w:val="fi-FI"/>
        </w:rPr>
        <w:t>Perifeeristä neuropatiaa, perifeeristä sensorista neuropatiaa (esim. parestesiaa, dysestesiaa) ja perifeeristä motorista neuropatiaa on havaittu kabatsitakselia saaneilla potilailla. Kabatsitakselihoitoa saavia potilaita on neuvottava kertomaan lääkärille ennen hoidon jatkamista, jos heille on kehittynyt neuropatian oireita, kuten kipua, polttelua, pistelyä, tunnottomuutta tai heikkoutta. Lääkärin on arvioitava ilmennyt neuropatia tai sen paheneminen ennen jokaista hoitokertaa. Hoidon antoa on siirrettävä, kunnes oireet paranevat.</w:t>
      </w:r>
      <w:r w:rsidRPr="007516AE">
        <w:rPr>
          <w:rFonts w:eastAsia="MS Mincho"/>
          <w:szCs w:val="22"/>
          <w:lang w:val="fi-FI"/>
        </w:rPr>
        <w:t xml:space="preserve"> Kabatsitakseliannosta on pienennettävä 25 mg/m</w:t>
      </w:r>
      <w:r w:rsidRPr="007516AE">
        <w:rPr>
          <w:rFonts w:eastAsia="MS Mincho"/>
          <w:szCs w:val="22"/>
          <w:vertAlign w:val="superscript"/>
          <w:lang w:val="fi-FI"/>
        </w:rPr>
        <w:t>2</w:t>
      </w:r>
      <w:r w:rsidRPr="007516AE">
        <w:rPr>
          <w:rFonts w:eastAsia="MS Mincho"/>
          <w:szCs w:val="22"/>
          <w:lang w:val="fi-FI"/>
        </w:rPr>
        <w:t>:sta 20 mg/m</w:t>
      </w:r>
      <w:r w:rsidRPr="007516AE">
        <w:rPr>
          <w:rFonts w:eastAsia="MS Mincho"/>
          <w:szCs w:val="22"/>
          <w:vertAlign w:val="superscript"/>
          <w:lang w:val="fi-FI"/>
        </w:rPr>
        <w:t>2</w:t>
      </w:r>
      <w:r w:rsidRPr="007516AE">
        <w:rPr>
          <w:rFonts w:eastAsia="MS Mincho"/>
          <w:szCs w:val="22"/>
          <w:lang w:val="fi-FI"/>
        </w:rPr>
        <w:t>:een perifeerisessä neuropatiassa, jossa gradus</w:t>
      </w:r>
      <w:r w:rsidR="00BC60E9" w:rsidRPr="007516AE">
        <w:rPr>
          <w:rFonts w:eastAsia="MS Mincho"/>
          <w:szCs w:val="22"/>
          <w:lang w:val="fi-FI"/>
        </w:rPr>
        <w:t> </w:t>
      </w:r>
      <w:r w:rsidRPr="007516AE">
        <w:rPr>
          <w:rFonts w:eastAsia="MS Mincho"/>
          <w:szCs w:val="22"/>
          <w:lang w:val="fi-FI"/>
        </w:rPr>
        <w:t>&gt; 2 (ks. kohta</w:t>
      </w:r>
      <w:r w:rsidR="00BC60E9" w:rsidRPr="007516AE">
        <w:rPr>
          <w:rFonts w:eastAsia="MS Mincho"/>
          <w:szCs w:val="22"/>
          <w:lang w:val="fi-FI"/>
        </w:rPr>
        <w:t> </w:t>
      </w:r>
      <w:r w:rsidRPr="007516AE">
        <w:rPr>
          <w:rFonts w:eastAsia="MS Mincho"/>
          <w:szCs w:val="22"/>
          <w:lang w:val="fi-FI"/>
        </w:rPr>
        <w:t>4.2).</w:t>
      </w:r>
    </w:p>
    <w:p w14:paraId="768068B9" w14:textId="77777777" w:rsidR="008A2E67" w:rsidRPr="007516AE" w:rsidRDefault="008A2E67">
      <w:pPr>
        <w:rPr>
          <w:szCs w:val="22"/>
          <w:u w:val="single"/>
          <w:lang w:val="fi-FI"/>
        </w:rPr>
      </w:pPr>
    </w:p>
    <w:p w14:paraId="373E68E9" w14:textId="77777777" w:rsidR="007629ED" w:rsidRPr="007516AE" w:rsidRDefault="007629ED" w:rsidP="000D70B4">
      <w:pPr>
        <w:keepNext/>
        <w:rPr>
          <w:szCs w:val="22"/>
          <w:u w:val="single"/>
          <w:lang w:val="fi-FI"/>
        </w:rPr>
      </w:pPr>
      <w:r w:rsidRPr="007516AE">
        <w:rPr>
          <w:szCs w:val="22"/>
          <w:u w:val="single"/>
          <w:lang w:val="fi-FI"/>
        </w:rPr>
        <w:t>Anemia</w:t>
      </w:r>
    </w:p>
    <w:p w14:paraId="704B751A" w14:textId="77777777" w:rsidR="007629ED" w:rsidRPr="007516AE" w:rsidRDefault="007629ED" w:rsidP="000D70B4">
      <w:pPr>
        <w:keepNext/>
        <w:rPr>
          <w:szCs w:val="22"/>
          <w:lang w:val="fi-FI"/>
        </w:rPr>
      </w:pPr>
      <w:r w:rsidRPr="007516AE">
        <w:rPr>
          <w:szCs w:val="22"/>
          <w:lang w:val="fi-FI"/>
        </w:rPr>
        <w:t>Anemiaa on havaittu kabatsitakselia saaneilla potilailla (ks. kohta 4.8</w:t>
      </w:r>
      <w:r w:rsidR="001A39E9" w:rsidRPr="007516AE">
        <w:rPr>
          <w:szCs w:val="22"/>
          <w:lang w:val="fi-FI"/>
        </w:rPr>
        <w:t>). Hemoglobiini ja hematokriitti on tarkistettava ennen kabatsitakselihoitoa ja jos potilaalla on anemian tai verenhukan oireita. Varovaisuutta suositellaan, jos potilaan hemoglobiini &lt; 10 g/dl ja on ryhdyttävä asianmukaisiin, kliinisen vasteen mukaisiin toimiin.</w:t>
      </w:r>
    </w:p>
    <w:p w14:paraId="19D86B12" w14:textId="77777777" w:rsidR="007629ED" w:rsidRPr="007516AE" w:rsidRDefault="007629ED">
      <w:pPr>
        <w:rPr>
          <w:szCs w:val="22"/>
          <w:u w:val="single"/>
          <w:lang w:val="fi-FI"/>
        </w:rPr>
      </w:pPr>
    </w:p>
    <w:p w14:paraId="1E905880" w14:textId="77777777" w:rsidR="008A2E67" w:rsidRPr="007516AE" w:rsidRDefault="008A2E67">
      <w:pPr>
        <w:keepNext/>
        <w:widowControl w:val="0"/>
        <w:rPr>
          <w:szCs w:val="22"/>
          <w:u w:val="single"/>
          <w:lang w:val="fi-FI"/>
        </w:rPr>
      </w:pPr>
      <w:r w:rsidRPr="007516AE">
        <w:rPr>
          <w:szCs w:val="22"/>
          <w:u w:val="single"/>
          <w:lang w:val="fi-FI"/>
        </w:rPr>
        <w:t>Munuaisten vajaatoiminnan riski</w:t>
      </w:r>
    </w:p>
    <w:p w14:paraId="229FDA81" w14:textId="77777777" w:rsidR="008A2E67" w:rsidRPr="007516AE" w:rsidRDefault="008A2E67">
      <w:pPr>
        <w:keepNext/>
        <w:widowControl w:val="0"/>
        <w:rPr>
          <w:szCs w:val="22"/>
          <w:lang w:val="fi-FI"/>
        </w:rPr>
      </w:pPr>
      <w:r w:rsidRPr="007516AE">
        <w:rPr>
          <w:szCs w:val="22"/>
          <w:lang w:val="fi-FI"/>
        </w:rPr>
        <w:t>Munuaisten toimintahäiriöitä on raportoitu sepsiksen, ripulista johtuvan vaikean kuivumisen, oksentelun ja obstruktiivisen virtsatietaudin yhteydessä. Munuaisten vajaatoimintaa, myös kuolemaan johtaneita tapauksia on raportoitu. Munuaisten vajaatoiminnan ilmetessä syy täytyy selvittää ja potilasta on hoidettava tehokkaasti.</w:t>
      </w:r>
    </w:p>
    <w:p w14:paraId="698E3C96" w14:textId="77777777" w:rsidR="008A2E67" w:rsidRPr="007516AE" w:rsidRDefault="008A2E67">
      <w:pPr>
        <w:rPr>
          <w:szCs w:val="22"/>
          <w:lang w:val="fi-FI"/>
        </w:rPr>
      </w:pPr>
      <w:r w:rsidRPr="007516AE">
        <w:rPr>
          <w:szCs w:val="22"/>
          <w:lang w:val="fi-FI"/>
        </w:rPr>
        <w:t xml:space="preserve">Riittävä nesteytys on varmistettava kabatsitakselihoidon aikana. Potilasta on neuvottava ilmoittamaan välittömästi, jos päivittäinen virtsamäärä muuttuu merkittävästi. Seerumin kreatiniini on mitattava hoidon alussa, jokaisen verikokeen yhteydessä ja aina, kun potilas ilmoittaa virtsamäärän muuttuneen. Kabatsitakselihoito on lopetettava, jos </w:t>
      </w:r>
      <w:r w:rsidR="0018094E" w:rsidRPr="007516AE">
        <w:rPr>
          <w:szCs w:val="22"/>
          <w:lang w:val="fi-FI"/>
        </w:rPr>
        <w:t xml:space="preserve">on viitteitä munuaisten toiminnan heikkenemisestä </w:t>
      </w:r>
      <w:r w:rsidRPr="007516AE">
        <w:rPr>
          <w:szCs w:val="22"/>
          <w:lang w:val="fi-FI"/>
        </w:rPr>
        <w:t>munuaisten vajaatoimintaa</w:t>
      </w:r>
      <w:r w:rsidR="0018094E" w:rsidRPr="007516AE">
        <w:rPr>
          <w:szCs w:val="22"/>
          <w:lang w:val="fi-FI"/>
        </w:rPr>
        <w:t>n</w:t>
      </w:r>
      <w:r w:rsidRPr="007516AE">
        <w:rPr>
          <w:szCs w:val="22"/>
          <w:lang w:val="fi-FI"/>
        </w:rPr>
        <w:t>, joka on luokkaa gradus</w:t>
      </w:r>
      <w:r w:rsidR="00BC60E9" w:rsidRPr="007516AE">
        <w:rPr>
          <w:szCs w:val="22"/>
          <w:lang w:val="fi-FI"/>
        </w:rPr>
        <w:t> </w:t>
      </w:r>
      <w:r w:rsidRPr="007516AE">
        <w:rPr>
          <w:szCs w:val="22"/>
          <w:lang w:val="fi-FI"/>
        </w:rPr>
        <w:t>≥</w:t>
      </w:r>
      <w:r w:rsidR="00AD67EF" w:rsidRPr="007516AE">
        <w:rPr>
          <w:szCs w:val="22"/>
          <w:lang w:val="fi-FI"/>
        </w:rPr>
        <w:t> </w:t>
      </w:r>
      <w:r w:rsidRPr="007516AE">
        <w:rPr>
          <w:szCs w:val="22"/>
          <w:lang w:val="fi-FI"/>
        </w:rPr>
        <w:t>3 (CTCAE</w:t>
      </w:r>
      <w:r w:rsidR="00BC60E9" w:rsidRPr="007516AE">
        <w:rPr>
          <w:szCs w:val="22"/>
          <w:lang w:val="fi-FI"/>
        </w:rPr>
        <w:t> </w:t>
      </w:r>
      <w:r w:rsidRPr="007516AE">
        <w:rPr>
          <w:szCs w:val="22"/>
          <w:lang w:val="fi-FI"/>
        </w:rPr>
        <w:t>4,0).</w:t>
      </w:r>
    </w:p>
    <w:p w14:paraId="10B72967" w14:textId="77777777" w:rsidR="008A2E67" w:rsidRPr="007516AE" w:rsidRDefault="008A2E67">
      <w:pPr>
        <w:tabs>
          <w:tab w:val="clear" w:pos="567"/>
          <w:tab w:val="left" w:pos="0"/>
        </w:tabs>
        <w:rPr>
          <w:szCs w:val="22"/>
          <w:u w:val="single"/>
          <w:lang w:val="fi-FI"/>
        </w:rPr>
      </w:pPr>
    </w:p>
    <w:p w14:paraId="5DBBFEE7" w14:textId="77777777" w:rsidR="00BB63D5" w:rsidRPr="007516AE" w:rsidRDefault="00BB63D5">
      <w:pPr>
        <w:keepNext/>
        <w:widowControl w:val="0"/>
        <w:tabs>
          <w:tab w:val="clear" w:pos="567"/>
          <w:tab w:val="left" w:pos="0"/>
        </w:tabs>
        <w:rPr>
          <w:szCs w:val="22"/>
          <w:u w:val="single"/>
          <w:lang w:val="fi-FI"/>
        </w:rPr>
      </w:pPr>
      <w:r w:rsidRPr="007516AE">
        <w:rPr>
          <w:szCs w:val="22"/>
          <w:u w:val="single"/>
          <w:lang w:val="fi-FI"/>
        </w:rPr>
        <w:t>Hengityselimet, rintakehä ja välikarsina</w:t>
      </w:r>
    </w:p>
    <w:p w14:paraId="102EBD63" w14:textId="77777777" w:rsidR="00BB63D5" w:rsidRPr="007516AE" w:rsidRDefault="00BB63D5">
      <w:pPr>
        <w:keepNext/>
        <w:widowControl w:val="0"/>
        <w:tabs>
          <w:tab w:val="clear" w:pos="567"/>
          <w:tab w:val="left" w:pos="0"/>
        </w:tabs>
        <w:rPr>
          <w:szCs w:val="22"/>
          <w:lang w:val="fi-FI"/>
        </w:rPr>
      </w:pPr>
      <w:r w:rsidRPr="007516AE">
        <w:rPr>
          <w:szCs w:val="22"/>
          <w:lang w:val="fi-FI"/>
        </w:rPr>
        <w:t>Interstitiaalista pneumoniaa/pneumoniittia ja interstitiaalista keuhkosairautta on ilmoitettu ja ne ovat voineet johtaa kuolemaan (ks. kohta 4.8).</w:t>
      </w:r>
    </w:p>
    <w:p w14:paraId="6C242DCB" w14:textId="77777777" w:rsidR="00BB63D5" w:rsidRPr="007516AE" w:rsidRDefault="00BB63D5">
      <w:pPr>
        <w:keepNext/>
        <w:widowControl w:val="0"/>
        <w:tabs>
          <w:tab w:val="clear" w:pos="567"/>
          <w:tab w:val="left" w:pos="0"/>
        </w:tabs>
        <w:rPr>
          <w:szCs w:val="22"/>
          <w:lang w:val="fi-FI"/>
        </w:rPr>
      </w:pPr>
      <w:r w:rsidRPr="007516AE">
        <w:rPr>
          <w:szCs w:val="22"/>
          <w:lang w:val="fi-FI"/>
        </w:rPr>
        <w:t xml:space="preserve">Jos kehittyy uusia keuhko-oireita tai olemassa olevat pahenevat, potilaita on seurattava tarkkaan, </w:t>
      </w:r>
      <w:r w:rsidRPr="007516AE">
        <w:rPr>
          <w:szCs w:val="22"/>
          <w:lang w:val="fi-FI"/>
        </w:rPr>
        <w:lastRenderedPageBreak/>
        <w:t>tutkittava nopeasti ja hoidettava asianmukaisesti. Kabatsitakselihoito suositellaan keskeytettäväksi, kunnes diagnoosi on selvillä. Aikainen tukihoito voi auttaa parantamaan potilaan tilaa. Kabatsitakselihoidon uudelleen aloittamisen hyödyt on arvioitava huolellisesti.</w:t>
      </w:r>
    </w:p>
    <w:p w14:paraId="42FDB2BE" w14:textId="77777777" w:rsidR="00BB63D5" w:rsidRPr="007516AE" w:rsidRDefault="00BB63D5">
      <w:pPr>
        <w:keepNext/>
        <w:widowControl w:val="0"/>
        <w:tabs>
          <w:tab w:val="clear" w:pos="567"/>
          <w:tab w:val="left" w:pos="0"/>
        </w:tabs>
        <w:rPr>
          <w:szCs w:val="22"/>
          <w:lang w:val="fi-FI"/>
        </w:rPr>
      </w:pPr>
    </w:p>
    <w:p w14:paraId="19BEEF61" w14:textId="77777777" w:rsidR="008A2E67" w:rsidRPr="007516AE" w:rsidRDefault="008A2E67">
      <w:pPr>
        <w:keepNext/>
        <w:widowControl w:val="0"/>
        <w:tabs>
          <w:tab w:val="clear" w:pos="567"/>
          <w:tab w:val="left" w:pos="0"/>
        </w:tabs>
        <w:rPr>
          <w:szCs w:val="22"/>
          <w:u w:val="single"/>
          <w:lang w:val="fi-FI"/>
        </w:rPr>
      </w:pPr>
      <w:r w:rsidRPr="007516AE">
        <w:rPr>
          <w:szCs w:val="22"/>
          <w:u w:val="single"/>
          <w:lang w:val="fi-FI"/>
        </w:rPr>
        <w:t>Sydämen rytmihäiriöiden riski</w:t>
      </w:r>
    </w:p>
    <w:p w14:paraId="4CF2133C" w14:textId="77777777" w:rsidR="008A2E67" w:rsidRPr="007516AE" w:rsidRDefault="008A2E67">
      <w:pPr>
        <w:keepNext/>
        <w:widowControl w:val="0"/>
        <w:tabs>
          <w:tab w:val="clear" w:pos="567"/>
          <w:tab w:val="left" w:pos="0"/>
        </w:tabs>
        <w:rPr>
          <w:szCs w:val="22"/>
          <w:lang w:val="fi-FI"/>
        </w:rPr>
      </w:pPr>
      <w:r w:rsidRPr="007516AE">
        <w:rPr>
          <w:szCs w:val="22"/>
          <w:lang w:val="fi-FI"/>
        </w:rPr>
        <w:t>Sydämen rytmihäiriöitä, yleisimmin takykardiaa ja eteisvärinää, on raportoitu (ks. kohta</w:t>
      </w:r>
      <w:r w:rsidR="00BC60E9" w:rsidRPr="007516AE">
        <w:rPr>
          <w:szCs w:val="22"/>
          <w:lang w:val="fi-FI"/>
        </w:rPr>
        <w:t> </w:t>
      </w:r>
      <w:r w:rsidRPr="007516AE">
        <w:rPr>
          <w:szCs w:val="22"/>
          <w:lang w:val="fi-FI"/>
        </w:rPr>
        <w:t>4.8).</w:t>
      </w:r>
    </w:p>
    <w:p w14:paraId="7DD8CB12" w14:textId="77777777" w:rsidR="008A2E67" w:rsidRPr="007516AE" w:rsidRDefault="008A2E67">
      <w:pPr>
        <w:tabs>
          <w:tab w:val="clear" w:pos="567"/>
          <w:tab w:val="left" w:pos="0"/>
        </w:tabs>
        <w:rPr>
          <w:szCs w:val="22"/>
          <w:u w:val="single"/>
          <w:lang w:val="fi-FI"/>
        </w:rPr>
      </w:pPr>
    </w:p>
    <w:p w14:paraId="00F36F6C" w14:textId="77777777" w:rsidR="008A2E67" w:rsidRPr="007516AE" w:rsidRDefault="008A2E67">
      <w:pPr>
        <w:keepNext/>
        <w:widowControl w:val="0"/>
        <w:tabs>
          <w:tab w:val="clear" w:pos="567"/>
          <w:tab w:val="left" w:pos="0"/>
        </w:tabs>
        <w:rPr>
          <w:szCs w:val="22"/>
          <w:u w:val="single"/>
          <w:lang w:val="fi-FI"/>
        </w:rPr>
      </w:pPr>
      <w:r w:rsidRPr="007516AE">
        <w:rPr>
          <w:szCs w:val="22"/>
          <w:u w:val="single"/>
          <w:lang w:val="fi-FI"/>
        </w:rPr>
        <w:t>Iäkkäät</w:t>
      </w:r>
      <w:r w:rsidR="00DA037B" w:rsidRPr="007516AE">
        <w:rPr>
          <w:szCs w:val="22"/>
          <w:u w:val="single"/>
          <w:lang w:val="fi-FI"/>
        </w:rPr>
        <w:t xml:space="preserve"> henkilöt</w:t>
      </w:r>
    </w:p>
    <w:p w14:paraId="16063BB5" w14:textId="77777777" w:rsidR="008A2E67" w:rsidRPr="007516AE" w:rsidRDefault="008A2E67">
      <w:pPr>
        <w:keepNext/>
        <w:widowControl w:val="0"/>
        <w:tabs>
          <w:tab w:val="clear" w:pos="567"/>
          <w:tab w:val="left" w:pos="0"/>
        </w:tabs>
        <w:rPr>
          <w:i/>
          <w:szCs w:val="22"/>
          <w:lang w:val="fi-FI"/>
        </w:rPr>
      </w:pPr>
      <w:r w:rsidRPr="007516AE">
        <w:rPr>
          <w:szCs w:val="22"/>
          <w:lang w:val="fi-FI"/>
        </w:rPr>
        <w:t xml:space="preserve">Iäkkäät </w:t>
      </w:r>
      <w:r w:rsidR="0054009B" w:rsidRPr="007516AE">
        <w:rPr>
          <w:szCs w:val="22"/>
          <w:lang w:val="fi-FI"/>
        </w:rPr>
        <w:t xml:space="preserve">henkilöt </w:t>
      </w:r>
      <w:r w:rsidRPr="007516AE">
        <w:rPr>
          <w:szCs w:val="22"/>
          <w:lang w:val="fi-FI"/>
        </w:rPr>
        <w:t>(≥</w:t>
      </w:r>
      <w:r w:rsidR="00AD67EF" w:rsidRPr="007516AE">
        <w:rPr>
          <w:szCs w:val="22"/>
          <w:lang w:val="fi-FI"/>
        </w:rPr>
        <w:t> </w:t>
      </w:r>
      <w:r w:rsidRPr="007516AE">
        <w:rPr>
          <w:szCs w:val="22"/>
          <w:lang w:val="fi-FI"/>
        </w:rPr>
        <w:t>65-vuotiaat) saavat yleensä enemmän tiettyjä haittavaikutuksia, kuten neutropeniaa ja kuumeista neutropeniaa (ks. kohta</w:t>
      </w:r>
      <w:r w:rsidR="00BC60E9" w:rsidRPr="007516AE">
        <w:rPr>
          <w:szCs w:val="22"/>
          <w:lang w:val="fi-FI"/>
        </w:rPr>
        <w:t> </w:t>
      </w:r>
      <w:r w:rsidRPr="007516AE">
        <w:rPr>
          <w:szCs w:val="22"/>
          <w:lang w:val="fi-FI"/>
        </w:rPr>
        <w:t>4.8).</w:t>
      </w:r>
    </w:p>
    <w:p w14:paraId="082D4E73" w14:textId="77777777" w:rsidR="008A2E67" w:rsidRPr="007516AE" w:rsidRDefault="008A2E67">
      <w:pPr>
        <w:rPr>
          <w:b/>
          <w:szCs w:val="22"/>
          <w:lang w:val="fi-FI"/>
        </w:rPr>
      </w:pPr>
    </w:p>
    <w:p w14:paraId="4D273987" w14:textId="77777777" w:rsidR="008A2E67" w:rsidRPr="007516AE" w:rsidRDefault="008A2E67">
      <w:pPr>
        <w:keepNext/>
        <w:widowControl w:val="0"/>
        <w:rPr>
          <w:szCs w:val="22"/>
          <w:u w:val="single"/>
          <w:lang w:val="fi-FI"/>
        </w:rPr>
      </w:pPr>
      <w:r w:rsidRPr="007516AE">
        <w:rPr>
          <w:szCs w:val="22"/>
          <w:u w:val="single"/>
          <w:lang w:val="fi-FI"/>
        </w:rPr>
        <w:t>Potilaat, joilla on maksan vajaatoiminta</w:t>
      </w:r>
    </w:p>
    <w:p w14:paraId="74D6C486" w14:textId="4BFCEF29" w:rsidR="008A2E67" w:rsidRPr="007516AE" w:rsidRDefault="00CE6B68">
      <w:pPr>
        <w:keepNext/>
        <w:widowControl w:val="0"/>
        <w:rPr>
          <w:szCs w:val="22"/>
          <w:lang w:val="fi-FI"/>
        </w:rPr>
      </w:pPr>
      <w:r w:rsidRPr="007516AE">
        <w:rPr>
          <w:szCs w:val="22"/>
          <w:lang w:val="fi-FI"/>
        </w:rPr>
        <w:t xml:space="preserve">Cabazitaxel Accord </w:t>
      </w:r>
      <w:r w:rsidR="008A2E67" w:rsidRPr="007516AE">
        <w:rPr>
          <w:szCs w:val="22"/>
          <w:lang w:val="fi-FI"/>
        </w:rPr>
        <w:t xml:space="preserve">-hoito on vasta-aiheinen </w:t>
      </w:r>
      <w:r w:rsidR="00993A23" w:rsidRPr="007516AE">
        <w:rPr>
          <w:szCs w:val="22"/>
          <w:lang w:val="fi-FI"/>
        </w:rPr>
        <w:t>vaikeaa maksan vajaatoimintaa sairastaville potilaille (kokonaisbilirubiini &gt; </w:t>
      </w:r>
      <w:r w:rsidR="00411832">
        <w:rPr>
          <w:szCs w:val="22"/>
          <w:lang w:val="fi-FI"/>
        </w:rPr>
        <w:t>3</w:t>
      </w:r>
      <w:r w:rsidR="004256CF" w:rsidRPr="007516AE">
        <w:rPr>
          <w:szCs w:val="22"/>
          <w:lang w:val="fi-FI"/>
        </w:rPr>
        <w:t> </w:t>
      </w:r>
      <w:r w:rsidR="00993A23" w:rsidRPr="007516AE">
        <w:rPr>
          <w:szCs w:val="22"/>
          <w:lang w:val="fi-FI"/>
        </w:rPr>
        <w:t>x</w:t>
      </w:r>
      <w:r w:rsidR="00BC60E9" w:rsidRPr="007516AE">
        <w:rPr>
          <w:szCs w:val="22"/>
          <w:lang w:val="fi-FI"/>
        </w:rPr>
        <w:t> </w:t>
      </w:r>
      <w:r w:rsidR="00993A23" w:rsidRPr="007516AE">
        <w:rPr>
          <w:szCs w:val="22"/>
          <w:lang w:val="fi-FI"/>
        </w:rPr>
        <w:t xml:space="preserve">ULN) </w:t>
      </w:r>
      <w:r w:rsidR="008A2E67" w:rsidRPr="007516AE">
        <w:rPr>
          <w:szCs w:val="22"/>
          <w:lang w:val="fi-FI"/>
        </w:rPr>
        <w:t>(ks. kohdat</w:t>
      </w:r>
      <w:r w:rsidR="00BC60E9" w:rsidRPr="007516AE">
        <w:rPr>
          <w:szCs w:val="22"/>
          <w:lang w:val="fi-FI"/>
        </w:rPr>
        <w:t> </w:t>
      </w:r>
      <w:r w:rsidR="008A2E67" w:rsidRPr="007516AE">
        <w:rPr>
          <w:szCs w:val="22"/>
          <w:lang w:val="fi-FI"/>
        </w:rPr>
        <w:t>4.</w:t>
      </w:r>
      <w:r w:rsidR="00993A23" w:rsidRPr="007516AE">
        <w:rPr>
          <w:szCs w:val="22"/>
          <w:lang w:val="fi-FI"/>
        </w:rPr>
        <w:t>3</w:t>
      </w:r>
      <w:r w:rsidR="008A2E67" w:rsidRPr="007516AE">
        <w:rPr>
          <w:szCs w:val="22"/>
          <w:lang w:val="fi-FI"/>
        </w:rPr>
        <w:t xml:space="preserve"> ja </w:t>
      </w:r>
      <w:r w:rsidR="00993A23" w:rsidRPr="007516AE">
        <w:rPr>
          <w:szCs w:val="22"/>
          <w:lang w:val="fi-FI"/>
        </w:rPr>
        <w:t>5.2</w:t>
      </w:r>
      <w:r w:rsidR="008A2E67" w:rsidRPr="007516AE">
        <w:rPr>
          <w:szCs w:val="22"/>
          <w:lang w:val="fi-FI"/>
        </w:rPr>
        <w:t>).</w:t>
      </w:r>
    </w:p>
    <w:p w14:paraId="6E3E2DFB" w14:textId="77777777" w:rsidR="00993A23" w:rsidRPr="007516AE" w:rsidRDefault="00993A23">
      <w:pPr>
        <w:keepNext/>
        <w:widowControl w:val="0"/>
        <w:rPr>
          <w:szCs w:val="22"/>
          <w:lang w:val="fi-FI"/>
        </w:rPr>
      </w:pPr>
      <w:r w:rsidRPr="007516AE">
        <w:rPr>
          <w:szCs w:val="22"/>
          <w:lang w:val="fi-FI"/>
        </w:rPr>
        <w:t>Lievää (kokonaisbilirubiini &gt; 1, ≤ 1,5</w:t>
      </w:r>
      <w:r w:rsidR="00BC60E9" w:rsidRPr="007516AE">
        <w:rPr>
          <w:szCs w:val="22"/>
          <w:lang w:val="fi-FI"/>
        </w:rPr>
        <w:t> </w:t>
      </w:r>
      <w:r w:rsidRPr="007516AE">
        <w:rPr>
          <w:szCs w:val="22"/>
          <w:lang w:val="fi-FI"/>
        </w:rPr>
        <w:t>x</w:t>
      </w:r>
      <w:r w:rsidR="00BC60E9" w:rsidRPr="007516AE">
        <w:rPr>
          <w:szCs w:val="22"/>
          <w:lang w:val="fi-FI"/>
        </w:rPr>
        <w:t> </w:t>
      </w:r>
      <w:r w:rsidRPr="007516AE">
        <w:rPr>
          <w:szCs w:val="22"/>
          <w:lang w:val="fi-FI"/>
        </w:rPr>
        <w:t>normaaliarvon yläraja (ULN) tai AS</w:t>
      </w:r>
      <w:r w:rsidR="003C49AB" w:rsidRPr="007516AE">
        <w:rPr>
          <w:szCs w:val="22"/>
          <w:lang w:val="fi-FI"/>
        </w:rPr>
        <w:t>A</w:t>
      </w:r>
      <w:r w:rsidRPr="007516AE">
        <w:rPr>
          <w:szCs w:val="22"/>
          <w:lang w:val="fi-FI"/>
        </w:rPr>
        <w:t>T &gt; 1,5</w:t>
      </w:r>
      <w:r w:rsidR="00BC60E9" w:rsidRPr="007516AE">
        <w:rPr>
          <w:szCs w:val="22"/>
          <w:lang w:val="fi-FI"/>
        </w:rPr>
        <w:t> </w:t>
      </w:r>
      <w:r w:rsidRPr="007516AE">
        <w:rPr>
          <w:szCs w:val="22"/>
          <w:lang w:val="fi-FI"/>
        </w:rPr>
        <w:t>x</w:t>
      </w:r>
      <w:r w:rsidR="00BC60E9" w:rsidRPr="007516AE">
        <w:rPr>
          <w:szCs w:val="22"/>
          <w:lang w:val="fi-FI"/>
        </w:rPr>
        <w:t> </w:t>
      </w:r>
      <w:r w:rsidRPr="007516AE">
        <w:rPr>
          <w:szCs w:val="22"/>
          <w:lang w:val="fi-FI"/>
        </w:rPr>
        <w:t>ULN) maksan vajaatoimintaa sairastaville potilaille annettavaa annosta on pienennettävä (ks. kohdat</w:t>
      </w:r>
      <w:r w:rsidR="00BC60E9" w:rsidRPr="007516AE">
        <w:rPr>
          <w:szCs w:val="22"/>
          <w:lang w:val="fi-FI"/>
        </w:rPr>
        <w:t> </w:t>
      </w:r>
      <w:r w:rsidRPr="007516AE">
        <w:rPr>
          <w:szCs w:val="22"/>
          <w:lang w:val="fi-FI"/>
        </w:rPr>
        <w:t>4.2 ja 5.2).</w:t>
      </w:r>
    </w:p>
    <w:p w14:paraId="6276E633" w14:textId="77777777" w:rsidR="008A2E67" w:rsidRPr="007516AE" w:rsidRDefault="008A2E67">
      <w:pPr>
        <w:rPr>
          <w:noProof/>
          <w:szCs w:val="22"/>
          <w:lang w:val="fi-FI"/>
        </w:rPr>
      </w:pPr>
    </w:p>
    <w:p w14:paraId="066A21A6" w14:textId="77777777" w:rsidR="008A2E67" w:rsidRPr="007516AE" w:rsidRDefault="008A2E67">
      <w:pPr>
        <w:keepNext/>
        <w:widowControl w:val="0"/>
        <w:tabs>
          <w:tab w:val="clear" w:pos="567"/>
        </w:tabs>
        <w:spacing w:line="240" w:lineRule="auto"/>
        <w:ind w:left="567" w:hanging="567"/>
        <w:outlineLvl w:val="0"/>
        <w:rPr>
          <w:noProof/>
          <w:szCs w:val="22"/>
          <w:u w:val="single"/>
          <w:lang w:val="fi-FI"/>
        </w:rPr>
      </w:pPr>
      <w:r w:rsidRPr="007516AE">
        <w:rPr>
          <w:szCs w:val="22"/>
          <w:u w:val="single"/>
          <w:lang w:val="fi-FI"/>
        </w:rPr>
        <w:t>Yhteisvaikutukset</w:t>
      </w:r>
    </w:p>
    <w:p w14:paraId="30999F18" w14:textId="77777777" w:rsidR="008A2E67" w:rsidRPr="007516AE" w:rsidRDefault="008A2E67">
      <w:pPr>
        <w:pStyle w:val="CharChar2"/>
        <w:keepNext/>
        <w:widowControl w:val="0"/>
        <w:spacing w:before="0" w:after="0"/>
        <w:rPr>
          <w:sz w:val="22"/>
          <w:szCs w:val="22"/>
          <w:lang w:val="fi-FI"/>
        </w:rPr>
      </w:pPr>
      <w:r w:rsidRPr="007516AE">
        <w:rPr>
          <w:sz w:val="22"/>
          <w:szCs w:val="22"/>
          <w:lang w:val="fi-FI"/>
        </w:rPr>
        <w:t>Voimakkaiden CYP3A:n estäjien samanaikaista käyttöä on vältettävä, sillä ne voivat lisätä kabatsitakselin pitoisuutta plasmassa (ks. kohdat</w:t>
      </w:r>
      <w:r w:rsidR="00BC60E9" w:rsidRPr="007516AE">
        <w:rPr>
          <w:sz w:val="22"/>
          <w:szCs w:val="22"/>
          <w:lang w:val="fi-FI"/>
        </w:rPr>
        <w:t> </w:t>
      </w:r>
      <w:r w:rsidRPr="007516AE">
        <w:rPr>
          <w:sz w:val="22"/>
          <w:szCs w:val="22"/>
          <w:lang w:val="fi-FI"/>
        </w:rPr>
        <w:t>4.2 ja 4.5).</w:t>
      </w:r>
      <w:r w:rsidR="00F37403" w:rsidRPr="007516AE">
        <w:rPr>
          <w:sz w:val="22"/>
          <w:szCs w:val="22"/>
          <w:lang w:val="fi-FI"/>
        </w:rPr>
        <w:t xml:space="preserve"> Jos voimakkaan CYP3A</w:t>
      </w:r>
      <w:r w:rsidR="00524F3D" w:rsidRPr="007516AE">
        <w:rPr>
          <w:sz w:val="22"/>
          <w:szCs w:val="22"/>
          <w:lang w:val="fi-FI"/>
        </w:rPr>
        <w:t>:n estäjän</w:t>
      </w:r>
      <w:r w:rsidR="00F37403" w:rsidRPr="007516AE">
        <w:rPr>
          <w:sz w:val="22"/>
          <w:szCs w:val="22"/>
          <w:lang w:val="fi-FI"/>
        </w:rPr>
        <w:t xml:space="preserve"> samanaikaista antoa ei voida välttää, toksisuuden merkkejä on seurattava tarkkaan ja kabatsitakseliannoksen pienentämistä on harkittava (ks. kohdat</w:t>
      </w:r>
      <w:r w:rsidR="00BC60E9" w:rsidRPr="007516AE">
        <w:rPr>
          <w:sz w:val="22"/>
          <w:szCs w:val="22"/>
          <w:lang w:val="fi-FI"/>
        </w:rPr>
        <w:t> </w:t>
      </w:r>
      <w:r w:rsidR="00F37403" w:rsidRPr="007516AE">
        <w:rPr>
          <w:sz w:val="22"/>
          <w:szCs w:val="22"/>
          <w:lang w:val="fi-FI"/>
        </w:rPr>
        <w:t>4.2 ja 4.5).</w:t>
      </w:r>
    </w:p>
    <w:p w14:paraId="107921A1" w14:textId="77777777" w:rsidR="008A2E67" w:rsidRPr="007516AE" w:rsidRDefault="008A2E67">
      <w:pPr>
        <w:pStyle w:val="CharChar2"/>
        <w:spacing w:before="0" w:after="0"/>
        <w:rPr>
          <w:rFonts w:eastAsia="SimSun"/>
          <w:noProof/>
          <w:sz w:val="22"/>
          <w:szCs w:val="22"/>
          <w:lang w:val="fi-FI"/>
        </w:rPr>
      </w:pPr>
      <w:r w:rsidRPr="007516AE">
        <w:rPr>
          <w:sz w:val="22"/>
          <w:szCs w:val="22"/>
          <w:lang w:val="fi-FI"/>
        </w:rPr>
        <w:t>Voimakkaiden CYP3A-entsyymi-indu</w:t>
      </w:r>
      <w:r w:rsidR="007F2DA6" w:rsidRPr="007516AE">
        <w:rPr>
          <w:sz w:val="22"/>
          <w:szCs w:val="22"/>
          <w:lang w:val="fi-FI"/>
        </w:rPr>
        <w:t>ktorien</w:t>
      </w:r>
      <w:r w:rsidRPr="007516AE">
        <w:rPr>
          <w:sz w:val="22"/>
          <w:szCs w:val="22"/>
          <w:lang w:val="fi-FI"/>
        </w:rPr>
        <w:t xml:space="preserve"> samanaikaista käyttöä on vältettävä, sillä ne voivat vähentää kabatsitakselin pitoisuutta plasmassa (ks. kohdat</w:t>
      </w:r>
      <w:r w:rsidR="00BC60E9" w:rsidRPr="007516AE">
        <w:rPr>
          <w:sz w:val="22"/>
          <w:szCs w:val="22"/>
          <w:lang w:val="fi-FI"/>
        </w:rPr>
        <w:t> </w:t>
      </w:r>
      <w:r w:rsidRPr="007516AE">
        <w:rPr>
          <w:sz w:val="22"/>
          <w:szCs w:val="22"/>
          <w:lang w:val="fi-FI"/>
        </w:rPr>
        <w:t>4.2 ja 4.5).</w:t>
      </w:r>
    </w:p>
    <w:p w14:paraId="120BE306" w14:textId="77777777" w:rsidR="008A2E67" w:rsidRPr="007516AE" w:rsidRDefault="008A2E67">
      <w:pPr>
        <w:tabs>
          <w:tab w:val="clear" w:pos="567"/>
        </w:tabs>
        <w:spacing w:line="240" w:lineRule="auto"/>
        <w:ind w:left="567" w:hanging="567"/>
        <w:outlineLvl w:val="0"/>
        <w:rPr>
          <w:noProof/>
          <w:szCs w:val="22"/>
          <w:u w:val="single"/>
          <w:lang w:val="fi-FI"/>
        </w:rPr>
      </w:pPr>
    </w:p>
    <w:p w14:paraId="6D11263B" w14:textId="77777777" w:rsidR="008A2E67" w:rsidRPr="007516AE" w:rsidRDefault="008A2E67">
      <w:pPr>
        <w:pStyle w:val="EMEAEnBodyText"/>
        <w:keepNext/>
        <w:widowControl w:val="0"/>
        <w:autoSpaceDE w:val="0"/>
        <w:autoSpaceDN w:val="0"/>
        <w:adjustRightInd w:val="0"/>
        <w:spacing w:before="0" w:after="0"/>
        <w:rPr>
          <w:noProof/>
          <w:szCs w:val="22"/>
          <w:u w:val="single"/>
          <w:lang w:val="fi-FI"/>
        </w:rPr>
      </w:pPr>
      <w:r w:rsidRPr="007516AE">
        <w:rPr>
          <w:szCs w:val="22"/>
          <w:u w:val="single"/>
          <w:lang w:val="fi-FI"/>
        </w:rPr>
        <w:t>Apuaineet</w:t>
      </w:r>
    </w:p>
    <w:p w14:paraId="2009156A" w14:textId="1CCF8087" w:rsidR="00B939DF" w:rsidRDefault="005D26A5" w:rsidP="005D26A5">
      <w:pPr>
        <w:pStyle w:val="EMEAEnBodyText"/>
        <w:keepNext/>
        <w:widowControl w:val="0"/>
        <w:autoSpaceDE w:val="0"/>
        <w:autoSpaceDN w:val="0"/>
        <w:adjustRightInd w:val="0"/>
        <w:spacing w:before="0" w:after="0"/>
        <w:rPr>
          <w:szCs w:val="24"/>
          <w:lang w:val="fi-FI"/>
        </w:rPr>
      </w:pPr>
      <w:r>
        <w:rPr>
          <w:szCs w:val="24"/>
          <w:lang w:val="fi-FI"/>
        </w:rPr>
        <w:t xml:space="preserve">Tämä lääkevalmiste sisältää </w:t>
      </w:r>
      <w:r w:rsidR="00B939DF">
        <w:rPr>
          <w:szCs w:val="24"/>
          <w:lang w:val="fi-FI"/>
        </w:rPr>
        <w:t xml:space="preserve">1185 mg </w:t>
      </w:r>
      <w:r>
        <w:rPr>
          <w:szCs w:val="24"/>
          <w:lang w:val="fi-FI"/>
        </w:rPr>
        <w:t xml:space="preserve">alkoholia (etanolia) per annos, joka vastaa </w:t>
      </w:r>
      <w:r w:rsidR="00B939DF">
        <w:rPr>
          <w:szCs w:val="24"/>
          <w:lang w:val="fi-FI"/>
        </w:rPr>
        <w:t xml:space="preserve">395 mg/ml. </w:t>
      </w:r>
    </w:p>
    <w:p w14:paraId="45F4A975" w14:textId="43B51C97" w:rsidR="005D26A5" w:rsidRDefault="00B939DF" w:rsidP="005D26A5">
      <w:pPr>
        <w:pStyle w:val="EMEAEnBodyText"/>
        <w:keepNext/>
        <w:widowControl w:val="0"/>
        <w:autoSpaceDE w:val="0"/>
        <w:autoSpaceDN w:val="0"/>
        <w:adjustRightInd w:val="0"/>
        <w:spacing w:before="0" w:after="0"/>
        <w:rPr>
          <w:szCs w:val="24"/>
          <w:lang w:val="fi-FI"/>
        </w:rPr>
      </w:pPr>
      <w:r>
        <w:rPr>
          <w:szCs w:val="24"/>
          <w:lang w:val="fi-FI"/>
        </w:rPr>
        <w:t xml:space="preserve">Alkoholimäärä annoksessa vastaa </w:t>
      </w:r>
      <w:r w:rsidR="005D26A5">
        <w:rPr>
          <w:szCs w:val="24"/>
          <w:lang w:val="fi-FI"/>
        </w:rPr>
        <w:t>30 ml:aa olutta tai 12 ml:aa viiniä.</w:t>
      </w:r>
    </w:p>
    <w:p w14:paraId="60832A0F" w14:textId="77777777" w:rsidR="00B939DF" w:rsidRDefault="00B939DF" w:rsidP="005D26A5">
      <w:pPr>
        <w:pStyle w:val="EMEAEnBodyText"/>
        <w:keepNext/>
        <w:widowControl w:val="0"/>
        <w:autoSpaceDE w:val="0"/>
        <w:autoSpaceDN w:val="0"/>
        <w:adjustRightInd w:val="0"/>
        <w:spacing w:before="0" w:after="0"/>
        <w:rPr>
          <w:szCs w:val="24"/>
          <w:lang w:val="fi-FI"/>
        </w:rPr>
      </w:pPr>
      <w:r w:rsidRPr="00B939DF">
        <w:rPr>
          <w:szCs w:val="24"/>
          <w:lang w:val="fi-FI"/>
        </w:rPr>
        <w:t xml:space="preserve">Tämän lääkevalmisteen sisältämällä alkoholimäärällä ei todennäköisesti ole vaikutusta aikuisiin tai nuoriin, eivätkä vaikutukset lapsiin todennäköisesti ole havaittavia. </w:t>
      </w:r>
    </w:p>
    <w:p w14:paraId="1616B3A9" w14:textId="2F16B69E" w:rsidR="00B939DF" w:rsidRDefault="00B939DF" w:rsidP="005D26A5">
      <w:pPr>
        <w:pStyle w:val="EMEAEnBodyText"/>
        <w:keepNext/>
        <w:widowControl w:val="0"/>
        <w:autoSpaceDE w:val="0"/>
        <w:autoSpaceDN w:val="0"/>
        <w:adjustRightInd w:val="0"/>
        <w:spacing w:before="0" w:after="0"/>
        <w:rPr>
          <w:szCs w:val="24"/>
          <w:lang w:val="fi-FI"/>
        </w:rPr>
      </w:pPr>
      <w:r w:rsidRPr="00B939DF">
        <w:rPr>
          <w:szCs w:val="24"/>
          <w:lang w:val="fi-FI"/>
        </w:rPr>
        <w:t>Pienillä lapsilla saattaa esiintyä joitain vaikutuksia, kuten uneliaisuutta.</w:t>
      </w:r>
      <w:r>
        <w:rPr>
          <w:szCs w:val="24"/>
          <w:lang w:val="fi-FI"/>
        </w:rPr>
        <w:t xml:space="preserve"> </w:t>
      </w:r>
      <w:r w:rsidRPr="00B939DF">
        <w:rPr>
          <w:szCs w:val="24"/>
          <w:lang w:val="fi-FI"/>
        </w:rPr>
        <w:t>Tämän lääkevalmisteen sisältämä alkoholi saattaa muuttaa muiden lääkkeiden vaikutusta. Keskustele lääkärin tai apteekkihenkilökunnan kanssa, jos parhaillaan käytä muita lääkkeitä.</w:t>
      </w:r>
    </w:p>
    <w:p w14:paraId="5F6816FA" w14:textId="5F827051" w:rsidR="00C16F0C" w:rsidRDefault="00B939DF" w:rsidP="00C16F0C">
      <w:pPr>
        <w:pStyle w:val="EMEAEnBodyText"/>
        <w:keepNext/>
        <w:widowControl w:val="0"/>
        <w:autoSpaceDE w:val="0"/>
        <w:autoSpaceDN w:val="0"/>
        <w:adjustRightInd w:val="0"/>
        <w:rPr>
          <w:szCs w:val="24"/>
          <w:lang w:val="fi-FI"/>
        </w:rPr>
      </w:pPr>
      <w:r w:rsidRPr="00B939DF">
        <w:rPr>
          <w:szCs w:val="24"/>
          <w:lang w:val="fi-FI"/>
        </w:rPr>
        <w:t>Jos olet raskaana tai imetät, keskustele lääkärin tai apteekkihenkilökunnan kanssa ennen tämän lääkkeen käyttöä. Jos olet riippuvainen alkoholista, keskustele lääkärin tai apteekkihenkilökunnan kanssa ennen tämän lääkkeen käyttöä.</w:t>
      </w:r>
      <w:r w:rsidR="00C16F0C">
        <w:rPr>
          <w:szCs w:val="24"/>
          <w:lang w:val="fi-FI"/>
        </w:rPr>
        <w:t xml:space="preserve"> </w:t>
      </w:r>
    </w:p>
    <w:p w14:paraId="4EE972DA" w14:textId="0A410443" w:rsidR="00CE1BBD" w:rsidRDefault="00CE1BBD" w:rsidP="00C66E05">
      <w:pPr>
        <w:pStyle w:val="EMEAEnBodyText"/>
        <w:keepNext/>
        <w:widowControl w:val="0"/>
        <w:autoSpaceDE w:val="0"/>
        <w:autoSpaceDN w:val="0"/>
        <w:adjustRightInd w:val="0"/>
        <w:spacing w:before="0" w:after="0"/>
        <w:rPr>
          <w:noProof/>
          <w:szCs w:val="22"/>
          <w:lang w:val="fi-FI"/>
        </w:rPr>
      </w:pPr>
      <w:r w:rsidRPr="00CE1BBD">
        <w:rPr>
          <w:noProof/>
          <w:szCs w:val="22"/>
          <w:lang w:val="fi-FI"/>
        </w:rPr>
        <w:t>Yksi 60 mg:n annos tätä lääkevalmistetta annettuna 70 kg painavalle aikuiselle aiheuttaa etanolialtistuksen 17 mg/kg, joka saattaa nostaa veren alkoholipitoisuuden noin tasolle 2,8 mg/100 ml.</w:t>
      </w:r>
      <w:r w:rsidR="00C16F0C">
        <w:rPr>
          <w:noProof/>
          <w:szCs w:val="22"/>
          <w:lang w:val="fi-FI"/>
        </w:rPr>
        <w:t xml:space="preserve"> </w:t>
      </w:r>
      <w:r w:rsidR="00C16F0C" w:rsidRPr="00C16F0C">
        <w:rPr>
          <w:noProof/>
          <w:szCs w:val="22"/>
          <w:lang w:val="fi-FI"/>
        </w:rPr>
        <w:t>Vertailun vuoksi, kun aikuinen juo lasillisen viiniä tai 500 ml olutta, veren alkoholipitoisuus on todennäköisesti noin 50 mg/100 ml.</w:t>
      </w:r>
    </w:p>
    <w:p w14:paraId="7B4D266C" w14:textId="77777777" w:rsidR="00787444" w:rsidRDefault="00787444" w:rsidP="008F6F48">
      <w:pPr>
        <w:pStyle w:val="EMEAEnBodyText"/>
        <w:keepNext/>
        <w:widowControl w:val="0"/>
        <w:autoSpaceDE w:val="0"/>
        <w:autoSpaceDN w:val="0"/>
        <w:adjustRightInd w:val="0"/>
        <w:spacing w:before="0" w:after="0"/>
        <w:rPr>
          <w:noProof/>
          <w:szCs w:val="22"/>
          <w:lang w:val="fi-FI"/>
        </w:rPr>
      </w:pPr>
    </w:p>
    <w:p w14:paraId="5CB2D97E" w14:textId="77777777" w:rsidR="00787444" w:rsidRPr="008F6F48" w:rsidRDefault="00787444" w:rsidP="008F6F48">
      <w:pPr>
        <w:pStyle w:val="EMEAEnBodyText"/>
        <w:keepNext/>
        <w:widowControl w:val="0"/>
        <w:autoSpaceDE w:val="0"/>
        <w:autoSpaceDN w:val="0"/>
        <w:adjustRightInd w:val="0"/>
        <w:spacing w:before="0" w:after="0"/>
        <w:rPr>
          <w:noProof/>
          <w:szCs w:val="22"/>
          <w:u w:val="single"/>
          <w:lang w:val="fi-FI"/>
        </w:rPr>
      </w:pPr>
      <w:r w:rsidRPr="008F6F48">
        <w:rPr>
          <w:noProof/>
          <w:szCs w:val="22"/>
          <w:u w:val="single"/>
          <w:lang w:val="fi-FI"/>
        </w:rPr>
        <w:t xml:space="preserve">Raskauden ehkäisy </w:t>
      </w:r>
    </w:p>
    <w:p w14:paraId="1DD852C3" w14:textId="07B598C8" w:rsidR="00787444" w:rsidRPr="00787444" w:rsidRDefault="00787444" w:rsidP="008F6F48">
      <w:pPr>
        <w:pStyle w:val="EMEAEnBodyText"/>
        <w:keepNext/>
        <w:widowControl w:val="0"/>
        <w:autoSpaceDE w:val="0"/>
        <w:autoSpaceDN w:val="0"/>
        <w:adjustRightInd w:val="0"/>
        <w:spacing w:before="0" w:after="0"/>
        <w:rPr>
          <w:noProof/>
          <w:szCs w:val="22"/>
          <w:lang w:val="fi-FI"/>
        </w:rPr>
      </w:pPr>
      <w:r w:rsidRPr="00787444">
        <w:rPr>
          <w:noProof/>
          <w:szCs w:val="22"/>
          <w:lang w:val="fi-FI"/>
        </w:rPr>
        <w:t>Miesten on käytettävä ehkäisyä kabatsitakselihoidon aikana ja 4 kuukautta hoidon päättymisen jälkeen (ks. kohta 4.6).</w:t>
      </w:r>
    </w:p>
    <w:p w14:paraId="6CE80429" w14:textId="77777777" w:rsidR="008A2E67" w:rsidRPr="007516AE" w:rsidRDefault="008A2E67">
      <w:pPr>
        <w:tabs>
          <w:tab w:val="clear" w:pos="567"/>
        </w:tabs>
        <w:spacing w:line="240" w:lineRule="auto"/>
        <w:rPr>
          <w:noProof/>
          <w:szCs w:val="22"/>
          <w:lang w:val="fi-FI"/>
        </w:rPr>
      </w:pPr>
    </w:p>
    <w:p w14:paraId="1BF49979" w14:textId="77777777" w:rsidR="008A2E67" w:rsidRPr="007516AE" w:rsidRDefault="008A2E67">
      <w:pPr>
        <w:keepNext/>
        <w:widowControl w:val="0"/>
        <w:tabs>
          <w:tab w:val="clear" w:pos="567"/>
        </w:tabs>
        <w:spacing w:line="240" w:lineRule="auto"/>
        <w:ind w:left="567" w:hanging="567"/>
        <w:outlineLvl w:val="0"/>
        <w:rPr>
          <w:b/>
          <w:noProof/>
          <w:szCs w:val="22"/>
          <w:lang w:val="fi-FI"/>
        </w:rPr>
      </w:pPr>
      <w:r w:rsidRPr="007516AE">
        <w:rPr>
          <w:b/>
          <w:noProof/>
          <w:szCs w:val="22"/>
          <w:lang w:val="fi-FI"/>
        </w:rPr>
        <w:t>4.5</w:t>
      </w:r>
      <w:r w:rsidRPr="007516AE">
        <w:rPr>
          <w:b/>
          <w:noProof/>
          <w:szCs w:val="22"/>
          <w:lang w:val="fi-FI"/>
        </w:rPr>
        <w:tab/>
      </w:r>
      <w:r w:rsidRPr="007516AE">
        <w:rPr>
          <w:b/>
          <w:szCs w:val="22"/>
          <w:lang w:val="fi-FI"/>
        </w:rPr>
        <w:t>Yhteisvaikutukset muiden lääkevalmisteiden kanssa sekä muut yhteisvaikutukset</w:t>
      </w:r>
    </w:p>
    <w:p w14:paraId="11B0851C" w14:textId="77777777" w:rsidR="008A2E67" w:rsidRPr="007516AE" w:rsidRDefault="008A2E67">
      <w:pPr>
        <w:keepNext/>
        <w:widowControl w:val="0"/>
        <w:tabs>
          <w:tab w:val="clear" w:pos="567"/>
        </w:tabs>
        <w:spacing w:line="240" w:lineRule="auto"/>
        <w:ind w:left="567" w:hanging="567"/>
        <w:outlineLvl w:val="0"/>
        <w:rPr>
          <w:noProof/>
          <w:szCs w:val="22"/>
          <w:lang w:val="fi-FI"/>
        </w:rPr>
      </w:pPr>
    </w:p>
    <w:p w14:paraId="3BEF47F5" w14:textId="77777777" w:rsidR="008A2E67" w:rsidRPr="007516AE" w:rsidRDefault="008A2E67">
      <w:pPr>
        <w:rPr>
          <w:szCs w:val="22"/>
          <w:lang w:val="fi-FI"/>
        </w:rPr>
      </w:pPr>
      <w:r w:rsidRPr="007516AE">
        <w:rPr>
          <w:i/>
          <w:szCs w:val="22"/>
          <w:lang w:val="fi-FI"/>
        </w:rPr>
        <w:t>In vitro</w:t>
      </w:r>
      <w:r w:rsidRPr="007516AE">
        <w:rPr>
          <w:szCs w:val="22"/>
          <w:lang w:val="fi-FI"/>
        </w:rPr>
        <w:t xml:space="preserve"> -tutkimukset ovat osoittaneet, että kabatsitakseli metaboloituu lähinnä CYP3A:n kautta (80</w:t>
      </w:r>
      <w:r w:rsidRPr="007516AE">
        <w:rPr>
          <w:szCs w:val="22"/>
          <w:lang w:val="fi-FI"/>
        </w:rPr>
        <w:noBreakHyphen/>
        <w:t>90 %) (ks. kohta</w:t>
      </w:r>
      <w:r w:rsidR="00BC60E9" w:rsidRPr="007516AE">
        <w:rPr>
          <w:szCs w:val="22"/>
          <w:lang w:val="fi-FI"/>
        </w:rPr>
        <w:t> </w:t>
      </w:r>
      <w:r w:rsidRPr="007516AE">
        <w:rPr>
          <w:szCs w:val="22"/>
          <w:lang w:val="fi-FI"/>
        </w:rPr>
        <w:t>5.2).</w:t>
      </w:r>
    </w:p>
    <w:p w14:paraId="65A8521A" w14:textId="77777777" w:rsidR="008A2E67" w:rsidRPr="007516AE" w:rsidRDefault="008A2E67">
      <w:pPr>
        <w:rPr>
          <w:szCs w:val="22"/>
          <w:lang w:val="fi-FI"/>
        </w:rPr>
      </w:pPr>
    </w:p>
    <w:p w14:paraId="05628FF5" w14:textId="77777777" w:rsidR="008A2E67" w:rsidRPr="007516AE" w:rsidRDefault="008A2E67">
      <w:pPr>
        <w:keepNext/>
        <w:widowControl w:val="0"/>
        <w:rPr>
          <w:szCs w:val="22"/>
          <w:u w:val="single"/>
          <w:lang w:val="fi-FI"/>
        </w:rPr>
      </w:pPr>
      <w:r w:rsidRPr="007516AE">
        <w:rPr>
          <w:szCs w:val="22"/>
          <w:u w:val="single"/>
          <w:lang w:val="fi-FI"/>
        </w:rPr>
        <w:t>CYP3A:n estäjät</w:t>
      </w:r>
    </w:p>
    <w:p w14:paraId="31395BAF" w14:textId="77777777" w:rsidR="008A2E67" w:rsidRPr="007516AE" w:rsidRDefault="00292DEE">
      <w:pPr>
        <w:keepNext/>
        <w:widowControl w:val="0"/>
        <w:rPr>
          <w:szCs w:val="22"/>
          <w:lang w:val="fi-FI"/>
        </w:rPr>
      </w:pPr>
      <w:r w:rsidRPr="007516AE">
        <w:rPr>
          <w:szCs w:val="22"/>
          <w:lang w:val="fi-FI"/>
        </w:rPr>
        <w:t>Ketokonatsolin, voimakkaan CYP3A:n estäjän</w:t>
      </w:r>
      <w:r w:rsidR="00BB6A8F" w:rsidRPr="007516AE">
        <w:rPr>
          <w:szCs w:val="22"/>
          <w:lang w:val="fi-FI"/>
        </w:rPr>
        <w:t>,</w:t>
      </w:r>
      <w:r w:rsidRPr="007516AE">
        <w:rPr>
          <w:szCs w:val="22"/>
          <w:lang w:val="fi-FI"/>
        </w:rPr>
        <w:t xml:space="preserve"> toistetut annokset (400</w:t>
      </w:r>
      <w:r w:rsidR="00BC60E9" w:rsidRPr="007516AE">
        <w:rPr>
          <w:szCs w:val="22"/>
          <w:lang w:val="fi-FI"/>
        </w:rPr>
        <w:t> </w:t>
      </w:r>
      <w:r w:rsidRPr="007516AE">
        <w:rPr>
          <w:szCs w:val="22"/>
          <w:lang w:val="fi-FI"/>
        </w:rPr>
        <w:t>mg kerran vuorokaudessa) pienensivät kabatsitakselin puhdistumaa 20</w:t>
      </w:r>
      <w:r w:rsidR="00BC60E9" w:rsidRPr="007516AE">
        <w:rPr>
          <w:szCs w:val="22"/>
          <w:lang w:val="fi-FI"/>
        </w:rPr>
        <w:t> </w:t>
      </w:r>
      <w:r w:rsidRPr="007516AE">
        <w:rPr>
          <w:szCs w:val="22"/>
          <w:lang w:val="fi-FI"/>
        </w:rPr>
        <w:t>%</w:t>
      </w:r>
      <w:r w:rsidR="00547E0E" w:rsidRPr="007516AE">
        <w:rPr>
          <w:szCs w:val="22"/>
          <w:lang w:val="fi-FI"/>
        </w:rPr>
        <w:t>, josta seurasi AUC-arvon suureneminen 25</w:t>
      </w:r>
      <w:r w:rsidR="00BC60E9" w:rsidRPr="007516AE">
        <w:rPr>
          <w:szCs w:val="22"/>
          <w:lang w:val="fi-FI"/>
        </w:rPr>
        <w:t> </w:t>
      </w:r>
      <w:r w:rsidR="00547E0E" w:rsidRPr="007516AE">
        <w:rPr>
          <w:szCs w:val="22"/>
          <w:lang w:val="fi-FI"/>
        </w:rPr>
        <w:t xml:space="preserve">%:lla. </w:t>
      </w:r>
      <w:r w:rsidR="00882387" w:rsidRPr="007516AE">
        <w:rPr>
          <w:szCs w:val="22"/>
          <w:lang w:val="fi-FI"/>
        </w:rPr>
        <w:t>Tästä syystä</w:t>
      </w:r>
      <w:r w:rsidR="008A2E67" w:rsidRPr="007516AE">
        <w:rPr>
          <w:szCs w:val="22"/>
          <w:lang w:val="fi-FI"/>
        </w:rPr>
        <w:t xml:space="preserve"> yhteiskäyt</w:t>
      </w:r>
      <w:r w:rsidR="00547E0E" w:rsidRPr="007516AE">
        <w:rPr>
          <w:szCs w:val="22"/>
          <w:lang w:val="fi-FI"/>
        </w:rPr>
        <w:t>t</w:t>
      </w:r>
      <w:r w:rsidR="008A2E67" w:rsidRPr="007516AE">
        <w:rPr>
          <w:szCs w:val="22"/>
          <w:lang w:val="fi-FI"/>
        </w:rPr>
        <w:t>ö</w:t>
      </w:r>
      <w:r w:rsidR="00547E0E" w:rsidRPr="007516AE">
        <w:rPr>
          <w:szCs w:val="22"/>
          <w:lang w:val="fi-FI"/>
        </w:rPr>
        <w:t>ä</w:t>
      </w:r>
      <w:r w:rsidR="008A2E67" w:rsidRPr="007516AE">
        <w:rPr>
          <w:szCs w:val="22"/>
          <w:lang w:val="fi-FI"/>
        </w:rPr>
        <w:t xml:space="preserve"> voimakkaiden CYP3A-estäjien kanssa (esim. ketokonatsoli, itrakonatsoli, klaritromysiini, indinaviiri, nefatsodoni, nelfinaviiri, ritonaviiri, sakinaviiri, telitromysiini, </w:t>
      </w:r>
      <w:r w:rsidR="008A2E67" w:rsidRPr="007516AE">
        <w:rPr>
          <w:szCs w:val="22"/>
          <w:lang w:val="fi-FI"/>
        </w:rPr>
        <w:lastRenderedPageBreak/>
        <w:t>vorikonatsoli)</w:t>
      </w:r>
      <w:r w:rsidR="00EC23EF" w:rsidRPr="007516AE">
        <w:rPr>
          <w:szCs w:val="22"/>
          <w:lang w:val="fi-FI"/>
        </w:rPr>
        <w:t xml:space="preserve"> </w:t>
      </w:r>
      <w:r w:rsidR="00547E0E" w:rsidRPr="007516AE">
        <w:rPr>
          <w:szCs w:val="22"/>
          <w:lang w:val="fi-FI"/>
        </w:rPr>
        <w:t>pitäisi</w:t>
      </w:r>
      <w:r w:rsidR="008A2E67" w:rsidRPr="007516AE">
        <w:rPr>
          <w:szCs w:val="22"/>
          <w:lang w:val="fi-FI"/>
        </w:rPr>
        <w:t xml:space="preserve"> välttää</w:t>
      </w:r>
      <w:r w:rsidR="00BB6A8F" w:rsidRPr="007516AE">
        <w:rPr>
          <w:szCs w:val="22"/>
          <w:lang w:val="fi-FI"/>
        </w:rPr>
        <w:t>, sillä kabats</w:t>
      </w:r>
      <w:r w:rsidR="00EC23EF" w:rsidRPr="007516AE">
        <w:rPr>
          <w:szCs w:val="22"/>
          <w:lang w:val="fi-FI"/>
        </w:rPr>
        <w:t>i</w:t>
      </w:r>
      <w:r w:rsidR="00BB6A8F" w:rsidRPr="007516AE">
        <w:rPr>
          <w:szCs w:val="22"/>
          <w:lang w:val="fi-FI"/>
        </w:rPr>
        <w:t>takselin pitoisuus plasmassa voi suurentua</w:t>
      </w:r>
      <w:r w:rsidR="008A2E67" w:rsidRPr="007516AE">
        <w:rPr>
          <w:szCs w:val="22"/>
          <w:lang w:val="fi-FI"/>
        </w:rPr>
        <w:t xml:space="preserve"> (ks. koh</w:t>
      </w:r>
      <w:r w:rsidR="00EC23EF" w:rsidRPr="007516AE">
        <w:rPr>
          <w:szCs w:val="22"/>
          <w:lang w:val="fi-FI"/>
        </w:rPr>
        <w:t>dat</w:t>
      </w:r>
      <w:r w:rsidR="00BC60E9" w:rsidRPr="007516AE">
        <w:rPr>
          <w:szCs w:val="22"/>
          <w:lang w:val="fi-FI"/>
        </w:rPr>
        <w:t> </w:t>
      </w:r>
      <w:r w:rsidR="00EC23EF" w:rsidRPr="007516AE">
        <w:rPr>
          <w:szCs w:val="22"/>
          <w:lang w:val="fi-FI"/>
        </w:rPr>
        <w:t>4.2 ja 4.4</w:t>
      </w:r>
      <w:r w:rsidR="008A2E67" w:rsidRPr="007516AE">
        <w:rPr>
          <w:szCs w:val="22"/>
          <w:lang w:val="fi-FI"/>
        </w:rPr>
        <w:t>).</w:t>
      </w:r>
    </w:p>
    <w:p w14:paraId="007F0C77" w14:textId="77777777" w:rsidR="008A2E67" w:rsidRPr="007516AE" w:rsidRDefault="008A2E67">
      <w:pPr>
        <w:rPr>
          <w:szCs w:val="22"/>
          <w:lang w:val="fi-FI"/>
        </w:rPr>
      </w:pPr>
    </w:p>
    <w:p w14:paraId="250DD413" w14:textId="77777777" w:rsidR="00BB6A8F" w:rsidRPr="007516AE" w:rsidRDefault="00BB6A8F">
      <w:pPr>
        <w:rPr>
          <w:szCs w:val="22"/>
          <w:lang w:val="fi-FI"/>
        </w:rPr>
      </w:pPr>
      <w:r w:rsidRPr="007516AE">
        <w:rPr>
          <w:szCs w:val="22"/>
          <w:lang w:val="fi-FI"/>
        </w:rPr>
        <w:t>Aprepitantin, kohtalaisen CYP3A:n estäjän, samanaikainen antaminen ei vaikuttanut kabatsitakselin puhdistumaan.</w:t>
      </w:r>
    </w:p>
    <w:p w14:paraId="1E8DA224" w14:textId="77777777" w:rsidR="00BB6A8F" w:rsidRPr="007516AE" w:rsidRDefault="00BB6A8F">
      <w:pPr>
        <w:rPr>
          <w:szCs w:val="22"/>
          <w:lang w:val="fi-FI"/>
        </w:rPr>
      </w:pPr>
    </w:p>
    <w:p w14:paraId="3A91F7C3" w14:textId="77777777" w:rsidR="008A2E67" w:rsidRPr="007516AE" w:rsidRDefault="008A2E67">
      <w:pPr>
        <w:keepNext/>
        <w:widowControl w:val="0"/>
        <w:rPr>
          <w:szCs w:val="22"/>
          <w:u w:val="single"/>
          <w:lang w:val="fi-FI"/>
        </w:rPr>
      </w:pPr>
      <w:r w:rsidRPr="007516AE">
        <w:rPr>
          <w:szCs w:val="22"/>
          <w:u w:val="single"/>
          <w:lang w:val="fi-FI"/>
        </w:rPr>
        <w:t>CYP3A-entsyymi-induktorit</w:t>
      </w:r>
    </w:p>
    <w:p w14:paraId="0CDACA46" w14:textId="77777777" w:rsidR="008A2E67" w:rsidRPr="007516AE" w:rsidRDefault="00BB6A8F">
      <w:pPr>
        <w:keepNext/>
        <w:widowControl w:val="0"/>
        <w:rPr>
          <w:szCs w:val="22"/>
          <w:lang w:val="fi-FI"/>
        </w:rPr>
      </w:pPr>
      <w:r w:rsidRPr="007516AE">
        <w:rPr>
          <w:szCs w:val="22"/>
          <w:lang w:val="fi-FI"/>
        </w:rPr>
        <w:t>Rifampisiinin, voimakkaan CYP3A-entsyymi-induktorin, toistetut annokset (600</w:t>
      </w:r>
      <w:r w:rsidR="00BC60E9" w:rsidRPr="007516AE">
        <w:rPr>
          <w:szCs w:val="22"/>
          <w:lang w:val="fi-FI"/>
        </w:rPr>
        <w:t> </w:t>
      </w:r>
      <w:r w:rsidRPr="007516AE">
        <w:rPr>
          <w:szCs w:val="22"/>
          <w:lang w:val="fi-FI"/>
        </w:rPr>
        <w:t>mg kerran vuorokaudessa) suurensivat kabats</w:t>
      </w:r>
      <w:r w:rsidR="00EC23EF" w:rsidRPr="007516AE">
        <w:rPr>
          <w:szCs w:val="22"/>
          <w:lang w:val="fi-FI"/>
        </w:rPr>
        <w:t>i</w:t>
      </w:r>
      <w:r w:rsidRPr="007516AE">
        <w:rPr>
          <w:szCs w:val="22"/>
          <w:lang w:val="fi-FI"/>
        </w:rPr>
        <w:t>takselin pu</w:t>
      </w:r>
      <w:r w:rsidR="00EC23EF" w:rsidRPr="007516AE">
        <w:rPr>
          <w:szCs w:val="22"/>
          <w:lang w:val="fi-FI"/>
        </w:rPr>
        <w:t>h</w:t>
      </w:r>
      <w:r w:rsidRPr="007516AE">
        <w:rPr>
          <w:szCs w:val="22"/>
          <w:lang w:val="fi-FI"/>
        </w:rPr>
        <w:t>distumaa 21</w:t>
      </w:r>
      <w:r w:rsidR="00BC60E9" w:rsidRPr="007516AE">
        <w:rPr>
          <w:szCs w:val="22"/>
          <w:lang w:val="fi-FI"/>
        </w:rPr>
        <w:t> </w:t>
      </w:r>
      <w:r w:rsidRPr="007516AE">
        <w:rPr>
          <w:szCs w:val="22"/>
          <w:lang w:val="fi-FI"/>
        </w:rPr>
        <w:t>%, josta seurasi AUC-arvon piene</w:t>
      </w:r>
      <w:r w:rsidR="00EC23EF" w:rsidRPr="007516AE">
        <w:rPr>
          <w:szCs w:val="22"/>
          <w:lang w:val="fi-FI"/>
        </w:rPr>
        <w:t>ne</w:t>
      </w:r>
      <w:r w:rsidRPr="007516AE">
        <w:rPr>
          <w:szCs w:val="22"/>
          <w:lang w:val="fi-FI"/>
        </w:rPr>
        <w:t>minen 17</w:t>
      </w:r>
      <w:r w:rsidR="00BC60E9" w:rsidRPr="007516AE">
        <w:rPr>
          <w:szCs w:val="22"/>
          <w:lang w:val="fi-FI"/>
        </w:rPr>
        <w:t> </w:t>
      </w:r>
      <w:r w:rsidRPr="007516AE">
        <w:rPr>
          <w:szCs w:val="22"/>
          <w:lang w:val="fi-FI"/>
        </w:rPr>
        <w:t>%</w:t>
      </w:r>
      <w:r w:rsidR="00882387" w:rsidRPr="007516AE">
        <w:rPr>
          <w:szCs w:val="22"/>
          <w:lang w:val="fi-FI"/>
        </w:rPr>
        <w:t>:lla.</w:t>
      </w:r>
      <w:r w:rsidR="008A2E67" w:rsidRPr="007516AE">
        <w:rPr>
          <w:szCs w:val="22"/>
          <w:lang w:val="fi-FI"/>
        </w:rPr>
        <w:t xml:space="preserve"> </w:t>
      </w:r>
      <w:r w:rsidR="00882387" w:rsidRPr="007516AE">
        <w:rPr>
          <w:szCs w:val="22"/>
          <w:lang w:val="fi-FI"/>
        </w:rPr>
        <w:t xml:space="preserve">Tästä syystä </w:t>
      </w:r>
      <w:r w:rsidR="008A2E67" w:rsidRPr="007516AE">
        <w:rPr>
          <w:szCs w:val="22"/>
          <w:lang w:val="fi-FI"/>
        </w:rPr>
        <w:t>yhteiskäyt</w:t>
      </w:r>
      <w:r w:rsidR="00882387" w:rsidRPr="007516AE">
        <w:rPr>
          <w:szCs w:val="22"/>
          <w:lang w:val="fi-FI"/>
        </w:rPr>
        <w:t>t</w:t>
      </w:r>
      <w:r w:rsidR="008A2E67" w:rsidRPr="007516AE">
        <w:rPr>
          <w:szCs w:val="22"/>
          <w:lang w:val="fi-FI"/>
        </w:rPr>
        <w:t>ö</w:t>
      </w:r>
      <w:r w:rsidR="00882387" w:rsidRPr="007516AE">
        <w:rPr>
          <w:szCs w:val="22"/>
          <w:lang w:val="fi-FI"/>
        </w:rPr>
        <w:t>ä</w:t>
      </w:r>
      <w:r w:rsidR="008A2E67" w:rsidRPr="007516AE">
        <w:rPr>
          <w:szCs w:val="22"/>
          <w:lang w:val="fi-FI"/>
        </w:rPr>
        <w:t xml:space="preserve"> voimakkaiden CYP3A-induktorien kanssa (esim. fenytoiini, karbamatsepiini, rifampiini, rifabutiini, rifapentiini, fenobarbitaali) </w:t>
      </w:r>
      <w:r w:rsidR="00882387" w:rsidRPr="007516AE">
        <w:rPr>
          <w:szCs w:val="22"/>
          <w:lang w:val="fi-FI"/>
        </w:rPr>
        <w:t>pitäisi</w:t>
      </w:r>
      <w:r w:rsidR="008A2E67" w:rsidRPr="007516AE">
        <w:rPr>
          <w:szCs w:val="22"/>
          <w:lang w:val="fi-FI"/>
        </w:rPr>
        <w:t xml:space="preserve"> välttää</w:t>
      </w:r>
      <w:r w:rsidR="00882387" w:rsidRPr="007516AE">
        <w:rPr>
          <w:szCs w:val="22"/>
          <w:lang w:val="fi-FI"/>
        </w:rPr>
        <w:t>, sillä kabats</w:t>
      </w:r>
      <w:r w:rsidR="00EC23EF" w:rsidRPr="007516AE">
        <w:rPr>
          <w:szCs w:val="22"/>
          <w:lang w:val="fi-FI"/>
        </w:rPr>
        <w:t>i</w:t>
      </w:r>
      <w:r w:rsidR="00882387" w:rsidRPr="007516AE">
        <w:rPr>
          <w:szCs w:val="22"/>
          <w:lang w:val="fi-FI"/>
        </w:rPr>
        <w:t>takselin pitoisuus plasmassa voi pienentyä</w:t>
      </w:r>
      <w:r w:rsidR="00EC23EF" w:rsidRPr="007516AE">
        <w:rPr>
          <w:szCs w:val="22"/>
          <w:lang w:val="fi-FI"/>
        </w:rPr>
        <w:t xml:space="preserve"> (ks. kohdat</w:t>
      </w:r>
      <w:r w:rsidR="00BC60E9" w:rsidRPr="007516AE">
        <w:rPr>
          <w:szCs w:val="22"/>
          <w:lang w:val="fi-FI"/>
        </w:rPr>
        <w:t> </w:t>
      </w:r>
      <w:r w:rsidR="00EC23EF" w:rsidRPr="007516AE">
        <w:rPr>
          <w:szCs w:val="22"/>
          <w:lang w:val="fi-FI"/>
        </w:rPr>
        <w:t>4.2 ja 4.4)</w:t>
      </w:r>
      <w:r w:rsidR="008A2E67" w:rsidRPr="007516AE">
        <w:rPr>
          <w:szCs w:val="22"/>
          <w:lang w:val="fi-FI"/>
        </w:rPr>
        <w:t>. Lisäksi potilaiden pitäisi välttää mäkikuisman käyttöä.</w:t>
      </w:r>
    </w:p>
    <w:p w14:paraId="408E93BB" w14:textId="77777777" w:rsidR="008A2E67" w:rsidRPr="007516AE" w:rsidRDefault="008A2E67">
      <w:pPr>
        <w:keepNext/>
        <w:widowControl w:val="0"/>
        <w:rPr>
          <w:szCs w:val="22"/>
          <w:lang w:val="fi-FI"/>
        </w:rPr>
      </w:pPr>
    </w:p>
    <w:p w14:paraId="38C63E88" w14:textId="77777777" w:rsidR="008A2E67" w:rsidRPr="007516AE" w:rsidRDefault="008A2E67">
      <w:pPr>
        <w:keepNext/>
        <w:widowControl w:val="0"/>
        <w:autoSpaceDE w:val="0"/>
        <w:autoSpaceDN w:val="0"/>
        <w:adjustRightInd w:val="0"/>
        <w:rPr>
          <w:szCs w:val="22"/>
          <w:u w:val="single"/>
          <w:lang w:val="fi-FI"/>
        </w:rPr>
      </w:pPr>
      <w:r w:rsidRPr="007516AE">
        <w:rPr>
          <w:szCs w:val="22"/>
          <w:u w:val="single"/>
          <w:lang w:val="fi-FI"/>
        </w:rPr>
        <w:t>OATP1B1</w:t>
      </w:r>
    </w:p>
    <w:p w14:paraId="2859B9D4" w14:textId="77777777" w:rsidR="008A2E67" w:rsidRPr="007516AE" w:rsidRDefault="008A2E67">
      <w:pPr>
        <w:autoSpaceDE w:val="0"/>
        <w:autoSpaceDN w:val="0"/>
        <w:adjustRightInd w:val="0"/>
        <w:rPr>
          <w:szCs w:val="22"/>
          <w:lang w:val="fi-FI"/>
        </w:rPr>
      </w:pPr>
      <w:r w:rsidRPr="007516AE">
        <w:rPr>
          <w:i/>
          <w:szCs w:val="22"/>
          <w:lang w:val="fi-FI"/>
        </w:rPr>
        <w:t>In vitro</w:t>
      </w:r>
      <w:r w:rsidRPr="007516AE">
        <w:rPr>
          <w:szCs w:val="22"/>
          <w:lang w:val="fi-FI"/>
        </w:rPr>
        <w:t xml:space="preserve"> kabatsitakselin on myös osoitettu estävän orgaanisten anionien kuljettajaproteiinipolypeptidejä (Organic Anion Transport Polypeptides) OATP1B1. Yhteisvaikutuksen riski OATP1B1:n substraattien (esim. statiinit, valsartaani, repaglinidi) kanssa on mahdollista, varsinkin infuusion aikana (1 tunti) ja enintään 20 minuuttia infuusion päättymisen jälkeen. OATP1B1:n substraattien annostelu on suositeltavaa 12</w:t>
      </w:r>
      <w:r w:rsidR="005652AC" w:rsidRPr="007516AE">
        <w:rPr>
          <w:szCs w:val="22"/>
          <w:lang w:val="fi-FI"/>
        </w:rPr>
        <w:t> </w:t>
      </w:r>
      <w:r w:rsidRPr="007516AE">
        <w:rPr>
          <w:szCs w:val="22"/>
          <w:lang w:val="fi-FI"/>
        </w:rPr>
        <w:t>tuntia ennen infuusiota ja vähintään 3</w:t>
      </w:r>
      <w:r w:rsidR="00BC60E9" w:rsidRPr="007516AE">
        <w:rPr>
          <w:szCs w:val="22"/>
          <w:lang w:val="fi-FI"/>
        </w:rPr>
        <w:t> </w:t>
      </w:r>
      <w:r w:rsidRPr="007516AE">
        <w:rPr>
          <w:szCs w:val="22"/>
          <w:lang w:val="fi-FI"/>
        </w:rPr>
        <w:t>tuntia infuusion päättymisen jälkeen.</w:t>
      </w:r>
    </w:p>
    <w:p w14:paraId="153ACC5D" w14:textId="77777777" w:rsidR="008A2E67" w:rsidRPr="007516AE" w:rsidRDefault="008A2E67">
      <w:pPr>
        <w:tabs>
          <w:tab w:val="clear" w:pos="567"/>
        </w:tabs>
        <w:spacing w:line="240" w:lineRule="auto"/>
        <w:ind w:left="567" w:hanging="567"/>
        <w:outlineLvl w:val="0"/>
        <w:rPr>
          <w:noProof/>
          <w:szCs w:val="22"/>
          <w:u w:val="single"/>
          <w:lang w:val="fi-FI"/>
        </w:rPr>
      </w:pPr>
    </w:p>
    <w:p w14:paraId="0BBED72B" w14:textId="77777777" w:rsidR="008A2E67" w:rsidRPr="007516AE" w:rsidRDefault="008A2E67">
      <w:pPr>
        <w:keepNext/>
        <w:widowControl w:val="0"/>
        <w:tabs>
          <w:tab w:val="clear" w:pos="567"/>
        </w:tabs>
        <w:spacing w:line="240" w:lineRule="auto"/>
        <w:ind w:left="567" w:hanging="567"/>
        <w:outlineLvl w:val="0"/>
        <w:rPr>
          <w:noProof/>
          <w:szCs w:val="22"/>
          <w:u w:val="single"/>
          <w:lang w:val="fi-FI"/>
        </w:rPr>
      </w:pPr>
      <w:r w:rsidRPr="007516AE">
        <w:rPr>
          <w:szCs w:val="22"/>
          <w:u w:val="single"/>
          <w:lang w:val="fi-FI"/>
        </w:rPr>
        <w:t>Rokotukset</w:t>
      </w:r>
    </w:p>
    <w:p w14:paraId="335135C2" w14:textId="77777777" w:rsidR="008A2E67" w:rsidRPr="007516AE" w:rsidRDefault="008A2E67">
      <w:pPr>
        <w:keepNext/>
        <w:widowControl w:val="0"/>
        <w:tabs>
          <w:tab w:val="clear" w:pos="567"/>
        </w:tabs>
        <w:spacing w:line="240" w:lineRule="auto"/>
        <w:rPr>
          <w:noProof/>
          <w:szCs w:val="22"/>
          <w:lang w:val="fi-FI"/>
        </w:rPr>
      </w:pPr>
      <w:r w:rsidRPr="007516AE">
        <w:rPr>
          <w:szCs w:val="22"/>
          <w:lang w:val="fi-FI"/>
        </w:rPr>
        <w:t>Elävien tai elävien heikennettyjen rokotteiden antaminen potilaille, joiden immuunivastetta on heikennetty kemoterapeuttisilla aineilla, voi aiheuttaa vakavia tai hengenvaarallisia infektioita.</w:t>
      </w:r>
      <w:r w:rsidRPr="007516AE">
        <w:rPr>
          <w:noProof/>
          <w:szCs w:val="22"/>
          <w:lang w:val="fi-FI"/>
        </w:rPr>
        <w:t xml:space="preserve"> </w:t>
      </w:r>
      <w:r w:rsidR="00CE6B68" w:rsidRPr="007516AE">
        <w:rPr>
          <w:szCs w:val="22"/>
          <w:lang w:val="fi-FI"/>
        </w:rPr>
        <w:t xml:space="preserve">Cabazitaxel Accord </w:t>
      </w:r>
      <w:r w:rsidRPr="007516AE">
        <w:rPr>
          <w:szCs w:val="22"/>
          <w:lang w:val="fi-FI"/>
        </w:rPr>
        <w:t>-hoitoa saavien potilaiden pitäisi välttää eläviä heikennettyjä rokotteita.</w:t>
      </w:r>
      <w:r w:rsidRPr="007516AE">
        <w:rPr>
          <w:noProof/>
          <w:szCs w:val="22"/>
          <w:lang w:val="fi-FI"/>
        </w:rPr>
        <w:t xml:space="preserve"> </w:t>
      </w:r>
      <w:r w:rsidRPr="007516AE">
        <w:rPr>
          <w:szCs w:val="22"/>
          <w:lang w:val="fi-FI"/>
        </w:rPr>
        <w:t>Kuolleita tai inaktivoituja taudinaiheuttajia sisältäviä rokotteita voidaan käyttää, mutta vaste näihin rokotteisiin voi olla pienentynyt.</w:t>
      </w:r>
    </w:p>
    <w:p w14:paraId="4D88229A" w14:textId="77777777" w:rsidR="008A2E67" w:rsidRPr="007516AE" w:rsidRDefault="008A2E67">
      <w:pPr>
        <w:rPr>
          <w:szCs w:val="22"/>
          <w:lang w:val="fi-FI"/>
        </w:rPr>
      </w:pPr>
    </w:p>
    <w:p w14:paraId="7AA44097" w14:textId="77777777" w:rsidR="008A2E67" w:rsidRPr="007516AE" w:rsidRDefault="008A2E67">
      <w:pPr>
        <w:keepNext/>
        <w:widowControl w:val="0"/>
        <w:tabs>
          <w:tab w:val="clear" w:pos="567"/>
        </w:tabs>
        <w:spacing w:line="240" w:lineRule="auto"/>
        <w:ind w:left="567" w:hanging="567"/>
        <w:outlineLvl w:val="0"/>
        <w:rPr>
          <w:b/>
          <w:noProof/>
          <w:szCs w:val="22"/>
          <w:lang w:val="fi-FI"/>
        </w:rPr>
      </w:pPr>
      <w:r w:rsidRPr="007516AE">
        <w:rPr>
          <w:b/>
          <w:noProof/>
          <w:szCs w:val="22"/>
          <w:lang w:val="fi-FI"/>
        </w:rPr>
        <w:t>4.6</w:t>
      </w:r>
      <w:r w:rsidRPr="007516AE">
        <w:rPr>
          <w:b/>
          <w:noProof/>
          <w:szCs w:val="22"/>
          <w:lang w:val="fi-FI"/>
        </w:rPr>
        <w:tab/>
      </w:r>
      <w:r w:rsidR="009A633D" w:rsidRPr="007516AE">
        <w:rPr>
          <w:b/>
          <w:szCs w:val="22"/>
          <w:lang w:val="fi-FI"/>
        </w:rPr>
        <w:t>Hedelmällisyys</w:t>
      </w:r>
      <w:r w:rsidRPr="007516AE">
        <w:rPr>
          <w:b/>
          <w:szCs w:val="22"/>
          <w:lang w:val="fi-FI"/>
        </w:rPr>
        <w:t>, raskaus ja imetys</w:t>
      </w:r>
    </w:p>
    <w:p w14:paraId="0A4EC81C" w14:textId="724F2775" w:rsidR="008A2E67" w:rsidRDefault="008A2E67">
      <w:pPr>
        <w:pStyle w:val="CharChar2"/>
        <w:keepNext/>
        <w:widowControl w:val="0"/>
        <w:spacing w:before="0" w:after="0"/>
        <w:rPr>
          <w:rFonts w:eastAsia="Times New Roman"/>
          <w:noProof/>
          <w:snapToGrid/>
          <w:sz w:val="22"/>
          <w:szCs w:val="22"/>
          <w:lang w:val="fi-FI" w:eastAsia="en-US"/>
        </w:rPr>
      </w:pPr>
    </w:p>
    <w:p w14:paraId="481E70B2" w14:textId="77777777" w:rsidR="00787444" w:rsidRPr="008F6F48" w:rsidRDefault="00787444" w:rsidP="008F6F48">
      <w:pPr>
        <w:pStyle w:val="CharChar2"/>
        <w:keepNext/>
        <w:widowControl w:val="0"/>
        <w:spacing w:before="0" w:after="0"/>
        <w:rPr>
          <w:rFonts w:eastAsia="Times New Roman"/>
          <w:noProof/>
          <w:snapToGrid/>
          <w:sz w:val="22"/>
          <w:szCs w:val="22"/>
          <w:u w:val="single"/>
          <w:lang w:val="fi-FI" w:eastAsia="en-US"/>
        </w:rPr>
      </w:pPr>
      <w:r w:rsidRPr="008F6F48">
        <w:rPr>
          <w:rFonts w:eastAsia="Times New Roman"/>
          <w:noProof/>
          <w:snapToGrid/>
          <w:sz w:val="22"/>
          <w:szCs w:val="22"/>
          <w:u w:val="single"/>
          <w:lang w:val="fi-FI" w:eastAsia="en-US"/>
        </w:rPr>
        <w:t xml:space="preserve">Raskauden ehkäisy </w:t>
      </w:r>
    </w:p>
    <w:p w14:paraId="61A99B5A" w14:textId="7331572E" w:rsidR="00787444" w:rsidRPr="00787444" w:rsidRDefault="00787444" w:rsidP="00787444">
      <w:pPr>
        <w:pStyle w:val="CharChar2"/>
        <w:keepNext/>
        <w:widowControl w:val="0"/>
        <w:spacing w:before="0" w:after="0"/>
        <w:rPr>
          <w:rFonts w:eastAsia="Times New Roman"/>
          <w:noProof/>
          <w:snapToGrid/>
          <w:sz w:val="22"/>
          <w:szCs w:val="22"/>
          <w:lang w:val="fi-FI" w:eastAsia="en-US"/>
        </w:rPr>
      </w:pPr>
      <w:r w:rsidRPr="00787444">
        <w:rPr>
          <w:rFonts w:eastAsia="Times New Roman"/>
          <w:noProof/>
          <w:snapToGrid/>
          <w:sz w:val="22"/>
          <w:szCs w:val="22"/>
          <w:lang w:val="fi-FI" w:eastAsia="en-US"/>
        </w:rPr>
        <w:t xml:space="preserve">Kabatsitakselin käyttöön liittyvän genotoksisuuden riskin (ks. kohta 5.3) vuoksi miesten on käytettävä tehokasta ehkäisymenetelmää kabatsitakselihoidon aikana ja 4 kuukautta hoidon päättymisen jälkeen. </w:t>
      </w:r>
      <w:r w:rsidRPr="00787444">
        <w:rPr>
          <w:rFonts w:eastAsia="Times New Roman"/>
          <w:noProof/>
          <w:snapToGrid/>
          <w:sz w:val="22"/>
          <w:szCs w:val="22"/>
          <w:lang w:val="fi-FI" w:eastAsia="en-US"/>
        </w:rPr>
        <w:cr/>
      </w:r>
    </w:p>
    <w:p w14:paraId="0B5F9957" w14:textId="77777777" w:rsidR="008A2E67" w:rsidRPr="007516AE" w:rsidRDefault="008A2E67">
      <w:pPr>
        <w:keepNext/>
        <w:widowControl w:val="0"/>
        <w:tabs>
          <w:tab w:val="clear" w:pos="567"/>
        </w:tabs>
        <w:autoSpaceDE w:val="0"/>
        <w:autoSpaceDN w:val="0"/>
        <w:adjustRightInd w:val="0"/>
        <w:spacing w:line="240" w:lineRule="auto"/>
        <w:rPr>
          <w:rFonts w:eastAsia="Times New Roman"/>
          <w:noProof/>
          <w:snapToGrid/>
          <w:szCs w:val="22"/>
          <w:u w:val="single"/>
          <w:lang w:val="fi-FI" w:eastAsia="en-US"/>
        </w:rPr>
      </w:pPr>
      <w:r w:rsidRPr="007516AE">
        <w:rPr>
          <w:rFonts w:eastAsia="Times New Roman"/>
          <w:noProof/>
          <w:snapToGrid/>
          <w:szCs w:val="22"/>
          <w:u w:val="single"/>
          <w:lang w:val="fi-FI" w:eastAsia="en-US"/>
        </w:rPr>
        <w:t>Raskaus</w:t>
      </w:r>
    </w:p>
    <w:p w14:paraId="6D8A56CD" w14:textId="77777777" w:rsidR="008A2E67" w:rsidRPr="007516AE" w:rsidRDefault="008A2E67">
      <w:pPr>
        <w:keepNext/>
        <w:widowControl w:val="0"/>
        <w:tabs>
          <w:tab w:val="clear" w:pos="567"/>
        </w:tabs>
        <w:autoSpaceDE w:val="0"/>
        <w:autoSpaceDN w:val="0"/>
        <w:adjustRightInd w:val="0"/>
        <w:spacing w:line="240" w:lineRule="auto"/>
        <w:rPr>
          <w:noProof/>
          <w:szCs w:val="22"/>
          <w:lang w:val="fi-FI"/>
        </w:rPr>
      </w:pPr>
      <w:r w:rsidRPr="007516AE">
        <w:rPr>
          <w:szCs w:val="22"/>
          <w:lang w:val="fi-FI"/>
        </w:rPr>
        <w:t>Ei ole olemassa tietoja kabatsitakselin käytöstä raskaana oleville naisille.</w:t>
      </w:r>
      <w:r w:rsidRPr="007516AE">
        <w:rPr>
          <w:noProof/>
          <w:szCs w:val="22"/>
          <w:lang w:val="fi-FI"/>
        </w:rPr>
        <w:t xml:space="preserve"> </w:t>
      </w:r>
      <w:r w:rsidRPr="007516AE">
        <w:rPr>
          <w:szCs w:val="22"/>
          <w:lang w:val="fi-FI"/>
        </w:rPr>
        <w:t>Eläinkokeissa on havaittu lisääntymistoksisuutta äidille haitallisilla annoksilla (ks. kohta</w:t>
      </w:r>
      <w:r w:rsidR="00BC60E9" w:rsidRPr="007516AE">
        <w:rPr>
          <w:szCs w:val="22"/>
          <w:lang w:val="fi-FI"/>
        </w:rPr>
        <w:t> </w:t>
      </w:r>
      <w:r w:rsidRPr="007516AE">
        <w:rPr>
          <w:szCs w:val="22"/>
          <w:lang w:val="fi-FI"/>
        </w:rPr>
        <w:t>5.3) ja että kabatsitakseli läpäisee istukan (ks. kohta</w:t>
      </w:r>
      <w:r w:rsidR="00BC60E9" w:rsidRPr="007516AE">
        <w:rPr>
          <w:szCs w:val="22"/>
          <w:lang w:val="fi-FI"/>
        </w:rPr>
        <w:t> </w:t>
      </w:r>
      <w:r w:rsidRPr="007516AE">
        <w:rPr>
          <w:szCs w:val="22"/>
          <w:lang w:val="fi-FI"/>
        </w:rPr>
        <w:t>5.3).</w:t>
      </w:r>
      <w:r w:rsidRPr="007516AE">
        <w:rPr>
          <w:noProof/>
          <w:szCs w:val="22"/>
          <w:lang w:val="fi-FI"/>
        </w:rPr>
        <w:t xml:space="preserve"> </w:t>
      </w:r>
      <w:r w:rsidRPr="007516AE">
        <w:rPr>
          <w:szCs w:val="22"/>
          <w:lang w:val="fi-FI"/>
        </w:rPr>
        <w:t>Kuten muut sytotoksiset lääkeaineet, kabatsitakseli voi aiheuttaa sikiövaurioita, jos sitä annetaan raskaana oleville naisille.</w:t>
      </w:r>
    </w:p>
    <w:p w14:paraId="40078F8D" w14:textId="347575F4" w:rsidR="008A2E67" w:rsidRPr="007516AE" w:rsidRDefault="00787444">
      <w:pPr>
        <w:tabs>
          <w:tab w:val="clear" w:pos="567"/>
        </w:tabs>
        <w:spacing w:line="240" w:lineRule="auto"/>
        <w:rPr>
          <w:noProof/>
          <w:szCs w:val="22"/>
          <w:lang w:val="fi-FI"/>
        </w:rPr>
      </w:pPr>
      <w:r w:rsidRPr="00787444">
        <w:rPr>
          <w:szCs w:val="22"/>
          <w:lang w:val="fi-FI"/>
        </w:rPr>
        <w:t xml:space="preserve">Kabatsitakselia ei ole tarkoitettu käytettäväksi naisille. </w:t>
      </w:r>
      <w:r w:rsidRPr="00787444">
        <w:rPr>
          <w:szCs w:val="22"/>
          <w:lang w:val="fi-FI"/>
        </w:rPr>
        <w:cr/>
      </w:r>
    </w:p>
    <w:p w14:paraId="7D1ADABA" w14:textId="77777777" w:rsidR="008A2E67" w:rsidRPr="007516AE" w:rsidRDefault="008A2E67">
      <w:pPr>
        <w:pStyle w:val="CharChar2"/>
        <w:keepNext/>
        <w:widowControl w:val="0"/>
        <w:spacing w:before="0" w:after="0"/>
        <w:rPr>
          <w:rFonts w:eastAsia="Times New Roman"/>
          <w:noProof/>
          <w:snapToGrid/>
          <w:sz w:val="22"/>
          <w:szCs w:val="22"/>
          <w:u w:val="single"/>
          <w:lang w:val="fi-FI" w:eastAsia="en-US"/>
        </w:rPr>
      </w:pPr>
      <w:r w:rsidRPr="007516AE">
        <w:rPr>
          <w:rFonts w:eastAsia="Times New Roman"/>
          <w:noProof/>
          <w:snapToGrid/>
          <w:sz w:val="22"/>
          <w:szCs w:val="22"/>
          <w:u w:val="single"/>
          <w:lang w:val="fi-FI" w:eastAsia="en-US"/>
        </w:rPr>
        <w:t>Imetys</w:t>
      </w:r>
    </w:p>
    <w:p w14:paraId="3CB48FA5" w14:textId="5F2568D6" w:rsidR="008A2E67" w:rsidRPr="007516AE" w:rsidRDefault="008A2E67" w:rsidP="008F6F48">
      <w:pPr>
        <w:keepNext/>
        <w:widowControl w:val="0"/>
        <w:tabs>
          <w:tab w:val="clear" w:pos="567"/>
        </w:tabs>
        <w:autoSpaceDE w:val="0"/>
        <w:autoSpaceDN w:val="0"/>
        <w:adjustRightInd w:val="0"/>
        <w:spacing w:line="240" w:lineRule="auto"/>
        <w:rPr>
          <w:szCs w:val="22"/>
          <w:lang w:val="fi-FI"/>
        </w:rPr>
      </w:pPr>
      <w:r w:rsidRPr="007516AE">
        <w:rPr>
          <w:szCs w:val="22"/>
          <w:lang w:val="fi-FI"/>
        </w:rPr>
        <w:t>Olemassa olevat farmakokineettiset tiedot koe-eläimistä ovat osoittaneet kabatsitakselin ja sen metaboliittien erittyvän rintamaitoon (ks. kohta</w:t>
      </w:r>
      <w:r w:rsidR="00BC60E9" w:rsidRPr="007516AE">
        <w:rPr>
          <w:szCs w:val="22"/>
          <w:lang w:val="fi-FI"/>
        </w:rPr>
        <w:t> </w:t>
      </w:r>
      <w:r w:rsidRPr="007516AE">
        <w:rPr>
          <w:szCs w:val="22"/>
          <w:lang w:val="fi-FI"/>
        </w:rPr>
        <w:t>5.3).</w:t>
      </w:r>
      <w:r w:rsidRPr="007516AE">
        <w:rPr>
          <w:noProof/>
          <w:szCs w:val="22"/>
          <w:lang w:val="fi-FI"/>
        </w:rPr>
        <w:t xml:space="preserve"> </w:t>
      </w:r>
    </w:p>
    <w:p w14:paraId="75F78D99" w14:textId="77777777" w:rsidR="008A2E67" w:rsidRPr="007516AE" w:rsidRDefault="008A2E67">
      <w:pPr>
        <w:tabs>
          <w:tab w:val="clear" w:pos="567"/>
        </w:tabs>
        <w:autoSpaceDE w:val="0"/>
        <w:autoSpaceDN w:val="0"/>
        <w:adjustRightInd w:val="0"/>
        <w:spacing w:line="240" w:lineRule="auto"/>
        <w:rPr>
          <w:szCs w:val="22"/>
          <w:lang w:val="fi-FI"/>
        </w:rPr>
      </w:pPr>
    </w:p>
    <w:p w14:paraId="35000C8F" w14:textId="77777777" w:rsidR="008A2E67" w:rsidRPr="007516AE" w:rsidRDefault="008A2E67">
      <w:pPr>
        <w:pStyle w:val="CharChar2"/>
        <w:keepNext/>
        <w:widowControl w:val="0"/>
        <w:spacing w:before="0" w:after="0"/>
        <w:rPr>
          <w:rFonts w:eastAsia="Times New Roman"/>
          <w:noProof/>
          <w:snapToGrid/>
          <w:sz w:val="22"/>
          <w:szCs w:val="22"/>
          <w:u w:val="single"/>
          <w:lang w:val="fi-FI" w:eastAsia="en-US"/>
        </w:rPr>
      </w:pPr>
      <w:r w:rsidRPr="007516AE">
        <w:rPr>
          <w:rFonts w:eastAsia="Times New Roman"/>
          <w:noProof/>
          <w:snapToGrid/>
          <w:sz w:val="22"/>
          <w:szCs w:val="22"/>
          <w:u w:val="single"/>
          <w:lang w:val="fi-FI" w:eastAsia="en-US"/>
        </w:rPr>
        <w:t>Hedelmällisyys</w:t>
      </w:r>
    </w:p>
    <w:p w14:paraId="5DEEAC07" w14:textId="7574F0E3" w:rsidR="008A2E67" w:rsidRPr="008F6F48" w:rsidRDefault="008A2E67" w:rsidP="008F6F48">
      <w:pPr>
        <w:pStyle w:val="CharChar2"/>
        <w:keepNext/>
        <w:widowControl w:val="0"/>
        <w:rPr>
          <w:sz w:val="22"/>
          <w:szCs w:val="22"/>
          <w:lang w:val="fi-FI"/>
        </w:rPr>
      </w:pPr>
      <w:r w:rsidRPr="007516AE">
        <w:rPr>
          <w:sz w:val="22"/>
          <w:szCs w:val="22"/>
          <w:lang w:val="fi-FI"/>
        </w:rPr>
        <w:t>Eläinkokeiden perusteella on havaittu, että kabatsitakseli vaikutti urosrottien ja -koirien lisääntymisjärjestelmään ilman toiminnallista vaikutusta hedelmällisyyteen (ks. kohta</w:t>
      </w:r>
      <w:r w:rsidR="00BC60E9" w:rsidRPr="007516AE">
        <w:rPr>
          <w:sz w:val="22"/>
          <w:szCs w:val="22"/>
          <w:lang w:val="fi-FI"/>
        </w:rPr>
        <w:t> </w:t>
      </w:r>
      <w:r w:rsidRPr="007516AE">
        <w:rPr>
          <w:sz w:val="22"/>
          <w:szCs w:val="22"/>
          <w:lang w:val="fi-FI"/>
        </w:rPr>
        <w:t xml:space="preserve">5.3). Kuitenkin, kun otetaan huomioon taksaanien farmakologinen aktiivisuus, niiden </w:t>
      </w:r>
      <w:r w:rsidR="00787444" w:rsidRPr="00787444">
        <w:rPr>
          <w:sz w:val="22"/>
          <w:szCs w:val="22"/>
          <w:lang w:val="fi-FI"/>
        </w:rPr>
        <w:t xml:space="preserve"> aneugeeniseen mekanismiin perustuva</w:t>
      </w:r>
      <w:r w:rsidR="00787444">
        <w:rPr>
          <w:sz w:val="22"/>
          <w:szCs w:val="22"/>
          <w:lang w:val="fi-FI"/>
        </w:rPr>
        <w:t xml:space="preserve"> </w:t>
      </w:r>
      <w:r w:rsidRPr="007516AE">
        <w:rPr>
          <w:sz w:val="22"/>
          <w:szCs w:val="22"/>
          <w:lang w:val="fi-FI"/>
        </w:rPr>
        <w:t>genotoksinen vaikutus ja useiden tämän luokan yhdisteiden vaikutus hedelmällisyyteen eläinkokeissa, vaikutusta miesten hedelmällisyyteen ei voida sulkea pois.</w:t>
      </w:r>
    </w:p>
    <w:p w14:paraId="284A7FD5" w14:textId="77777777" w:rsidR="008A2E67" w:rsidRPr="007516AE" w:rsidRDefault="008A2E67">
      <w:pPr>
        <w:tabs>
          <w:tab w:val="clear" w:pos="567"/>
        </w:tabs>
        <w:autoSpaceDE w:val="0"/>
        <w:autoSpaceDN w:val="0"/>
        <w:adjustRightInd w:val="0"/>
        <w:spacing w:line="240" w:lineRule="auto"/>
        <w:rPr>
          <w:szCs w:val="22"/>
          <w:lang w:val="fi-FI"/>
        </w:rPr>
      </w:pPr>
    </w:p>
    <w:p w14:paraId="4D16C873" w14:textId="61445562" w:rsidR="008A2E67" w:rsidRPr="007516AE" w:rsidRDefault="008A2E67">
      <w:pPr>
        <w:pStyle w:val="CharChar2"/>
        <w:spacing w:before="0" w:after="0"/>
        <w:rPr>
          <w:rFonts w:eastAsia="SimSun"/>
          <w:sz w:val="22"/>
          <w:szCs w:val="22"/>
          <w:lang w:val="fi-FI"/>
        </w:rPr>
      </w:pPr>
      <w:r w:rsidRPr="007516AE">
        <w:rPr>
          <w:rFonts w:eastAsia="SimSun"/>
          <w:sz w:val="22"/>
          <w:szCs w:val="22"/>
          <w:lang w:val="fi-FI"/>
        </w:rPr>
        <w:t>Kabatsitakselilla hoidettavia miehiä neuvotaan hakemaan ohjeita siemennesteen säilyttämisestä ennen hoidon aloittamista.</w:t>
      </w:r>
    </w:p>
    <w:p w14:paraId="7E14B4D9" w14:textId="77777777" w:rsidR="008A2E67" w:rsidRPr="007516AE" w:rsidRDefault="008A2E67">
      <w:pPr>
        <w:rPr>
          <w:szCs w:val="22"/>
          <w:lang w:val="fi-FI"/>
        </w:rPr>
      </w:pPr>
    </w:p>
    <w:p w14:paraId="7B6AD733" w14:textId="77777777" w:rsidR="008A2E67" w:rsidRPr="007516AE" w:rsidRDefault="008A2E67">
      <w:pPr>
        <w:keepNext/>
        <w:widowControl w:val="0"/>
        <w:tabs>
          <w:tab w:val="clear" w:pos="567"/>
        </w:tabs>
        <w:spacing w:line="240" w:lineRule="auto"/>
        <w:ind w:left="567" w:hanging="567"/>
        <w:outlineLvl w:val="0"/>
        <w:rPr>
          <w:b/>
          <w:noProof/>
          <w:szCs w:val="22"/>
          <w:lang w:val="fi-FI"/>
        </w:rPr>
      </w:pPr>
      <w:r w:rsidRPr="007516AE">
        <w:rPr>
          <w:b/>
          <w:noProof/>
          <w:szCs w:val="22"/>
          <w:lang w:val="fi-FI"/>
        </w:rPr>
        <w:lastRenderedPageBreak/>
        <w:t>4.7</w:t>
      </w:r>
      <w:r w:rsidRPr="007516AE">
        <w:rPr>
          <w:b/>
          <w:noProof/>
          <w:szCs w:val="22"/>
          <w:lang w:val="fi-FI"/>
        </w:rPr>
        <w:tab/>
      </w:r>
      <w:r w:rsidRPr="007516AE">
        <w:rPr>
          <w:b/>
          <w:szCs w:val="22"/>
          <w:lang w:val="fi-FI"/>
        </w:rPr>
        <w:t>Vaikutus ajokykyyn ja koneiden käyttökykyyn</w:t>
      </w:r>
    </w:p>
    <w:p w14:paraId="4CCEAECC" w14:textId="77777777" w:rsidR="008A2E67" w:rsidRPr="007516AE" w:rsidRDefault="008A2E67">
      <w:pPr>
        <w:keepNext/>
        <w:widowControl w:val="0"/>
        <w:tabs>
          <w:tab w:val="clear" w:pos="567"/>
        </w:tabs>
        <w:spacing w:line="240" w:lineRule="auto"/>
        <w:ind w:left="567" w:hanging="567"/>
        <w:outlineLvl w:val="0"/>
        <w:rPr>
          <w:noProof/>
          <w:szCs w:val="22"/>
          <w:lang w:val="fi-FI"/>
        </w:rPr>
      </w:pPr>
    </w:p>
    <w:p w14:paraId="301497E9" w14:textId="77777777" w:rsidR="008A2E67" w:rsidRPr="007516AE" w:rsidRDefault="00BC60E9">
      <w:pPr>
        <w:keepNext/>
        <w:widowControl w:val="0"/>
        <w:tabs>
          <w:tab w:val="clear" w:pos="567"/>
        </w:tabs>
        <w:spacing w:line="240" w:lineRule="auto"/>
        <w:outlineLvl w:val="0"/>
        <w:rPr>
          <w:noProof/>
          <w:szCs w:val="22"/>
          <w:lang w:val="fi-FI"/>
        </w:rPr>
      </w:pPr>
      <w:r w:rsidRPr="007516AE">
        <w:rPr>
          <w:szCs w:val="22"/>
          <w:lang w:val="fi-FI"/>
        </w:rPr>
        <w:t>K</w:t>
      </w:r>
      <w:r w:rsidR="008A2E67" w:rsidRPr="007516AE">
        <w:rPr>
          <w:szCs w:val="22"/>
          <w:lang w:val="fi-FI"/>
        </w:rPr>
        <w:t>abatsitakseli</w:t>
      </w:r>
      <w:r w:rsidR="00B0307C" w:rsidRPr="007516AE">
        <w:rPr>
          <w:szCs w:val="22"/>
          <w:lang w:val="fi-FI"/>
        </w:rPr>
        <w:t>lla</w:t>
      </w:r>
      <w:r w:rsidR="008A2E67" w:rsidRPr="007516AE">
        <w:rPr>
          <w:szCs w:val="22"/>
          <w:lang w:val="fi-FI"/>
        </w:rPr>
        <w:t xml:space="preserve"> </w:t>
      </w:r>
      <w:r w:rsidR="002B077B" w:rsidRPr="007516AE">
        <w:rPr>
          <w:szCs w:val="22"/>
          <w:lang w:val="fi-FI"/>
        </w:rPr>
        <w:t xml:space="preserve">on kohtalainen vaikutus </w:t>
      </w:r>
      <w:r w:rsidR="008A2E67" w:rsidRPr="007516AE">
        <w:rPr>
          <w:szCs w:val="22"/>
          <w:lang w:val="fi-FI"/>
        </w:rPr>
        <w:t>ajokykyyn ja koneiden käyttökykyyn, sillä se voi aiheuttaa väsymystä ja huimausta. Potilaita pitäisi kehottaa olemaan ajamatta tai käyttämättä koneita, jos heillä esiintyy näitä haittavaikutuksia hoidon aikana.</w:t>
      </w:r>
    </w:p>
    <w:p w14:paraId="21148A48" w14:textId="77777777" w:rsidR="008A2E67" w:rsidRPr="007516AE" w:rsidRDefault="008A2E67">
      <w:pPr>
        <w:tabs>
          <w:tab w:val="clear" w:pos="567"/>
        </w:tabs>
        <w:spacing w:line="240" w:lineRule="auto"/>
        <w:rPr>
          <w:noProof/>
          <w:szCs w:val="22"/>
          <w:lang w:val="fi-FI"/>
        </w:rPr>
      </w:pPr>
    </w:p>
    <w:p w14:paraId="2C09AE52" w14:textId="77777777" w:rsidR="008A2E67" w:rsidRPr="007516AE" w:rsidRDefault="008A2E67">
      <w:pPr>
        <w:widowControl w:val="0"/>
        <w:numPr>
          <w:ilvl w:val="1"/>
          <w:numId w:val="3"/>
        </w:numPr>
        <w:spacing w:line="240" w:lineRule="auto"/>
        <w:outlineLvl w:val="0"/>
        <w:rPr>
          <w:b/>
          <w:noProof/>
          <w:szCs w:val="22"/>
          <w:lang w:val="fi-FI"/>
        </w:rPr>
      </w:pPr>
      <w:r w:rsidRPr="007516AE">
        <w:rPr>
          <w:b/>
          <w:szCs w:val="22"/>
          <w:lang w:val="fi-FI"/>
        </w:rPr>
        <w:t>Haittavaikutukset</w:t>
      </w:r>
    </w:p>
    <w:p w14:paraId="0A71422E" w14:textId="77777777" w:rsidR="008A2E67" w:rsidRPr="007516AE" w:rsidRDefault="008A2E67">
      <w:pPr>
        <w:widowControl w:val="0"/>
        <w:tabs>
          <w:tab w:val="clear" w:pos="567"/>
        </w:tabs>
        <w:spacing w:line="240" w:lineRule="auto"/>
        <w:ind w:left="567" w:hanging="567"/>
        <w:rPr>
          <w:b/>
          <w:noProof/>
          <w:szCs w:val="22"/>
          <w:lang w:val="fi-FI"/>
        </w:rPr>
      </w:pPr>
    </w:p>
    <w:p w14:paraId="36048FA4" w14:textId="77777777" w:rsidR="008A2E67" w:rsidRPr="007516AE" w:rsidRDefault="008A2E67">
      <w:pPr>
        <w:pStyle w:val="ListBulletLevel2"/>
        <w:widowControl w:val="0"/>
        <w:numPr>
          <w:ilvl w:val="0"/>
          <w:numId w:val="0"/>
        </w:numPr>
        <w:spacing w:before="0"/>
        <w:rPr>
          <w:rFonts w:eastAsia="SimSun"/>
          <w:color w:val="auto"/>
          <w:szCs w:val="22"/>
          <w:u w:val="single"/>
          <w:lang w:val="fi-FI"/>
        </w:rPr>
      </w:pPr>
      <w:r w:rsidRPr="007516AE">
        <w:rPr>
          <w:rFonts w:eastAsia="SimSun"/>
          <w:color w:val="auto"/>
          <w:szCs w:val="22"/>
          <w:u w:val="single"/>
          <w:lang w:val="fi-FI"/>
        </w:rPr>
        <w:t>Yhteenveto haittavaikutusprofiilista</w:t>
      </w:r>
    </w:p>
    <w:p w14:paraId="68075181" w14:textId="4A713353" w:rsidR="008A2E67" w:rsidRPr="007516AE" w:rsidRDefault="00724D4C">
      <w:pPr>
        <w:pStyle w:val="ListBulletLevel2"/>
        <w:widowControl w:val="0"/>
        <w:numPr>
          <w:ilvl w:val="0"/>
          <w:numId w:val="0"/>
        </w:numPr>
        <w:spacing w:before="0"/>
        <w:rPr>
          <w:rFonts w:eastAsia="SimSun"/>
          <w:color w:val="auto"/>
          <w:szCs w:val="22"/>
          <w:lang w:val="fi-FI"/>
        </w:rPr>
      </w:pPr>
      <w:r w:rsidRPr="007516AE">
        <w:rPr>
          <w:color w:val="auto"/>
          <w:szCs w:val="22"/>
          <w:lang w:val="fi-FI"/>
        </w:rPr>
        <w:t>Kabatsitakseli</w:t>
      </w:r>
      <w:r w:rsidR="008A2E67" w:rsidRPr="007516AE">
        <w:rPr>
          <w:rFonts w:eastAsia="SimSun"/>
          <w:color w:val="auto"/>
          <w:szCs w:val="22"/>
          <w:lang w:val="fi-FI"/>
        </w:rPr>
        <w:t xml:space="preserve">n turvallisuus yhdistelmänä prednisonin tai prednisolonin kanssa arvioitiin </w:t>
      </w:r>
      <w:r w:rsidR="005D26A5">
        <w:rPr>
          <w:rFonts w:eastAsia="SimSun"/>
          <w:szCs w:val="24"/>
          <w:lang w:val="fi-FI"/>
        </w:rPr>
        <w:t xml:space="preserve">kolmessa satunnaistetussa, avoimessa, kontrolloidussa tutkimuksessa </w:t>
      </w:r>
      <w:r w:rsidR="005D26A5" w:rsidRPr="00607CEA">
        <w:rPr>
          <w:lang w:val="fi-FI"/>
        </w:rPr>
        <w:t xml:space="preserve">(TROPIC, PROSELICA </w:t>
      </w:r>
      <w:r w:rsidR="005D26A5">
        <w:rPr>
          <w:lang w:val="fi-FI"/>
        </w:rPr>
        <w:t>ja</w:t>
      </w:r>
      <w:r w:rsidR="005D26A5" w:rsidRPr="00607CEA">
        <w:rPr>
          <w:lang w:val="fi-FI"/>
        </w:rPr>
        <w:t xml:space="preserve"> CARD)</w:t>
      </w:r>
      <w:r w:rsidR="005D26A5">
        <w:rPr>
          <w:lang w:val="fi-FI"/>
        </w:rPr>
        <w:t xml:space="preserve">. </w:t>
      </w:r>
      <w:r w:rsidR="005D26A5">
        <w:rPr>
          <w:rFonts w:eastAsia="SimSun"/>
          <w:szCs w:val="24"/>
          <w:lang w:val="fi-FI"/>
        </w:rPr>
        <w:t>Tutkimuksiin osallistui yhteensä 1 092</w:t>
      </w:r>
      <w:r w:rsidR="005D26A5" w:rsidRPr="007516AE">
        <w:rPr>
          <w:rFonts w:eastAsia="SimSun"/>
          <w:color w:val="auto"/>
          <w:szCs w:val="22"/>
          <w:lang w:val="fi-FI"/>
        </w:rPr>
        <w:t> </w:t>
      </w:r>
      <w:r w:rsidR="008A2E67" w:rsidRPr="007516AE">
        <w:rPr>
          <w:rFonts w:eastAsia="SimSun"/>
          <w:color w:val="auto"/>
          <w:szCs w:val="22"/>
          <w:lang w:val="fi-FI"/>
        </w:rPr>
        <w:t>potila</w:t>
      </w:r>
      <w:r w:rsidR="005D26A5">
        <w:rPr>
          <w:rFonts w:eastAsia="SimSun"/>
          <w:color w:val="auto"/>
          <w:szCs w:val="22"/>
          <w:lang w:val="fi-FI"/>
        </w:rPr>
        <w:t>sta</w:t>
      </w:r>
      <w:r w:rsidR="008A2E67" w:rsidRPr="007516AE">
        <w:rPr>
          <w:rFonts w:eastAsia="SimSun"/>
          <w:color w:val="auto"/>
          <w:szCs w:val="22"/>
          <w:lang w:val="fi-FI"/>
        </w:rPr>
        <w:t>, joilla oli levinnyt</w:t>
      </w:r>
      <w:r w:rsidR="007F14AA" w:rsidRPr="007516AE">
        <w:rPr>
          <w:rFonts w:eastAsia="SimSun"/>
          <w:color w:val="auto"/>
          <w:szCs w:val="22"/>
          <w:lang w:val="fi-FI"/>
        </w:rPr>
        <w:t xml:space="preserve">, kastraatioresistentti </w:t>
      </w:r>
      <w:r w:rsidR="008A2E67" w:rsidRPr="007516AE">
        <w:rPr>
          <w:rFonts w:eastAsia="SimSun"/>
          <w:color w:val="auto"/>
          <w:szCs w:val="22"/>
          <w:lang w:val="fi-FI"/>
        </w:rPr>
        <w:t>eturauhassyöpä ja joita hoidettiin kabatsitakseliannoksella 25 mg/m</w:t>
      </w:r>
      <w:r w:rsidR="008A2E67" w:rsidRPr="007516AE">
        <w:rPr>
          <w:rFonts w:eastAsia="SimSun"/>
          <w:color w:val="auto"/>
          <w:szCs w:val="22"/>
          <w:vertAlign w:val="superscript"/>
          <w:lang w:val="fi-FI"/>
        </w:rPr>
        <w:t>2</w:t>
      </w:r>
      <w:r w:rsidR="008A2E67" w:rsidRPr="007516AE">
        <w:rPr>
          <w:rFonts w:eastAsia="SimSun"/>
          <w:color w:val="auto"/>
          <w:szCs w:val="22"/>
          <w:lang w:val="fi-FI"/>
        </w:rPr>
        <w:t xml:space="preserve"> </w:t>
      </w:r>
      <w:r w:rsidR="005D26A5">
        <w:rPr>
          <w:rFonts w:eastAsia="SimSun"/>
          <w:color w:val="auto"/>
          <w:szCs w:val="22"/>
          <w:lang w:val="fi-FI"/>
        </w:rPr>
        <w:t>3</w:t>
      </w:r>
      <w:r w:rsidR="008A2E67" w:rsidRPr="007516AE">
        <w:rPr>
          <w:rFonts w:eastAsia="SimSun"/>
          <w:color w:val="auto"/>
          <w:szCs w:val="22"/>
          <w:lang w:val="fi-FI"/>
        </w:rPr>
        <w:t xml:space="preserve"> viikon välein. Potilaille annettiin keskimäärin 6</w:t>
      </w:r>
      <w:r w:rsidR="005D26A5">
        <w:rPr>
          <w:rFonts w:eastAsia="SimSun"/>
          <w:color w:val="auto"/>
          <w:szCs w:val="22"/>
          <w:lang w:val="fi-FI"/>
        </w:rPr>
        <w:t>-7</w:t>
      </w:r>
      <w:r w:rsidR="00DC4FA6" w:rsidRPr="007516AE">
        <w:rPr>
          <w:rFonts w:eastAsia="SimSun"/>
          <w:color w:val="auto"/>
          <w:szCs w:val="22"/>
          <w:lang w:val="fi-FI"/>
        </w:rPr>
        <w:t> </w:t>
      </w:r>
      <w:r w:rsidR="008A2E67" w:rsidRPr="007516AE">
        <w:rPr>
          <w:rFonts w:eastAsia="SimSun"/>
          <w:color w:val="auto"/>
          <w:szCs w:val="22"/>
          <w:lang w:val="fi-FI"/>
        </w:rPr>
        <w:t xml:space="preserve">sykliä </w:t>
      </w:r>
      <w:r w:rsidR="00DC4FA6" w:rsidRPr="007516AE">
        <w:rPr>
          <w:rFonts w:eastAsia="SimSun"/>
          <w:color w:val="auto"/>
          <w:szCs w:val="22"/>
          <w:lang w:val="fi-FI"/>
        </w:rPr>
        <w:t>kabatsitakselia</w:t>
      </w:r>
      <w:r w:rsidR="008A2E67" w:rsidRPr="007516AE">
        <w:rPr>
          <w:rFonts w:eastAsia="SimSun"/>
          <w:color w:val="auto"/>
          <w:szCs w:val="22"/>
          <w:lang w:val="fi-FI"/>
        </w:rPr>
        <w:t xml:space="preserve">. </w:t>
      </w:r>
    </w:p>
    <w:p w14:paraId="7BCEB447" w14:textId="77777777" w:rsidR="008A2E67" w:rsidRDefault="008A2E67">
      <w:pPr>
        <w:spacing w:line="240" w:lineRule="auto"/>
        <w:rPr>
          <w:szCs w:val="22"/>
          <w:lang w:val="fi-FI"/>
        </w:rPr>
      </w:pPr>
    </w:p>
    <w:p w14:paraId="43E6EFA5" w14:textId="77777777" w:rsidR="005D26A5" w:rsidRDefault="005D26A5" w:rsidP="005D26A5">
      <w:pPr>
        <w:spacing w:line="240" w:lineRule="auto"/>
        <w:rPr>
          <w:szCs w:val="22"/>
          <w:lang w:val="fi-FI"/>
        </w:rPr>
      </w:pPr>
      <w:r>
        <w:rPr>
          <w:szCs w:val="22"/>
          <w:lang w:val="fi-FI"/>
        </w:rPr>
        <w:t>Näiden kolmen tutkimuksen yhdistettyjen tulosten analyyseihin perustuvat ilmaantuvuudet on esitetty seuraavassa luettelossa sekä jäljempänä taulukossa.</w:t>
      </w:r>
    </w:p>
    <w:p w14:paraId="0D845D7E" w14:textId="77777777" w:rsidR="005D26A5" w:rsidRDefault="005D26A5" w:rsidP="005D26A5">
      <w:pPr>
        <w:spacing w:line="240" w:lineRule="auto"/>
        <w:rPr>
          <w:szCs w:val="22"/>
          <w:lang w:val="fi-FI"/>
        </w:rPr>
      </w:pPr>
    </w:p>
    <w:p w14:paraId="2A03685E" w14:textId="77777777" w:rsidR="005D26A5" w:rsidRDefault="005D26A5" w:rsidP="005D26A5">
      <w:pPr>
        <w:spacing w:line="240" w:lineRule="auto"/>
        <w:rPr>
          <w:szCs w:val="22"/>
          <w:lang w:val="fi-FI"/>
        </w:rPr>
      </w:pPr>
      <w:r>
        <w:rPr>
          <w:szCs w:val="22"/>
          <w:lang w:val="fi-FI"/>
        </w:rPr>
        <w:t>Kun otetaan huomioon kaikkiin gradus-luokkiin kuuluvat haitat, yleisimmät haittavaikutukset olivat anemia (99,0 %), leukopenia (93,0 %), neutropenia (87,9 %), trombosytopenia (41,1 %), ripuli (42,1 %), väsymys (25,0 %) ja heikkous (15,4 %). Yleisimmät gradus ≥ 3-luokan haittavaikutukset, joita ilmeni vähintään 5 %:lla potilaista, olivat neutropenia (73,1 %), leukopenia (59,5 %), anemia (12,0 %), kuumeinen neutropenia (8,0 %) ja ripuli (4,7 %).</w:t>
      </w:r>
    </w:p>
    <w:p w14:paraId="5FC79D76" w14:textId="77777777" w:rsidR="005D26A5" w:rsidRDefault="005D26A5" w:rsidP="005D26A5">
      <w:pPr>
        <w:rPr>
          <w:b/>
          <w:noProof/>
          <w:szCs w:val="22"/>
          <w:lang w:val="fi-FI"/>
        </w:rPr>
      </w:pPr>
    </w:p>
    <w:p w14:paraId="07F0A45E" w14:textId="77777777" w:rsidR="005D26A5" w:rsidRDefault="005D26A5" w:rsidP="005D26A5">
      <w:pPr>
        <w:rPr>
          <w:szCs w:val="24"/>
          <w:lang w:val="fi-FI"/>
        </w:rPr>
      </w:pPr>
      <w:r>
        <w:rPr>
          <w:szCs w:val="24"/>
          <w:lang w:val="fi-FI"/>
        </w:rPr>
        <w:t xml:space="preserve">Haittavaikutusten vuoksi hoidon keskeyttäneiden potilaiden osuudet kabatsitakselihoitoa saaneista potilaista olivat samankaltaiset kaikissa kolmessa tutkimuksessa (18,3 % </w:t>
      </w:r>
      <w:r w:rsidRPr="00607CEA">
        <w:rPr>
          <w:lang w:val="fi-FI"/>
        </w:rPr>
        <w:t>T</w:t>
      </w:r>
      <w:r w:rsidRPr="00607CEA">
        <w:rPr>
          <w:spacing w:val="1"/>
          <w:lang w:val="fi-FI"/>
        </w:rPr>
        <w:t>R</w:t>
      </w:r>
      <w:r w:rsidRPr="00607CEA">
        <w:rPr>
          <w:lang w:val="fi-FI"/>
        </w:rPr>
        <w:t>O</w:t>
      </w:r>
      <w:r w:rsidRPr="00607CEA">
        <w:rPr>
          <w:spacing w:val="3"/>
          <w:lang w:val="fi-FI"/>
        </w:rPr>
        <w:t>P</w:t>
      </w:r>
      <w:r w:rsidRPr="00607CEA">
        <w:rPr>
          <w:spacing w:val="-6"/>
          <w:lang w:val="fi-FI"/>
        </w:rPr>
        <w:t>I</w:t>
      </w:r>
      <w:r w:rsidRPr="00607CEA">
        <w:rPr>
          <w:lang w:val="fi-FI"/>
        </w:rPr>
        <w:t>C-,</w:t>
      </w:r>
      <w:r w:rsidRPr="00607CEA">
        <w:rPr>
          <w:spacing w:val="1"/>
          <w:lang w:val="fi-FI"/>
        </w:rPr>
        <w:t xml:space="preserve"> </w:t>
      </w:r>
      <w:r w:rsidRPr="00607CEA">
        <w:rPr>
          <w:lang w:val="fi-FI"/>
        </w:rPr>
        <w:t>19</w:t>
      </w:r>
      <w:r>
        <w:rPr>
          <w:lang w:val="fi-FI"/>
        </w:rPr>
        <w:t>,</w:t>
      </w:r>
      <w:r w:rsidRPr="00607CEA">
        <w:rPr>
          <w:spacing w:val="1"/>
          <w:lang w:val="fi-FI"/>
        </w:rPr>
        <w:t>5</w:t>
      </w:r>
      <w:r>
        <w:rPr>
          <w:spacing w:val="1"/>
          <w:lang w:val="fi-FI"/>
        </w:rPr>
        <w:t> </w:t>
      </w:r>
      <w:r w:rsidRPr="00607CEA">
        <w:rPr>
          <w:lang w:val="fi-FI"/>
        </w:rPr>
        <w:t>%</w:t>
      </w:r>
      <w:r w:rsidRPr="00607CEA">
        <w:rPr>
          <w:spacing w:val="-1"/>
          <w:lang w:val="fi-FI"/>
        </w:rPr>
        <w:t xml:space="preserve"> </w:t>
      </w:r>
      <w:r w:rsidRPr="00607CEA">
        <w:rPr>
          <w:spacing w:val="1"/>
          <w:lang w:val="fi-FI"/>
        </w:rPr>
        <w:t>P</w:t>
      </w:r>
      <w:r w:rsidRPr="00607CEA">
        <w:rPr>
          <w:lang w:val="fi-FI"/>
        </w:rPr>
        <w:t>ROS</w:t>
      </w:r>
      <w:r w:rsidRPr="00607CEA">
        <w:rPr>
          <w:spacing w:val="2"/>
          <w:lang w:val="fi-FI"/>
        </w:rPr>
        <w:t>E</w:t>
      </w:r>
      <w:r w:rsidRPr="00607CEA">
        <w:rPr>
          <w:spacing w:val="-3"/>
          <w:lang w:val="fi-FI"/>
        </w:rPr>
        <w:t>LI</w:t>
      </w:r>
      <w:r w:rsidRPr="00607CEA">
        <w:rPr>
          <w:lang w:val="fi-FI"/>
        </w:rPr>
        <w:t>CA</w:t>
      </w:r>
      <w:r>
        <w:rPr>
          <w:lang w:val="fi-FI"/>
        </w:rPr>
        <w:t>-</w:t>
      </w:r>
      <w:r w:rsidRPr="00607CEA">
        <w:rPr>
          <w:lang w:val="fi-FI"/>
        </w:rPr>
        <w:t xml:space="preserve"> </w:t>
      </w:r>
      <w:r>
        <w:rPr>
          <w:lang w:val="fi-FI"/>
        </w:rPr>
        <w:t>ja</w:t>
      </w:r>
      <w:r w:rsidRPr="00607CEA">
        <w:rPr>
          <w:spacing w:val="1"/>
          <w:lang w:val="fi-FI"/>
        </w:rPr>
        <w:t xml:space="preserve"> </w:t>
      </w:r>
      <w:r w:rsidRPr="00607CEA">
        <w:rPr>
          <w:lang w:val="fi-FI"/>
        </w:rPr>
        <w:t>19</w:t>
      </w:r>
      <w:r>
        <w:rPr>
          <w:lang w:val="fi-FI"/>
        </w:rPr>
        <w:t>,</w:t>
      </w:r>
      <w:r w:rsidRPr="00607CEA">
        <w:rPr>
          <w:spacing w:val="2"/>
          <w:lang w:val="fi-FI"/>
        </w:rPr>
        <w:t>8</w:t>
      </w:r>
      <w:r>
        <w:rPr>
          <w:spacing w:val="2"/>
          <w:lang w:val="fi-FI"/>
        </w:rPr>
        <w:t> </w:t>
      </w:r>
      <w:r w:rsidRPr="00607CEA">
        <w:rPr>
          <w:lang w:val="fi-FI"/>
        </w:rPr>
        <w:t>%</w:t>
      </w:r>
      <w:r w:rsidRPr="00607CEA">
        <w:rPr>
          <w:spacing w:val="-1"/>
          <w:lang w:val="fi-FI"/>
        </w:rPr>
        <w:t xml:space="preserve"> </w:t>
      </w:r>
      <w:r w:rsidRPr="00607CEA">
        <w:rPr>
          <w:lang w:val="fi-FI"/>
        </w:rPr>
        <w:t>CARD</w:t>
      </w:r>
      <w:r>
        <w:rPr>
          <w:lang w:val="fi-FI"/>
        </w:rPr>
        <w:t>-tutkimuksessa</w:t>
      </w:r>
      <w:r>
        <w:rPr>
          <w:szCs w:val="24"/>
          <w:lang w:val="fi-FI"/>
        </w:rPr>
        <w:t xml:space="preserve">). Yleisimmät haittavaikutukset </w:t>
      </w:r>
      <w:r w:rsidRPr="00607CEA">
        <w:rPr>
          <w:szCs w:val="22"/>
          <w:lang w:val="fi-FI"/>
        </w:rPr>
        <w:t>(&gt; 1,0 %)</w:t>
      </w:r>
      <w:r>
        <w:rPr>
          <w:szCs w:val="24"/>
          <w:lang w:val="fi-FI"/>
        </w:rPr>
        <w:t>, jotka johtivat kabatsitakselihoidon keskeyttämiseen, olivat hematuria, väsymys ja neutropenia.</w:t>
      </w:r>
    </w:p>
    <w:p w14:paraId="35DE5E39" w14:textId="77777777" w:rsidR="005D26A5" w:rsidRPr="007516AE" w:rsidRDefault="005D26A5">
      <w:pPr>
        <w:spacing w:line="240" w:lineRule="auto"/>
        <w:rPr>
          <w:szCs w:val="22"/>
          <w:lang w:val="fi-FI"/>
        </w:rPr>
      </w:pPr>
    </w:p>
    <w:p w14:paraId="0EEC3962" w14:textId="77777777" w:rsidR="008A2E67" w:rsidRPr="007516AE" w:rsidRDefault="008A2E67">
      <w:pPr>
        <w:keepNext/>
        <w:widowControl w:val="0"/>
        <w:rPr>
          <w:noProof/>
          <w:szCs w:val="22"/>
          <w:u w:val="single"/>
          <w:lang w:val="fi-FI"/>
        </w:rPr>
      </w:pPr>
      <w:r w:rsidRPr="007516AE">
        <w:rPr>
          <w:noProof/>
          <w:szCs w:val="22"/>
          <w:u w:val="single"/>
          <w:lang w:val="fi-FI"/>
        </w:rPr>
        <w:t>Yhteenveto haittavaikutuksista taulukossa</w:t>
      </w:r>
    </w:p>
    <w:p w14:paraId="17622E1C" w14:textId="77777777" w:rsidR="008A2E67" w:rsidRPr="007516AE" w:rsidRDefault="008A2E67">
      <w:pPr>
        <w:pStyle w:val="Normal11pt"/>
        <w:keepNext/>
        <w:widowControl w:val="0"/>
        <w:rPr>
          <w:lang w:val="fi-FI"/>
        </w:rPr>
      </w:pPr>
      <w:r w:rsidRPr="007516AE">
        <w:rPr>
          <w:lang w:val="fi-FI"/>
        </w:rPr>
        <w:t>Haittavaikutukset on lueteltu taulukossa 2 MedDRA:n elinjärjestelmä- ja yleisyysluokituksen mukaan. Jokaisen yleisyysryhmän sisällä haittavaikutukset on listattu vakavuuden mukaan alenevassa järjestyksessä. Haittavaikutusten voimakkuus on luokiteltu CTCAE</w:t>
      </w:r>
      <w:r w:rsidR="00DC4FA6" w:rsidRPr="007516AE">
        <w:rPr>
          <w:lang w:val="fi-FI"/>
        </w:rPr>
        <w:t> </w:t>
      </w:r>
      <w:r w:rsidRPr="007516AE">
        <w:rPr>
          <w:lang w:val="fi-FI"/>
        </w:rPr>
        <w:t>4.0-luokituksen mukaan (gradus</w:t>
      </w:r>
      <w:r w:rsidR="00DC4FA6" w:rsidRPr="007516AE">
        <w:rPr>
          <w:lang w:val="fi-FI"/>
        </w:rPr>
        <w:t> </w:t>
      </w:r>
      <w:r w:rsidRPr="007516AE">
        <w:rPr>
          <w:lang w:val="fi-FI"/>
        </w:rPr>
        <w:t>≥</w:t>
      </w:r>
      <w:r w:rsidR="00953DB6" w:rsidRPr="007516AE">
        <w:rPr>
          <w:lang w:val="fi-FI"/>
        </w:rPr>
        <w:t> </w:t>
      </w:r>
      <w:r w:rsidRPr="007516AE">
        <w:rPr>
          <w:lang w:val="fi-FI"/>
        </w:rPr>
        <w:t>3 = G</w:t>
      </w:r>
      <w:r w:rsidR="00953DB6" w:rsidRPr="007516AE">
        <w:rPr>
          <w:lang w:val="fi-FI"/>
        </w:rPr>
        <w:t> </w:t>
      </w:r>
      <w:r w:rsidRPr="007516AE">
        <w:rPr>
          <w:lang w:val="fi-FI"/>
        </w:rPr>
        <w:t>≥</w:t>
      </w:r>
      <w:r w:rsidR="00953DB6" w:rsidRPr="007516AE">
        <w:rPr>
          <w:lang w:val="fi-FI"/>
        </w:rPr>
        <w:t> </w:t>
      </w:r>
      <w:r w:rsidRPr="007516AE">
        <w:rPr>
          <w:lang w:val="fi-FI"/>
        </w:rPr>
        <w:t>3). Yleisyydessä on otettu huomioon kaikki haitat niiden voimakkuudesta riippumatta ja ne on määritelty seuraavasti: Hyvin yleinen (≥</w:t>
      </w:r>
      <w:r w:rsidR="00953DB6" w:rsidRPr="007516AE">
        <w:rPr>
          <w:lang w:val="fi-FI"/>
        </w:rPr>
        <w:t> </w:t>
      </w:r>
      <w:r w:rsidRPr="007516AE">
        <w:rPr>
          <w:lang w:val="fi-FI"/>
        </w:rPr>
        <w:t>1/10); yleinen (≥</w:t>
      </w:r>
      <w:r w:rsidR="00953DB6" w:rsidRPr="007516AE">
        <w:rPr>
          <w:lang w:val="fi-FI"/>
        </w:rPr>
        <w:t> </w:t>
      </w:r>
      <w:r w:rsidRPr="007516AE">
        <w:rPr>
          <w:lang w:val="fi-FI"/>
        </w:rPr>
        <w:t>1/100, &lt;</w:t>
      </w:r>
      <w:r w:rsidR="00953DB6" w:rsidRPr="007516AE">
        <w:rPr>
          <w:lang w:val="fi-FI"/>
        </w:rPr>
        <w:t> </w:t>
      </w:r>
      <w:r w:rsidRPr="007516AE">
        <w:rPr>
          <w:lang w:val="fi-FI"/>
        </w:rPr>
        <w:t>1/10); melko harvinainen (≥</w:t>
      </w:r>
      <w:r w:rsidR="00953DB6" w:rsidRPr="007516AE">
        <w:rPr>
          <w:lang w:val="fi-FI"/>
        </w:rPr>
        <w:t> </w:t>
      </w:r>
      <w:r w:rsidRPr="007516AE">
        <w:rPr>
          <w:lang w:val="fi-FI"/>
        </w:rPr>
        <w:t>1/1 000, &lt;</w:t>
      </w:r>
      <w:r w:rsidR="00953DB6" w:rsidRPr="007516AE">
        <w:rPr>
          <w:lang w:val="fi-FI"/>
        </w:rPr>
        <w:t> </w:t>
      </w:r>
      <w:r w:rsidRPr="007516AE">
        <w:rPr>
          <w:lang w:val="fi-FI"/>
        </w:rPr>
        <w:t>1/100); harvinainen (≥</w:t>
      </w:r>
      <w:r w:rsidR="00953DB6" w:rsidRPr="007516AE">
        <w:rPr>
          <w:lang w:val="fi-FI"/>
        </w:rPr>
        <w:t> </w:t>
      </w:r>
      <w:r w:rsidRPr="007516AE">
        <w:rPr>
          <w:lang w:val="fi-FI"/>
        </w:rPr>
        <w:t>1/10 000, &lt;</w:t>
      </w:r>
      <w:r w:rsidR="00953DB6" w:rsidRPr="007516AE">
        <w:rPr>
          <w:lang w:val="fi-FI"/>
        </w:rPr>
        <w:t> </w:t>
      </w:r>
      <w:r w:rsidRPr="007516AE">
        <w:rPr>
          <w:lang w:val="fi-FI"/>
        </w:rPr>
        <w:t>1/1 000); hyvin harvinainen (&lt;</w:t>
      </w:r>
      <w:r w:rsidR="00953DB6" w:rsidRPr="007516AE">
        <w:rPr>
          <w:lang w:val="fi-FI"/>
        </w:rPr>
        <w:t> </w:t>
      </w:r>
      <w:r w:rsidRPr="007516AE">
        <w:rPr>
          <w:lang w:val="fi-FI"/>
        </w:rPr>
        <w:t>1/10 000); tuntematon (koska saatavissa oleva tieto ei riitä arviointiin).</w:t>
      </w:r>
    </w:p>
    <w:p w14:paraId="2C8FA2EB" w14:textId="77777777" w:rsidR="008A2E67" w:rsidRPr="007516AE" w:rsidRDefault="008A2E67">
      <w:pPr>
        <w:tabs>
          <w:tab w:val="clear" w:pos="567"/>
        </w:tabs>
        <w:spacing w:line="240" w:lineRule="auto"/>
        <w:rPr>
          <w:noProof/>
          <w:szCs w:val="22"/>
          <w:lang w:val="fi-FI"/>
        </w:rPr>
      </w:pPr>
    </w:p>
    <w:p w14:paraId="1D69D46F" w14:textId="7B19C63B" w:rsidR="008A2E67" w:rsidRPr="007516AE" w:rsidRDefault="008A2E67" w:rsidP="003A6E26">
      <w:pPr>
        <w:keepNext/>
        <w:keepLines/>
        <w:widowControl w:val="0"/>
        <w:tabs>
          <w:tab w:val="clear" w:pos="567"/>
        </w:tabs>
        <w:spacing w:line="240" w:lineRule="auto"/>
        <w:rPr>
          <w:noProof/>
          <w:szCs w:val="22"/>
          <w:lang w:val="fi-FI"/>
        </w:rPr>
      </w:pPr>
      <w:r w:rsidRPr="007516AE">
        <w:rPr>
          <w:szCs w:val="22"/>
          <w:lang w:val="fi-FI"/>
        </w:rPr>
        <w:lastRenderedPageBreak/>
        <w:t>Taulukko</w:t>
      </w:r>
      <w:r w:rsidR="00DC4FA6" w:rsidRPr="007516AE">
        <w:rPr>
          <w:szCs w:val="22"/>
          <w:lang w:val="fi-FI"/>
        </w:rPr>
        <w:t> </w:t>
      </w:r>
      <w:r w:rsidRPr="007516AE">
        <w:rPr>
          <w:szCs w:val="22"/>
          <w:lang w:val="fi-FI"/>
        </w:rPr>
        <w:t>2:</w:t>
      </w:r>
      <w:r w:rsidRPr="007516AE">
        <w:rPr>
          <w:noProof/>
          <w:szCs w:val="22"/>
          <w:lang w:val="fi-FI"/>
        </w:rPr>
        <w:t xml:space="preserve"> </w:t>
      </w:r>
      <w:r w:rsidRPr="007516AE">
        <w:rPr>
          <w:szCs w:val="22"/>
          <w:lang w:val="fi-FI"/>
        </w:rPr>
        <w:t xml:space="preserve">Raportoidut haittavaikutukset ja veriarvojen poikkeamat </w:t>
      </w:r>
      <w:r w:rsidR="00DC4FA6" w:rsidRPr="007516AE">
        <w:rPr>
          <w:szCs w:val="22"/>
          <w:lang w:val="fi-FI"/>
        </w:rPr>
        <w:t>kabatsitakselille</w:t>
      </w:r>
      <w:r w:rsidRPr="007516AE">
        <w:rPr>
          <w:szCs w:val="22"/>
          <w:lang w:val="fi-FI"/>
        </w:rPr>
        <w:t xml:space="preserve"> yhdistelmänä prednisonin tai prednisolonin kanssa </w:t>
      </w:r>
      <w:r w:rsidR="005D26A5">
        <w:rPr>
          <w:szCs w:val="22"/>
          <w:lang w:val="fi-FI"/>
        </w:rPr>
        <w:t>yhdistetyssä analyysissä</w:t>
      </w:r>
      <w:r w:rsidRPr="007516AE">
        <w:rPr>
          <w:szCs w:val="22"/>
          <w:lang w:val="fi-FI"/>
        </w:rPr>
        <w:t xml:space="preserve"> (n=</w:t>
      </w:r>
      <w:r w:rsidR="005D26A5">
        <w:rPr>
          <w:szCs w:val="22"/>
          <w:lang w:val="fi-FI"/>
        </w:rPr>
        <w:t>1 092</w:t>
      </w:r>
      <w:r w:rsidRPr="007516AE">
        <w:rPr>
          <w:szCs w:val="22"/>
          <w:lang w:val="fi-FI"/>
        </w:rPr>
        <w:t>)</w:t>
      </w:r>
    </w:p>
    <w:p w14:paraId="00076F9C" w14:textId="77777777" w:rsidR="005D26A5" w:rsidRDefault="005D26A5" w:rsidP="005D26A5">
      <w:pPr>
        <w:keepNext/>
        <w:keepLines/>
        <w:widowControl w:val="0"/>
        <w:tabs>
          <w:tab w:val="clear" w:pos="567"/>
        </w:tabs>
        <w:spacing w:line="240" w:lineRule="auto"/>
        <w:rPr>
          <w:noProof/>
          <w:szCs w:val="24"/>
          <w:lang w:val="fi-F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5"/>
        <w:gridCol w:w="2089"/>
        <w:gridCol w:w="1116"/>
        <w:gridCol w:w="1116"/>
        <w:gridCol w:w="1435"/>
        <w:gridCol w:w="1140"/>
      </w:tblGrid>
      <w:tr w:rsidR="005D26A5" w14:paraId="63EE5BDF" w14:textId="77777777" w:rsidTr="00111361">
        <w:trPr>
          <w:cantSplit/>
          <w:tblHeader/>
          <w:jc w:val="center"/>
        </w:trPr>
        <w:tc>
          <w:tcPr>
            <w:tcW w:w="1194" w:type="pct"/>
            <w:shd w:val="clear" w:color="auto" w:fill="FFFFFF"/>
          </w:tcPr>
          <w:p w14:paraId="38515983" w14:textId="77777777" w:rsidR="005D26A5" w:rsidRDefault="005D26A5" w:rsidP="00122023">
            <w:pPr>
              <w:keepNext/>
              <w:keepLines/>
              <w:widowControl w:val="0"/>
              <w:rPr>
                <w:b/>
                <w:szCs w:val="22"/>
              </w:rPr>
            </w:pPr>
            <w:r>
              <w:rPr>
                <w:b/>
                <w:szCs w:val="22"/>
              </w:rPr>
              <w:t>Elinluokka</w:t>
            </w:r>
          </w:p>
        </w:tc>
        <w:tc>
          <w:tcPr>
            <w:tcW w:w="1153" w:type="pct"/>
            <w:shd w:val="clear" w:color="auto" w:fill="FFFFFF"/>
          </w:tcPr>
          <w:p w14:paraId="23E3C604" w14:textId="77777777" w:rsidR="005D26A5" w:rsidRDefault="005D26A5" w:rsidP="00122023">
            <w:pPr>
              <w:keepNext/>
              <w:keepLines/>
              <w:widowControl w:val="0"/>
              <w:rPr>
                <w:szCs w:val="22"/>
              </w:rPr>
            </w:pPr>
            <w:proofErr w:type="spellStart"/>
            <w:r>
              <w:rPr>
                <w:b/>
                <w:szCs w:val="22"/>
              </w:rPr>
              <w:t>Haittavaikutus</w:t>
            </w:r>
            <w:proofErr w:type="spellEnd"/>
          </w:p>
        </w:tc>
        <w:tc>
          <w:tcPr>
            <w:tcW w:w="2024" w:type="pct"/>
            <w:gridSpan w:val="3"/>
            <w:shd w:val="clear" w:color="auto" w:fill="FFFFFF"/>
          </w:tcPr>
          <w:p w14:paraId="74305D3E" w14:textId="77777777" w:rsidR="005D26A5" w:rsidRDefault="005D26A5" w:rsidP="00122023">
            <w:pPr>
              <w:keepNext/>
              <w:keepLines/>
              <w:widowControl w:val="0"/>
              <w:jc w:val="center"/>
              <w:rPr>
                <w:b/>
                <w:szCs w:val="22"/>
              </w:rPr>
            </w:pPr>
            <w:proofErr w:type="spellStart"/>
            <w:r>
              <w:rPr>
                <w:b/>
                <w:szCs w:val="22"/>
              </w:rPr>
              <w:t>Kaikkia</w:t>
            </w:r>
            <w:proofErr w:type="spellEnd"/>
            <w:r>
              <w:rPr>
                <w:b/>
                <w:szCs w:val="22"/>
              </w:rPr>
              <w:t xml:space="preserve"> gradus-</w:t>
            </w:r>
            <w:proofErr w:type="spellStart"/>
            <w:r>
              <w:rPr>
                <w:b/>
                <w:szCs w:val="22"/>
              </w:rPr>
              <w:t>luokkia</w:t>
            </w:r>
            <w:proofErr w:type="spellEnd"/>
          </w:p>
          <w:p w14:paraId="7E7612E6" w14:textId="77777777" w:rsidR="005D26A5" w:rsidRDefault="005D26A5" w:rsidP="00122023">
            <w:pPr>
              <w:keepNext/>
              <w:keepLines/>
              <w:widowControl w:val="0"/>
              <w:jc w:val="center"/>
              <w:rPr>
                <w:b/>
                <w:szCs w:val="22"/>
              </w:rPr>
            </w:pPr>
            <w:r>
              <w:rPr>
                <w:b/>
                <w:szCs w:val="22"/>
              </w:rPr>
              <w:t>n (%)</w:t>
            </w:r>
          </w:p>
        </w:tc>
        <w:tc>
          <w:tcPr>
            <w:tcW w:w="629" w:type="pct"/>
            <w:shd w:val="clear" w:color="auto" w:fill="FFFFFF"/>
          </w:tcPr>
          <w:p w14:paraId="12BFF9AB" w14:textId="77777777" w:rsidR="005D26A5" w:rsidRDefault="005D26A5" w:rsidP="00122023">
            <w:pPr>
              <w:keepNext/>
              <w:keepLines/>
              <w:widowControl w:val="0"/>
              <w:rPr>
                <w:b/>
                <w:szCs w:val="22"/>
              </w:rPr>
            </w:pPr>
            <w:r>
              <w:rPr>
                <w:b/>
                <w:szCs w:val="22"/>
              </w:rPr>
              <w:t>Gradus </w:t>
            </w:r>
            <w:r>
              <w:rPr>
                <w:b/>
                <w:szCs w:val="22"/>
                <w:u w:val="single"/>
              </w:rPr>
              <w:t>&gt;</w:t>
            </w:r>
            <w:r>
              <w:rPr>
                <w:b/>
                <w:szCs w:val="22"/>
              </w:rPr>
              <w:t>3</w:t>
            </w:r>
          </w:p>
          <w:p w14:paraId="69D9CF30" w14:textId="77777777" w:rsidR="005D26A5" w:rsidRDefault="005D26A5" w:rsidP="00122023">
            <w:pPr>
              <w:keepNext/>
              <w:keepLines/>
              <w:widowControl w:val="0"/>
              <w:rPr>
                <w:b/>
                <w:szCs w:val="22"/>
              </w:rPr>
            </w:pPr>
            <w:r>
              <w:rPr>
                <w:b/>
                <w:szCs w:val="22"/>
              </w:rPr>
              <w:t>n (%)</w:t>
            </w:r>
          </w:p>
        </w:tc>
      </w:tr>
      <w:tr w:rsidR="005D26A5" w14:paraId="656302DB" w14:textId="77777777" w:rsidTr="00111361">
        <w:trPr>
          <w:cantSplit/>
          <w:tblHeader/>
          <w:jc w:val="center"/>
        </w:trPr>
        <w:tc>
          <w:tcPr>
            <w:tcW w:w="1194" w:type="pct"/>
            <w:shd w:val="clear" w:color="auto" w:fill="FFFFFF"/>
          </w:tcPr>
          <w:p w14:paraId="4A476861" w14:textId="77777777" w:rsidR="005D26A5" w:rsidRDefault="005D26A5" w:rsidP="00122023">
            <w:pPr>
              <w:keepNext/>
              <w:keepLines/>
              <w:widowControl w:val="0"/>
              <w:rPr>
                <w:b/>
                <w:szCs w:val="22"/>
              </w:rPr>
            </w:pPr>
          </w:p>
        </w:tc>
        <w:tc>
          <w:tcPr>
            <w:tcW w:w="1153" w:type="pct"/>
            <w:shd w:val="clear" w:color="auto" w:fill="FFFFFF"/>
          </w:tcPr>
          <w:p w14:paraId="307C406F" w14:textId="77777777" w:rsidR="005D26A5" w:rsidRDefault="005D26A5" w:rsidP="00122023">
            <w:pPr>
              <w:keepNext/>
              <w:keepLines/>
              <w:widowControl w:val="0"/>
              <w:rPr>
                <w:b/>
                <w:szCs w:val="22"/>
              </w:rPr>
            </w:pPr>
          </w:p>
        </w:tc>
        <w:tc>
          <w:tcPr>
            <w:tcW w:w="616" w:type="pct"/>
            <w:shd w:val="clear" w:color="auto" w:fill="FFFFFF"/>
          </w:tcPr>
          <w:p w14:paraId="29C0AB15" w14:textId="77777777" w:rsidR="005D26A5" w:rsidRDefault="005D26A5" w:rsidP="00122023">
            <w:pPr>
              <w:keepNext/>
              <w:keepLines/>
              <w:widowControl w:val="0"/>
              <w:rPr>
                <w:b/>
                <w:szCs w:val="22"/>
              </w:rPr>
            </w:pPr>
            <w:r>
              <w:rPr>
                <w:b/>
                <w:szCs w:val="22"/>
              </w:rPr>
              <w:t xml:space="preserve">Hyvin </w:t>
            </w:r>
            <w:proofErr w:type="spellStart"/>
            <w:r>
              <w:rPr>
                <w:b/>
                <w:szCs w:val="22"/>
              </w:rPr>
              <w:t>yleinen</w:t>
            </w:r>
            <w:proofErr w:type="spellEnd"/>
          </w:p>
        </w:tc>
        <w:tc>
          <w:tcPr>
            <w:tcW w:w="616" w:type="pct"/>
            <w:shd w:val="clear" w:color="auto" w:fill="FFFFFF"/>
          </w:tcPr>
          <w:p w14:paraId="5F70066A" w14:textId="77777777" w:rsidR="005D26A5" w:rsidRDefault="005D26A5" w:rsidP="00122023">
            <w:pPr>
              <w:keepNext/>
              <w:keepLines/>
              <w:widowControl w:val="0"/>
              <w:rPr>
                <w:b/>
                <w:szCs w:val="22"/>
              </w:rPr>
            </w:pPr>
            <w:proofErr w:type="spellStart"/>
            <w:r>
              <w:rPr>
                <w:b/>
                <w:szCs w:val="22"/>
              </w:rPr>
              <w:t>Yleinen</w:t>
            </w:r>
            <w:proofErr w:type="spellEnd"/>
          </w:p>
        </w:tc>
        <w:tc>
          <w:tcPr>
            <w:tcW w:w="792" w:type="pct"/>
            <w:shd w:val="clear" w:color="auto" w:fill="FFFFFF"/>
          </w:tcPr>
          <w:p w14:paraId="67B2FCC7" w14:textId="77777777" w:rsidR="005D26A5" w:rsidRDefault="005D26A5" w:rsidP="00122023">
            <w:pPr>
              <w:keepNext/>
              <w:keepLines/>
              <w:widowControl w:val="0"/>
              <w:rPr>
                <w:b/>
                <w:szCs w:val="22"/>
              </w:rPr>
            </w:pPr>
            <w:r>
              <w:rPr>
                <w:b/>
                <w:szCs w:val="22"/>
              </w:rPr>
              <w:t xml:space="preserve">Melko </w:t>
            </w:r>
            <w:proofErr w:type="spellStart"/>
            <w:r>
              <w:rPr>
                <w:b/>
                <w:szCs w:val="22"/>
              </w:rPr>
              <w:t>harvinainen</w:t>
            </w:r>
            <w:proofErr w:type="spellEnd"/>
          </w:p>
        </w:tc>
        <w:tc>
          <w:tcPr>
            <w:tcW w:w="629" w:type="pct"/>
            <w:shd w:val="clear" w:color="auto" w:fill="FFFFFF"/>
          </w:tcPr>
          <w:p w14:paraId="58984A30" w14:textId="77777777" w:rsidR="005D26A5" w:rsidRDefault="005D26A5" w:rsidP="00122023">
            <w:pPr>
              <w:keepNext/>
              <w:keepLines/>
              <w:widowControl w:val="0"/>
              <w:rPr>
                <w:b/>
                <w:szCs w:val="22"/>
              </w:rPr>
            </w:pPr>
          </w:p>
        </w:tc>
      </w:tr>
      <w:tr w:rsidR="005D26A5" w14:paraId="26691716" w14:textId="77777777" w:rsidTr="00111361">
        <w:trPr>
          <w:cantSplit/>
          <w:jc w:val="center"/>
        </w:trPr>
        <w:tc>
          <w:tcPr>
            <w:tcW w:w="1194" w:type="pct"/>
            <w:vMerge w:val="restart"/>
            <w:vAlign w:val="center"/>
          </w:tcPr>
          <w:p w14:paraId="22716939" w14:textId="77777777" w:rsidR="005D26A5" w:rsidRDefault="005D26A5" w:rsidP="00122023">
            <w:pPr>
              <w:keepNext/>
              <w:keepLines/>
              <w:widowControl w:val="0"/>
              <w:rPr>
                <w:szCs w:val="22"/>
              </w:rPr>
            </w:pPr>
            <w:r>
              <w:rPr>
                <w:szCs w:val="24"/>
                <w:lang w:val="fi-FI"/>
              </w:rPr>
              <w:t>Infektiot</w:t>
            </w:r>
          </w:p>
        </w:tc>
        <w:tc>
          <w:tcPr>
            <w:tcW w:w="1153" w:type="pct"/>
          </w:tcPr>
          <w:p w14:paraId="73DE6521" w14:textId="77777777" w:rsidR="005D26A5" w:rsidRDefault="005D26A5" w:rsidP="00122023">
            <w:pPr>
              <w:keepNext/>
              <w:keepLines/>
              <w:widowControl w:val="0"/>
              <w:rPr>
                <w:szCs w:val="22"/>
              </w:rPr>
            </w:pPr>
            <w:proofErr w:type="spellStart"/>
            <w:r>
              <w:rPr>
                <w:szCs w:val="22"/>
              </w:rPr>
              <w:t>Neutropeeninen</w:t>
            </w:r>
            <w:proofErr w:type="spellEnd"/>
            <w:r>
              <w:rPr>
                <w:szCs w:val="22"/>
              </w:rPr>
              <w:t xml:space="preserve"> </w:t>
            </w:r>
            <w:proofErr w:type="spellStart"/>
            <w:r>
              <w:rPr>
                <w:szCs w:val="22"/>
              </w:rPr>
              <w:t>infektio</w:t>
            </w:r>
            <w:proofErr w:type="spellEnd"/>
            <w:r>
              <w:rPr>
                <w:szCs w:val="22"/>
              </w:rPr>
              <w:t>/sepsis*</w:t>
            </w:r>
          </w:p>
        </w:tc>
        <w:tc>
          <w:tcPr>
            <w:tcW w:w="616" w:type="pct"/>
          </w:tcPr>
          <w:p w14:paraId="35DA9062" w14:textId="77777777" w:rsidR="005D26A5" w:rsidRDefault="005D26A5" w:rsidP="00122023">
            <w:pPr>
              <w:keepNext/>
              <w:keepLines/>
              <w:widowControl w:val="0"/>
              <w:rPr>
                <w:szCs w:val="22"/>
              </w:rPr>
            </w:pPr>
          </w:p>
        </w:tc>
        <w:tc>
          <w:tcPr>
            <w:tcW w:w="616" w:type="pct"/>
          </w:tcPr>
          <w:p w14:paraId="1CE1E0F0" w14:textId="77777777" w:rsidR="005D26A5" w:rsidRDefault="005D26A5" w:rsidP="00122023">
            <w:pPr>
              <w:keepNext/>
              <w:keepLines/>
              <w:widowControl w:val="0"/>
              <w:rPr>
                <w:szCs w:val="22"/>
              </w:rPr>
            </w:pPr>
            <w:r>
              <w:rPr>
                <w:szCs w:val="22"/>
              </w:rPr>
              <w:t>48 (4.4)</w:t>
            </w:r>
          </w:p>
        </w:tc>
        <w:tc>
          <w:tcPr>
            <w:tcW w:w="792" w:type="pct"/>
          </w:tcPr>
          <w:p w14:paraId="207F08CB" w14:textId="77777777" w:rsidR="005D26A5" w:rsidRDefault="005D26A5" w:rsidP="00122023">
            <w:pPr>
              <w:keepNext/>
              <w:keepLines/>
              <w:widowControl w:val="0"/>
              <w:rPr>
                <w:szCs w:val="22"/>
              </w:rPr>
            </w:pPr>
          </w:p>
        </w:tc>
        <w:tc>
          <w:tcPr>
            <w:tcW w:w="629" w:type="pct"/>
          </w:tcPr>
          <w:p w14:paraId="448110AA" w14:textId="77777777" w:rsidR="005D26A5" w:rsidRDefault="005D26A5" w:rsidP="00122023">
            <w:pPr>
              <w:keepNext/>
              <w:keepLines/>
              <w:widowControl w:val="0"/>
              <w:rPr>
                <w:szCs w:val="22"/>
              </w:rPr>
            </w:pPr>
            <w:r>
              <w:rPr>
                <w:szCs w:val="22"/>
              </w:rPr>
              <w:t>42 (3,8)</w:t>
            </w:r>
          </w:p>
        </w:tc>
      </w:tr>
      <w:tr w:rsidR="005D26A5" w14:paraId="48D281F3" w14:textId="77777777" w:rsidTr="00111361">
        <w:trPr>
          <w:cantSplit/>
          <w:jc w:val="center"/>
        </w:trPr>
        <w:tc>
          <w:tcPr>
            <w:tcW w:w="1194" w:type="pct"/>
            <w:vMerge/>
            <w:vAlign w:val="center"/>
          </w:tcPr>
          <w:p w14:paraId="28A76BDA" w14:textId="77777777" w:rsidR="005D26A5" w:rsidRDefault="005D26A5" w:rsidP="00122023">
            <w:pPr>
              <w:pStyle w:val="FootnoteText"/>
              <w:keepNext/>
              <w:widowControl w:val="0"/>
              <w:rPr>
                <w:sz w:val="22"/>
                <w:szCs w:val="22"/>
              </w:rPr>
            </w:pPr>
          </w:p>
        </w:tc>
        <w:tc>
          <w:tcPr>
            <w:tcW w:w="1153" w:type="pct"/>
          </w:tcPr>
          <w:p w14:paraId="39E16143" w14:textId="77777777" w:rsidR="005D26A5" w:rsidRDefault="005D26A5" w:rsidP="00122023">
            <w:pPr>
              <w:keepNext/>
              <w:widowControl w:val="0"/>
              <w:rPr>
                <w:szCs w:val="22"/>
              </w:rPr>
            </w:pPr>
            <w:proofErr w:type="spellStart"/>
            <w:r>
              <w:rPr>
                <w:szCs w:val="22"/>
              </w:rPr>
              <w:t>Septinen</w:t>
            </w:r>
            <w:proofErr w:type="spellEnd"/>
            <w:r>
              <w:rPr>
                <w:szCs w:val="22"/>
              </w:rPr>
              <w:t xml:space="preserve"> </w:t>
            </w:r>
            <w:proofErr w:type="spellStart"/>
            <w:r>
              <w:rPr>
                <w:szCs w:val="22"/>
              </w:rPr>
              <w:t>sokki</w:t>
            </w:r>
            <w:proofErr w:type="spellEnd"/>
          </w:p>
        </w:tc>
        <w:tc>
          <w:tcPr>
            <w:tcW w:w="616" w:type="pct"/>
          </w:tcPr>
          <w:p w14:paraId="165D23BB" w14:textId="77777777" w:rsidR="005D26A5" w:rsidRDefault="005D26A5" w:rsidP="00122023">
            <w:pPr>
              <w:keepNext/>
              <w:widowControl w:val="0"/>
              <w:rPr>
                <w:szCs w:val="22"/>
              </w:rPr>
            </w:pPr>
          </w:p>
        </w:tc>
        <w:tc>
          <w:tcPr>
            <w:tcW w:w="616" w:type="pct"/>
          </w:tcPr>
          <w:p w14:paraId="0E306EFD" w14:textId="77777777" w:rsidR="005D26A5" w:rsidRDefault="005D26A5" w:rsidP="00122023">
            <w:pPr>
              <w:keepNext/>
              <w:widowControl w:val="0"/>
              <w:rPr>
                <w:szCs w:val="22"/>
              </w:rPr>
            </w:pPr>
          </w:p>
        </w:tc>
        <w:tc>
          <w:tcPr>
            <w:tcW w:w="792" w:type="pct"/>
          </w:tcPr>
          <w:p w14:paraId="731EA045" w14:textId="77777777" w:rsidR="005D26A5" w:rsidRDefault="005D26A5" w:rsidP="00122023">
            <w:pPr>
              <w:keepNext/>
              <w:widowControl w:val="0"/>
              <w:rPr>
                <w:szCs w:val="22"/>
              </w:rPr>
            </w:pPr>
            <w:r>
              <w:rPr>
                <w:szCs w:val="22"/>
              </w:rPr>
              <w:t>10 (0,9)</w:t>
            </w:r>
          </w:p>
        </w:tc>
        <w:tc>
          <w:tcPr>
            <w:tcW w:w="629" w:type="pct"/>
          </w:tcPr>
          <w:p w14:paraId="78F77864" w14:textId="77777777" w:rsidR="005D26A5" w:rsidRDefault="005D26A5" w:rsidP="00122023">
            <w:pPr>
              <w:keepNext/>
              <w:widowControl w:val="0"/>
              <w:rPr>
                <w:szCs w:val="22"/>
              </w:rPr>
            </w:pPr>
            <w:r>
              <w:rPr>
                <w:szCs w:val="22"/>
              </w:rPr>
              <w:t>10 (0,9)</w:t>
            </w:r>
          </w:p>
        </w:tc>
      </w:tr>
      <w:tr w:rsidR="005D26A5" w14:paraId="1EF46FA9" w14:textId="77777777" w:rsidTr="00111361">
        <w:trPr>
          <w:cantSplit/>
          <w:jc w:val="center"/>
        </w:trPr>
        <w:tc>
          <w:tcPr>
            <w:tcW w:w="1194" w:type="pct"/>
            <w:vMerge/>
            <w:vAlign w:val="center"/>
          </w:tcPr>
          <w:p w14:paraId="4ED0173A" w14:textId="77777777" w:rsidR="005D26A5" w:rsidRDefault="005D26A5" w:rsidP="00122023">
            <w:pPr>
              <w:pStyle w:val="FootnoteText"/>
              <w:keepNext/>
              <w:widowControl w:val="0"/>
              <w:rPr>
                <w:sz w:val="22"/>
                <w:szCs w:val="22"/>
              </w:rPr>
            </w:pPr>
          </w:p>
        </w:tc>
        <w:tc>
          <w:tcPr>
            <w:tcW w:w="1153" w:type="pct"/>
          </w:tcPr>
          <w:p w14:paraId="2017DEA5" w14:textId="77777777" w:rsidR="005D26A5" w:rsidRDefault="005D26A5" w:rsidP="00122023">
            <w:pPr>
              <w:keepNext/>
              <w:widowControl w:val="0"/>
              <w:rPr>
                <w:szCs w:val="22"/>
              </w:rPr>
            </w:pPr>
            <w:proofErr w:type="spellStart"/>
            <w:r>
              <w:rPr>
                <w:szCs w:val="22"/>
              </w:rPr>
              <w:t>Verenmyrkytys</w:t>
            </w:r>
            <w:proofErr w:type="spellEnd"/>
          </w:p>
        </w:tc>
        <w:tc>
          <w:tcPr>
            <w:tcW w:w="616" w:type="pct"/>
          </w:tcPr>
          <w:p w14:paraId="4EC519DC" w14:textId="77777777" w:rsidR="005D26A5" w:rsidRDefault="005D26A5" w:rsidP="00122023">
            <w:pPr>
              <w:keepNext/>
              <w:widowControl w:val="0"/>
              <w:rPr>
                <w:szCs w:val="22"/>
              </w:rPr>
            </w:pPr>
          </w:p>
        </w:tc>
        <w:tc>
          <w:tcPr>
            <w:tcW w:w="616" w:type="pct"/>
          </w:tcPr>
          <w:p w14:paraId="7A7DF66B" w14:textId="77777777" w:rsidR="005D26A5" w:rsidRDefault="005D26A5" w:rsidP="00122023">
            <w:pPr>
              <w:keepNext/>
              <w:widowControl w:val="0"/>
              <w:rPr>
                <w:szCs w:val="22"/>
              </w:rPr>
            </w:pPr>
            <w:r>
              <w:rPr>
                <w:szCs w:val="22"/>
              </w:rPr>
              <w:t>13 (1,2)</w:t>
            </w:r>
          </w:p>
        </w:tc>
        <w:tc>
          <w:tcPr>
            <w:tcW w:w="792" w:type="pct"/>
          </w:tcPr>
          <w:p w14:paraId="4D635D7B" w14:textId="77777777" w:rsidR="005D26A5" w:rsidRDefault="005D26A5" w:rsidP="00122023">
            <w:pPr>
              <w:keepNext/>
              <w:widowControl w:val="0"/>
              <w:rPr>
                <w:szCs w:val="22"/>
              </w:rPr>
            </w:pPr>
          </w:p>
        </w:tc>
        <w:tc>
          <w:tcPr>
            <w:tcW w:w="629" w:type="pct"/>
          </w:tcPr>
          <w:p w14:paraId="78062633" w14:textId="77777777" w:rsidR="005D26A5" w:rsidRDefault="005D26A5" w:rsidP="00122023">
            <w:pPr>
              <w:keepNext/>
              <w:widowControl w:val="0"/>
              <w:rPr>
                <w:szCs w:val="22"/>
              </w:rPr>
            </w:pPr>
            <w:r>
              <w:rPr>
                <w:szCs w:val="22"/>
              </w:rPr>
              <w:t>13 (1,2)</w:t>
            </w:r>
          </w:p>
        </w:tc>
      </w:tr>
      <w:tr w:rsidR="005D26A5" w14:paraId="148EFA28" w14:textId="77777777" w:rsidTr="00111361">
        <w:trPr>
          <w:cantSplit/>
          <w:jc w:val="center"/>
        </w:trPr>
        <w:tc>
          <w:tcPr>
            <w:tcW w:w="1194" w:type="pct"/>
            <w:vMerge/>
            <w:vAlign w:val="center"/>
          </w:tcPr>
          <w:p w14:paraId="226C670F" w14:textId="77777777" w:rsidR="005D26A5" w:rsidRDefault="005D26A5" w:rsidP="00122023">
            <w:pPr>
              <w:pStyle w:val="FootnoteText"/>
              <w:keepNext/>
              <w:widowControl w:val="0"/>
              <w:rPr>
                <w:sz w:val="22"/>
                <w:szCs w:val="22"/>
              </w:rPr>
            </w:pPr>
          </w:p>
        </w:tc>
        <w:tc>
          <w:tcPr>
            <w:tcW w:w="1153" w:type="pct"/>
          </w:tcPr>
          <w:p w14:paraId="33BA7AEC" w14:textId="77777777" w:rsidR="005D26A5" w:rsidRDefault="005D26A5" w:rsidP="00122023">
            <w:pPr>
              <w:keepNext/>
              <w:widowControl w:val="0"/>
              <w:rPr>
                <w:szCs w:val="22"/>
              </w:rPr>
            </w:pPr>
            <w:proofErr w:type="spellStart"/>
            <w:r>
              <w:rPr>
                <w:szCs w:val="22"/>
              </w:rPr>
              <w:t>Selluliitti</w:t>
            </w:r>
            <w:proofErr w:type="spellEnd"/>
          </w:p>
        </w:tc>
        <w:tc>
          <w:tcPr>
            <w:tcW w:w="616" w:type="pct"/>
          </w:tcPr>
          <w:p w14:paraId="140A8CB9" w14:textId="77777777" w:rsidR="005D26A5" w:rsidRDefault="005D26A5" w:rsidP="00122023">
            <w:pPr>
              <w:keepNext/>
              <w:widowControl w:val="0"/>
              <w:rPr>
                <w:szCs w:val="22"/>
              </w:rPr>
            </w:pPr>
          </w:p>
        </w:tc>
        <w:tc>
          <w:tcPr>
            <w:tcW w:w="616" w:type="pct"/>
          </w:tcPr>
          <w:p w14:paraId="73C558A4" w14:textId="77777777" w:rsidR="005D26A5" w:rsidRDefault="005D26A5" w:rsidP="00122023">
            <w:pPr>
              <w:keepNext/>
              <w:widowControl w:val="0"/>
              <w:rPr>
                <w:szCs w:val="22"/>
              </w:rPr>
            </w:pPr>
          </w:p>
        </w:tc>
        <w:tc>
          <w:tcPr>
            <w:tcW w:w="792" w:type="pct"/>
          </w:tcPr>
          <w:p w14:paraId="74E677B2" w14:textId="77777777" w:rsidR="005D26A5" w:rsidRDefault="005D26A5" w:rsidP="00122023">
            <w:pPr>
              <w:keepNext/>
              <w:widowControl w:val="0"/>
              <w:rPr>
                <w:szCs w:val="22"/>
              </w:rPr>
            </w:pPr>
            <w:r>
              <w:rPr>
                <w:szCs w:val="22"/>
              </w:rPr>
              <w:t>8 (0,7)</w:t>
            </w:r>
          </w:p>
        </w:tc>
        <w:tc>
          <w:tcPr>
            <w:tcW w:w="629" w:type="pct"/>
          </w:tcPr>
          <w:p w14:paraId="488AEC10" w14:textId="77777777" w:rsidR="005D26A5" w:rsidRDefault="005D26A5" w:rsidP="00122023">
            <w:pPr>
              <w:keepNext/>
              <w:widowControl w:val="0"/>
              <w:rPr>
                <w:szCs w:val="22"/>
              </w:rPr>
            </w:pPr>
            <w:r>
              <w:rPr>
                <w:szCs w:val="22"/>
              </w:rPr>
              <w:t>3 (0,3)</w:t>
            </w:r>
          </w:p>
        </w:tc>
      </w:tr>
      <w:tr w:rsidR="005D26A5" w14:paraId="4CE04288" w14:textId="77777777" w:rsidTr="00111361">
        <w:trPr>
          <w:cantSplit/>
          <w:jc w:val="center"/>
        </w:trPr>
        <w:tc>
          <w:tcPr>
            <w:tcW w:w="1194" w:type="pct"/>
            <w:vMerge/>
            <w:vAlign w:val="center"/>
          </w:tcPr>
          <w:p w14:paraId="4C1F89ED" w14:textId="77777777" w:rsidR="005D26A5" w:rsidRDefault="005D26A5" w:rsidP="00122023">
            <w:pPr>
              <w:keepNext/>
              <w:widowControl w:val="0"/>
              <w:rPr>
                <w:szCs w:val="22"/>
              </w:rPr>
            </w:pPr>
          </w:p>
        </w:tc>
        <w:tc>
          <w:tcPr>
            <w:tcW w:w="1153" w:type="pct"/>
          </w:tcPr>
          <w:p w14:paraId="70FB282E" w14:textId="77777777" w:rsidR="005D26A5" w:rsidRDefault="005D26A5" w:rsidP="00122023">
            <w:pPr>
              <w:keepNext/>
              <w:widowControl w:val="0"/>
              <w:rPr>
                <w:szCs w:val="22"/>
              </w:rPr>
            </w:pPr>
            <w:proofErr w:type="spellStart"/>
            <w:r>
              <w:rPr>
                <w:szCs w:val="22"/>
              </w:rPr>
              <w:t>Virtsatietulehdus</w:t>
            </w:r>
            <w:proofErr w:type="spellEnd"/>
          </w:p>
        </w:tc>
        <w:tc>
          <w:tcPr>
            <w:tcW w:w="616" w:type="pct"/>
          </w:tcPr>
          <w:p w14:paraId="6E4159CE" w14:textId="77777777" w:rsidR="005D26A5" w:rsidRDefault="005D26A5" w:rsidP="00122023">
            <w:pPr>
              <w:keepNext/>
              <w:widowControl w:val="0"/>
              <w:rPr>
                <w:szCs w:val="22"/>
              </w:rPr>
            </w:pPr>
          </w:p>
        </w:tc>
        <w:tc>
          <w:tcPr>
            <w:tcW w:w="616" w:type="pct"/>
          </w:tcPr>
          <w:p w14:paraId="5C1F1FA8" w14:textId="77777777" w:rsidR="005D26A5" w:rsidRDefault="005D26A5" w:rsidP="00122023">
            <w:pPr>
              <w:keepNext/>
              <w:widowControl w:val="0"/>
              <w:rPr>
                <w:szCs w:val="22"/>
              </w:rPr>
            </w:pPr>
            <w:r>
              <w:rPr>
                <w:szCs w:val="22"/>
              </w:rPr>
              <w:t>103 (9,4)</w:t>
            </w:r>
          </w:p>
        </w:tc>
        <w:tc>
          <w:tcPr>
            <w:tcW w:w="792" w:type="pct"/>
          </w:tcPr>
          <w:p w14:paraId="310E588F" w14:textId="77777777" w:rsidR="005D26A5" w:rsidRDefault="005D26A5" w:rsidP="00122023">
            <w:pPr>
              <w:keepNext/>
              <w:widowControl w:val="0"/>
              <w:rPr>
                <w:szCs w:val="22"/>
              </w:rPr>
            </w:pPr>
          </w:p>
        </w:tc>
        <w:tc>
          <w:tcPr>
            <w:tcW w:w="629" w:type="pct"/>
          </w:tcPr>
          <w:p w14:paraId="0E682857" w14:textId="77777777" w:rsidR="005D26A5" w:rsidRDefault="005D26A5" w:rsidP="00122023">
            <w:pPr>
              <w:keepNext/>
              <w:widowControl w:val="0"/>
              <w:rPr>
                <w:szCs w:val="22"/>
              </w:rPr>
            </w:pPr>
            <w:r>
              <w:rPr>
                <w:szCs w:val="22"/>
              </w:rPr>
              <w:t>19 (1,7)</w:t>
            </w:r>
          </w:p>
        </w:tc>
      </w:tr>
      <w:tr w:rsidR="005D26A5" w14:paraId="4D125BBE" w14:textId="77777777" w:rsidTr="00111361">
        <w:trPr>
          <w:cantSplit/>
          <w:jc w:val="center"/>
        </w:trPr>
        <w:tc>
          <w:tcPr>
            <w:tcW w:w="1194" w:type="pct"/>
            <w:vMerge/>
            <w:vAlign w:val="center"/>
          </w:tcPr>
          <w:p w14:paraId="52654CB2" w14:textId="77777777" w:rsidR="005D26A5" w:rsidRDefault="005D26A5" w:rsidP="00122023">
            <w:pPr>
              <w:keepNext/>
              <w:widowControl w:val="0"/>
              <w:rPr>
                <w:szCs w:val="22"/>
              </w:rPr>
            </w:pPr>
          </w:p>
        </w:tc>
        <w:tc>
          <w:tcPr>
            <w:tcW w:w="1153" w:type="pct"/>
          </w:tcPr>
          <w:p w14:paraId="133C3B15" w14:textId="77777777" w:rsidR="005D26A5" w:rsidRDefault="005D26A5" w:rsidP="00122023">
            <w:pPr>
              <w:keepNext/>
              <w:widowControl w:val="0"/>
              <w:rPr>
                <w:szCs w:val="22"/>
              </w:rPr>
            </w:pPr>
            <w:proofErr w:type="spellStart"/>
            <w:r>
              <w:rPr>
                <w:szCs w:val="22"/>
              </w:rPr>
              <w:t>Influenssa</w:t>
            </w:r>
            <w:proofErr w:type="spellEnd"/>
          </w:p>
        </w:tc>
        <w:tc>
          <w:tcPr>
            <w:tcW w:w="616" w:type="pct"/>
          </w:tcPr>
          <w:p w14:paraId="08B3561F" w14:textId="77777777" w:rsidR="005D26A5" w:rsidRDefault="005D26A5" w:rsidP="00122023">
            <w:pPr>
              <w:keepNext/>
              <w:widowControl w:val="0"/>
              <w:rPr>
                <w:szCs w:val="22"/>
              </w:rPr>
            </w:pPr>
          </w:p>
        </w:tc>
        <w:tc>
          <w:tcPr>
            <w:tcW w:w="616" w:type="pct"/>
          </w:tcPr>
          <w:p w14:paraId="62FB8D4B" w14:textId="77777777" w:rsidR="005D26A5" w:rsidRDefault="005D26A5" w:rsidP="00122023">
            <w:pPr>
              <w:keepNext/>
              <w:widowControl w:val="0"/>
              <w:rPr>
                <w:szCs w:val="22"/>
              </w:rPr>
            </w:pPr>
            <w:r>
              <w:rPr>
                <w:szCs w:val="22"/>
              </w:rPr>
              <w:t>22 (2,0)</w:t>
            </w:r>
          </w:p>
        </w:tc>
        <w:tc>
          <w:tcPr>
            <w:tcW w:w="792" w:type="pct"/>
          </w:tcPr>
          <w:p w14:paraId="676872A0" w14:textId="77777777" w:rsidR="005D26A5" w:rsidRDefault="005D26A5" w:rsidP="00122023">
            <w:pPr>
              <w:keepNext/>
              <w:widowControl w:val="0"/>
              <w:rPr>
                <w:szCs w:val="22"/>
              </w:rPr>
            </w:pPr>
          </w:p>
        </w:tc>
        <w:tc>
          <w:tcPr>
            <w:tcW w:w="629" w:type="pct"/>
          </w:tcPr>
          <w:p w14:paraId="2D02520C" w14:textId="77777777" w:rsidR="005D26A5" w:rsidRDefault="005D26A5" w:rsidP="00122023">
            <w:pPr>
              <w:keepNext/>
              <w:widowControl w:val="0"/>
              <w:rPr>
                <w:szCs w:val="22"/>
              </w:rPr>
            </w:pPr>
            <w:r>
              <w:rPr>
                <w:szCs w:val="22"/>
              </w:rPr>
              <w:t>0</w:t>
            </w:r>
          </w:p>
        </w:tc>
      </w:tr>
      <w:tr w:rsidR="005D26A5" w14:paraId="15DBB696" w14:textId="77777777" w:rsidTr="00111361">
        <w:trPr>
          <w:cantSplit/>
          <w:jc w:val="center"/>
        </w:trPr>
        <w:tc>
          <w:tcPr>
            <w:tcW w:w="1194" w:type="pct"/>
            <w:vMerge/>
            <w:vAlign w:val="center"/>
          </w:tcPr>
          <w:p w14:paraId="54566981" w14:textId="77777777" w:rsidR="005D26A5" w:rsidRDefault="005D26A5" w:rsidP="00122023">
            <w:pPr>
              <w:keepNext/>
              <w:widowControl w:val="0"/>
              <w:rPr>
                <w:szCs w:val="22"/>
              </w:rPr>
            </w:pPr>
          </w:p>
        </w:tc>
        <w:tc>
          <w:tcPr>
            <w:tcW w:w="1153" w:type="pct"/>
          </w:tcPr>
          <w:p w14:paraId="121A5FC5" w14:textId="77777777" w:rsidR="005D26A5" w:rsidRDefault="005D26A5" w:rsidP="00122023">
            <w:pPr>
              <w:keepNext/>
              <w:widowControl w:val="0"/>
              <w:rPr>
                <w:szCs w:val="22"/>
              </w:rPr>
            </w:pPr>
            <w:proofErr w:type="spellStart"/>
            <w:r>
              <w:rPr>
                <w:szCs w:val="22"/>
              </w:rPr>
              <w:t>Virtsarakontulehdus</w:t>
            </w:r>
            <w:proofErr w:type="spellEnd"/>
          </w:p>
        </w:tc>
        <w:tc>
          <w:tcPr>
            <w:tcW w:w="616" w:type="pct"/>
          </w:tcPr>
          <w:p w14:paraId="18D8BD3E" w14:textId="77777777" w:rsidR="005D26A5" w:rsidRDefault="005D26A5" w:rsidP="00122023">
            <w:pPr>
              <w:keepNext/>
              <w:widowControl w:val="0"/>
              <w:rPr>
                <w:szCs w:val="22"/>
                <w:lang w:val="en-US"/>
              </w:rPr>
            </w:pPr>
          </w:p>
        </w:tc>
        <w:tc>
          <w:tcPr>
            <w:tcW w:w="616" w:type="pct"/>
          </w:tcPr>
          <w:p w14:paraId="4DE0C199" w14:textId="77777777" w:rsidR="005D26A5" w:rsidRDefault="005D26A5" w:rsidP="00122023">
            <w:pPr>
              <w:keepNext/>
              <w:widowControl w:val="0"/>
              <w:rPr>
                <w:szCs w:val="22"/>
              </w:rPr>
            </w:pPr>
            <w:r>
              <w:rPr>
                <w:szCs w:val="22"/>
              </w:rPr>
              <w:t>22 (2,0)</w:t>
            </w:r>
          </w:p>
        </w:tc>
        <w:tc>
          <w:tcPr>
            <w:tcW w:w="792" w:type="pct"/>
          </w:tcPr>
          <w:p w14:paraId="426FEEC3" w14:textId="77777777" w:rsidR="005D26A5" w:rsidRDefault="005D26A5" w:rsidP="00122023">
            <w:pPr>
              <w:keepNext/>
              <w:widowControl w:val="0"/>
              <w:rPr>
                <w:szCs w:val="22"/>
              </w:rPr>
            </w:pPr>
          </w:p>
        </w:tc>
        <w:tc>
          <w:tcPr>
            <w:tcW w:w="629" w:type="pct"/>
          </w:tcPr>
          <w:p w14:paraId="5B27830F" w14:textId="77777777" w:rsidR="005D26A5" w:rsidRDefault="005D26A5" w:rsidP="00122023">
            <w:pPr>
              <w:keepNext/>
              <w:widowControl w:val="0"/>
              <w:rPr>
                <w:szCs w:val="22"/>
              </w:rPr>
            </w:pPr>
            <w:r>
              <w:rPr>
                <w:szCs w:val="22"/>
              </w:rPr>
              <w:t>2 (0,2)</w:t>
            </w:r>
          </w:p>
        </w:tc>
      </w:tr>
      <w:tr w:rsidR="005D26A5" w14:paraId="10813705" w14:textId="77777777" w:rsidTr="00111361">
        <w:trPr>
          <w:cantSplit/>
          <w:jc w:val="center"/>
        </w:trPr>
        <w:tc>
          <w:tcPr>
            <w:tcW w:w="1194" w:type="pct"/>
            <w:vMerge/>
            <w:vAlign w:val="center"/>
          </w:tcPr>
          <w:p w14:paraId="28F84DB1" w14:textId="77777777" w:rsidR="005D26A5" w:rsidRDefault="005D26A5" w:rsidP="00122023">
            <w:pPr>
              <w:keepNext/>
              <w:widowControl w:val="0"/>
              <w:rPr>
                <w:szCs w:val="22"/>
              </w:rPr>
            </w:pPr>
          </w:p>
        </w:tc>
        <w:tc>
          <w:tcPr>
            <w:tcW w:w="1153" w:type="pct"/>
          </w:tcPr>
          <w:p w14:paraId="58C957CA" w14:textId="77777777" w:rsidR="005D26A5" w:rsidRDefault="005D26A5" w:rsidP="00122023">
            <w:pPr>
              <w:keepNext/>
              <w:widowControl w:val="0"/>
              <w:rPr>
                <w:szCs w:val="22"/>
              </w:rPr>
            </w:pPr>
            <w:proofErr w:type="spellStart"/>
            <w:r>
              <w:rPr>
                <w:szCs w:val="22"/>
              </w:rPr>
              <w:t>Ylempien</w:t>
            </w:r>
            <w:proofErr w:type="spellEnd"/>
            <w:r>
              <w:rPr>
                <w:szCs w:val="22"/>
              </w:rPr>
              <w:t xml:space="preserve"> </w:t>
            </w:r>
            <w:proofErr w:type="spellStart"/>
            <w:r>
              <w:rPr>
                <w:szCs w:val="22"/>
              </w:rPr>
              <w:t>hengitysteiden</w:t>
            </w:r>
            <w:proofErr w:type="spellEnd"/>
            <w:r>
              <w:rPr>
                <w:szCs w:val="22"/>
              </w:rPr>
              <w:t xml:space="preserve"> </w:t>
            </w:r>
            <w:proofErr w:type="spellStart"/>
            <w:r>
              <w:rPr>
                <w:szCs w:val="22"/>
              </w:rPr>
              <w:t>infektio</w:t>
            </w:r>
            <w:proofErr w:type="spellEnd"/>
          </w:p>
        </w:tc>
        <w:tc>
          <w:tcPr>
            <w:tcW w:w="616" w:type="pct"/>
          </w:tcPr>
          <w:p w14:paraId="3F39CE14" w14:textId="77777777" w:rsidR="005D26A5" w:rsidRDefault="005D26A5" w:rsidP="00122023">
            <w:pPr>
              <w:keepNext/>
              <w:widowControl w:val="0"/>
              <w:rPr>
                <w:szCs w:val="22"/>
                <w:lang w:val="en-US"/>
              </w:rPr>
            </w:pPr>
          </w:p>
        </w:tc>
        <w:tc>
          <w:tcPr>
            <w:tcW w:w="616" w:type="pct"/>
          </w:tcPr>
          <w:p w14:paraId="27A3AC1C" w14:textId="77777777" w:rsidR="005D26A5" w:rsidRDefault="005D26A5" w:rsidP="00122023">
            <w:pPr>
              <w:keepNext/>
              <w:widowControl w:val="0"/>
              <w:rPr>
                <w:szCs w:val="22"/>
              </w:rPr>
            </w:pPr>
            <w:r>
              <w:rPr>
                <w:szCs w:val="22"/>
              </w:rPr>
              <w:t>23 (2,1)</w:t>
            </w:r>
          </w:p>
        </w:tc>
        <w:tc>
          <w:tcPr>
            <w:tcW w:w="792" w:type="pct"/>
          </w:tcPr>
          <w:p w14:paraId="4D0E75A7" w14:textId="77777777" w:rsidR="005D26A5" w:rsidRDefault="005D26A5" w:rsidP="00122023">
            <w:pPr>
              <w:keepNext/>
              <w:widowControl w:val="0"/>
              <w:rPr>
                <w:szCs w:val="22"/>
              </w:rPr>
            </w:pPr>
          </w:p>
        </w:tc>
        <w:tc>
          <w:tcPr>
            <w:tcW w:w="629" w:type="pct"/>
          </w:tcPr>
          <w:p w14:paraId="3EC46C72" w14:textId="77777777" w:rsidR="005D26A5" w:rsidRDefault="005D26A5" w:rsidP="00122023">
            <w:pPr>
              <w:keepNext/>
              <w:widowControl w:val="0"/>
              <w:rPr>
                <w:szCs w:val="22"/>
              </w:rPr>
            </w:pPr>
            <w:r>
              <w:rPr>
                <w:szCs w:val="22"/>
              </w:rPr>
              <w:t>0</w:t>
            </w:r>
          </w:p>
        </w:tc>
      </w:tr>
      <w:tr w:rsidR="005D26A5" w14:paraId="22FED5AB" w14:textId="77777777" w:rsidTr="00111361">
        <w:trPr>
          <w:cantSplit/>
          <w:jc w:val="center"/>
        </w:trPr>
        <w:tc>
          <w:tcPr>
            <w:tcW w:w="1194" w:type="pct"/>
            <w:vMerge/>
            <w:vAlign w:val="center"/>
          </w:tcPr>
          <w:p w14:paraId="482879FB" w14:textId="77777777" w:rsidR="005D26A5" w:rsidRDefault="005D26A5" w:rsidP="00122023">
            <w:pPr>
              <w:keepNext/>
              <w:widowControl w:val="0"/>
              <w:rPr>
                <w:szCs w:val="22"/>
              </w:rPr>
            </w:pPr>
          </w:p>
        </w:tc>
        <w:tc>
          <w:tcPr>
            <w:tcW w:w="1153" w:type="pct"/>
          </w:tcPr>
          <w:p w14:paraId="53DC70BE" w14:textId="77777777" w:rsidR="005D26A5" w:rsidRDefault="005D26A5" w:rsidP="00122023">
            <w:pPr>
              <w:keepNext/>
              <w:widowControl w:val="0"/>
              <w:rPr>
                <w:szCs w:val="22"/>
              </w:rPr>
            </w:pPr>
            <w:proofErr w:type="spellStart"/>
            <w:r>
              <w:rPr>
                <w:szCs w:val="22"/>
              </w:rPr>
              <w:t>Vyöruusu</w:t>
            </w:r>
            <w:proofErr w:type="spellEnd"/>
          </w:p>
        </w:tc>
        <w:tc>
          <w:tcPr>
            <w:tcW w:w="616" w:type="pct"/>
          </w:tcPr>
          <w:p w14:paraId="4ADE0BB4" w14:textId="77777777" w:rsidR="005D26A5" w:rsidRDefault="005D26A5" w:rsidP="00122023">
            <w:pPr>
              <w:keepNext/>
              <w:widowControl w:val="0"/>
              <w:rPr>
                <w:szCs w:val="22"/>
                <w:lang w:val="en-US"/>
              </w:rPr>
            </w:pPr>
          </w:p>
        </w:tc>
        <w:tc>
          <w:tcPr>
            <w:tcW w:w="616" w:type="pct"/>
          </w:tcPr>
          <w:p w14:paraId="4373DAB2" w14:textId="77777777" w:rsidR="005D26A5" w:rsidRDefault="005D26A5" w:rsidP="00122023">
            <w:pPr>
              <w:keepNext/>
              <w:widowControl w:val="0"/>
              <w:rPr>
                <w:szCs w:val="22"/>
              </w:rPr>
            </w:pPr>
            <w:r>
              <w:rPr>
                <w:szCs w:val="22"/>
              </w:rPr>
              <w:t>14 (1,3)</w:t>
            </w:r>
          </w:p>
        </w:tc>
        <w:tc>
          <w:tcPr>
            <w:tcW w:w="792" w:type="pct"/>
          </w:tcPr>
          <w:p w14:paraId="4E99C47E" w14:textId="77777777" w:rsidR="005D26A5" w:rsidRDefault="005D26A5" w:rsidP="00122023">
            <w:pPr>
              <w:keepNext/>
              <w:widowControl w:val="0"/>
              <w:rPr>
                <w:szCs w:val="22"/>
              </w:rPr>
            </w:pPr>
          </w:p>
        </w:tc>
        <w:tc>
          <w:tcPr>
            <w:tcW w:w="629" w:type="pct"/>
          </w:tcPr>
          <w:p w14:paraId="7C13E9D7" w14:textId="77777777" w:rsidR="005D26A5" w:rsidRDefault="005D26A5" w:rsidP="00122023">
            <w:pPr>
              <w:keepNext/>
              <w:widowControl w:val="0"/>
              <w:rPr>
                <w:szCs w:val="22"/>
              </w:rPr>
            </w:pPr>
            <w:r>
              <w:rPr>
                <w:szCs w:val="22"/>
              </w:rPr>
              <w:t>0</w:t>
            </w:r>
          </w:p>
        </w:tc>
      </w:tr>
      <w:tr w:rsidR="005D26A5" w14:paraId="40798FE2" w14:textId="77777777" w:rsidTr="00111361">
        <w:trPr>
          <w:cantSplit/>
          <w:jc w:val="center"/>
        </w:trPr>
        <w:tc>
          <w:tcPr>
            <w:tcW w:w="1194" w:type="pct"/>
            <w:vMerge/>
            <w:vAlign w:val="center"/>
          </w:tcPr>
          <w:p w14:paraId="2557BEA4" w14:textId="77777777" w:rsidR="005D26A5" w:rsidRDefault="005D26A5" w:rsidP="00122023">
            <w:pPr>
              <w:keepNext/>
              <w:widowControl w:val="0"/>
              <w:rPr>
                <w:szCs w:val="22"/>
              </w:rPr>
            </w:pPr>
          </w:p>
        </w:tc>
        <w:tc>
          <w:tcPr>
            <w:tcW w:w="1153" w:type="pct"/>
          </w:tcPr>
          <w:p w14:paraId="323951ED" w14:textId="77777777" w:rsidR="005D26A5" w:rsidRDefault="005D26A5" w:rsidP="00122023">
            <w:pPr>
              <w:keepNext/>
              <w:widowControl w:val="0"/>
              <w:rPr>
                <w:szCs w:val="22"/>
              </w:rPr>
            </w:pPr>
            <w:proofErr w:type="spellStart"/>
            <w:r>
              <w:rPr>
                <w:szCs w:val="22"/>
              </w:rPr>
              <w:t>Kandidiaasi</w:t>
            </w:r>
            <w:proofErr w:type="spellEnd"/>
          </w:p>
        </w:tc>
        <w:tc>
          <w:tcPr>
            <w:tcW w:w="616" w:type="pct"/>
          </w:tcPr>
          <w:p w14:paraId="5C08BB5A" w14:textId="77777777" w:rsidR="005D26A5" w:rsidRDefault="005D26A5" w:rsidP="00122023">
            <w:pPr>
              <w:keepNext/>
              <w:widowControl w:val="0"/>
              <w:rPr>
                <w:szCs w:val="22"/>
              </w:rPr>
            </w:pPr>
          </w:p>
        </w:tc>
        <w:tc>
          <w:tcPr>
            <w:tcW w:w="616" w:type="pct"/>
          </w:tcPr>
          <w:p w14:paraId="560845C2" w14:textId="77777777" w:rsidR="005D26A5" w:rsidRDefault="005D26A5" w:rsidP="00122023">
            <w:pPr>
              <w:keepNext/>
              <w:widowControl w:val="0"/>
              <w:rPr>
                <w:szCs w:val="22"/>
              </w:rPr>
            </w:pPr>
            <w:r>
              <w:rPr>
                <w:szCs w:val="22"/>
              </w:rPr>
              <w:t>11 (1,0)</w:t>
            </w:r>
          </w:p>
        </w:tc>
        <w:tc>
          <w:tcPr>
            <w:tcW w:w="792" w:type="pct"/>
          </w:tcPr>
          <w:p w14:paraId="16690A0E" w14:textId="77777777" w:rsidR="005D26A5" w:rsidRDefault="005D26A5" w:rsidP="00122023">
            <w:pPr>
              <w:keepNext/>
              <w:widowControl w:val="0"/>
              <w:rPr>
                <w:szCs w:val="22"/>
              </w:rPr>
            </w:pPr>
          </w:p>
        </w:tc>
        <w:tc>
          <w:tcPr>
            <w:tcW w:w="629" w:type="pct"/>
          </w:tcPr>
          <w:p w14:paraId="56B3881C" w14:textId="77777777" w:rsidR="005D26A5" w:rsidRDefault="005D26A5" w:rsidP="00122023">
            <w:pPr>
              <w:keepNext/>
              <w:widowControl w:val="0"/>
              <w:rPr>
                <w:szCs w:val="22"/>
              </w:rPr>
            </w:pPr>
            <w:r w:rsidRPr="00F27E93">
              <w:rPr>
                <w:szCs w:val="22"/>
              </w:rPr>
              <w:t>1 (</w:t>
            </w:r>
            <w:r>
              <w:rPr>
                <w:szCs w:val="22"/>
              </w:rPr>
              <w:t>&lt; </w:t>
            </w:r>
            <w:r w:rsidRPr="00F27E93">
              <w:rPr>
                <w:szCs w:val="22"/>
              </w:rPr>
              <w:t>0</w:t>
            </w:r>
            <w:r>
              <w:rPr>
                <w:szCs w:val="22"/>
              </w:rPr>
              <w:t>,</w:t>
            </w:r>
            <w:r w:rsidRPr="00F27E93">
              <w:rPr>
                <w:szCs w:val="22"/>
              </w:rPr>
              <w:t>1)</w:t>
            </w:r>
          </w:p>
        </w:tc>
      </w:tr>
      <w:tr w:rsidR="005D26A5" w14:paraId="2DFAE60C" w14:textId="77777777" w:rsidTr="00111361">
        <w:trPr>
          <w:cantSplit/>
          <w:jc w:val="center"/>
        </w:trPr>
        <w:tc>
          <w:tcPr>
            <w:tcW w:w="1194" w:type="pct"/>
            <w:vMerge w:val="restart"/>
            <w:vAlign w:val="center"/>
          </w:tcPr>
          <w:p w14:paraId="1291B8A8" w14:textId="77777777" w:rsidR="005D26A5" w:rsidRDefault="005D26A5" w:rsidP="00122023">
            <w:pPr>
              <w:widowControl w:val="0"/>
              <w:rPr>
                <w:szCs w:val="22"/>
              </w:rPr>
            </w:pPr>
            <w:r>
              <w:rPr>
                <w:szCs w:val="24"/>
                <w:lang w:val="fi-FI"/>
              </w:rPr>
              <w:t>Veri ja imukudos</w:t>
            </w:r>
          </w:p>
        </w:tc>
        <w:tc>
          <w:tcPr>
            <w:tcW w:w="1153" w:type="pct"/>
          </w:tcPr>
          <w:p w14:paraId="7B65B98D" w14:textId="77777777" w:rsidR="005D26A5" w:rsidRDefault="005D26A5" w:rsidP="00122023">
            <w:pPr>
              <w:widowControl w:val="0"/>
              <w:rPr>
                <w:szCs w:val="22"/>
              </w:rPr>
            </w:pPr>
            <w:proofErr w:type="spellStart"/>
            <w:r>
              <w:rPr>
                <w:szCs w:val="22"/>
              </w:rPr>
              <w:t>Neutropenia</w:t>
            </w:r>
            <w:r>
              <w:rPr>
                <w:szCs w:val="22"/>
                <w:vertAlign w:val="superscript"/>
              </w:rPr>
              <w:t>a</w:t>
            </w:r>
            <w:proofErr w:type="spellEnd"/>
            <w:r>
              <w:rPr>
                <w:szCs w:val="22"/>
                <w:vertAlign w:val="superscript"/>
              </w:rPr>
              <w:t>*</w:t>
            </w:r>
          </w:p>
        </w:tc>
        <w:tc>
          <w:tcPr>
            <w:tcW w:w="616" w:type="pct"/>
          </w:tcPr>
          <w:p w14:paraId="088C6317" w14:textId="77777777" w:rsidR="005D26A5" w:rsidRDefault="005D26A5" w:rsidP="00122023">
            <w:pPr>
              <w:widowControl w:val="0"/>
              <w:rPr>
                <w:szCs w:val="22"/>
              </w:rPr>
            </w:pPr>
            <w:r>
              <w:rPr>
                <w:szCs w:val="22"/>
              </w:rPr>
              <w:t>950 (87,9)</w:t>
            </w:r>
          </w:p>
        </w:tc>
        <w:tc>
          <w:tcPr>
            <w:tcW w:w="616" w:type="pct"/>
          </w:tcPr>
          <w:p w14:paraId="0CC22F6B" w14:textId="77777777" w:rsidR="005D26A5" w:rsidRDefault="005D26A5" w:rsidP="00122023">
            <w:pPr>
              <w:widowControl w:val="0"/>
              <w:rPr>
                <w:szCs w:val="22"/>
              </w:rPr>
            </w:pPr>
          </w:p>
        </w:tc>
        <w:tc>
          <w:tcPr>
            <w:tcW w:w="792" w:type="pct"/>
          </w:tcPr>
          <w:p w14:paraId="10A1C8FB" w14:textId="77777777" w:rsidR="005D26A5" w:rsidRDefault="005D26A5" w:rsidP="00122023">
            <w:pPr>
              <w:widowControl w:val="0"/>
              <w:rPr>
                <w:szCs w:val="22"/>
              </w:rPr>
            </w:pPr>
          </w:p>
        </w:tc>
        <w:tc>
          <w:tcPr>
            <w:tcW w:w="629" w:type="pct"/>
          </w:tcPr>
          <w:p w14:paraId="29A80600" w14:textId="77777777" w:rsidR="005D26A5" w:rsidRDefault="005D26A5" w:rsidP="00122023">
            <w:pPr>
              <w:widowControl w:val="0"/>
              <w:rPr>
                <w:szCs w:val="22"/>
              </w:rPr>
            </w:pPr>
            <w:r>
              <w:rPr>
                <w:szCs w:val="22"/>
              </w:rPr>
              <w:t>790 (73,1)</w:t>
            </w:r>
          </w:p>
        </w:tc>
      </w:tr>
      <w:tr w:rsidR="005D26A5" w14:paraId="34D586B9" w14:textId="77777777" w:rsidTr="00111361">
        <w:trPr>
          <w:cantSplit/>
          <w:jc w:val="center"/>
        </w:trPr>
        <w:tc>
          <w:tcPr>
            <w:tcW w:w="1194" w:type="pct"/>
            <w:vMerge/>
            <w:vAlign w:val="center"/>
          </w:tcPr>
          <w:p w14:paraId="0D582F1B" w14:textId="77777777" w:rsidR="005D26A5" w:rsidRDefault="005D26A5" w:rsidP="00122023">
            <w:pPr>
              <w:widowControl w:val="0"/>
              <w:rPr>
                <w:szCs w:val="22"/>
              </w:rPr>
            </w:pPr>
          </w:p>
        </w:tc>
        <w:tc>
          <w:tcPr>
            <w:tcW w:w="1153" w:type="pct"/>
          </w:tcPr>
          <w:p w14:paraId="0B13E2FF" w14:textId="77777777" w:rsidR="005D26A5" w:rsidRDefault="005D26A5" w:rsidP="00122023">
            <w:pPr>
              <w:widowControl w:val="0"/>
              <w:rPr>
                <w:szCs w:val="22"/>
              </w:rPr>
            </w:pPr>
            <w:proofErr w:type="spellStart"/>
            <w:r>
              <w:rPr>
                <w:szCs w:val="22"/>
              </w:rPr>
              <w:t>Anemia</w:t>
            </w:r>
            <w:proofErr w:type="spellEnd"/>
            <w:r>
              <w:rPr>
                <w:szCs w:val="22"/>
                <w:vertAlign w:val="superscript"/>
              </w:rPr>
              <w:t xml:space="preserve"> a</w:t>
            </w:r>
          </w:p>
        </w:tc>
        <w:tc>
          <w:tcPr>
            <w:tcW w:w="616" w:type="pct"/>
          </w:tcPr>
          <w:p w14:paraId="14F80F5B" w14:textId="77777777" w:rsidR="005D26A5" w:rsidRDefault="005D26A5" w:rsidP="00122023">
            <w:pPr>
              <w:widowControl w:val="0"/>
              <w:rPr>
                <w:szCs w:val="22"/>
              </w:rPr>
            </w:pPr>
            <w:r>
              <w:rPr>
                <w:szCs w:val="22"/>
              </w:rPr>
              <w:t>1 073 (99,0)</w:t>
            </w:r>
          </w:p>
        </w:tc>
        <w:tc>
          <w:tcPr>
            <w:tcW w:w="616" w:type="pct"/>
          </w:tcPr>
          <w:p w14:paraId="0B71CAD0" w14:textId="77777777" w:rsidR="005D26A5" w:rsidRDefault="005D26A5" w:rsidP="00122023">
            <w:pPr>
              <w:widowControl w:val="0"/>
              <w:rPr>
                <w:szCs w:val="22"/>
              </w:rPr>
            </w:pPr>
          </w:p>
        </w:tc>
        <w:tc>
          <w:tcPr>
            <w:tcW w:w="792" w:type="pct"/>
          </w:tcPr>
          <w:p w14:paraId="277E3C3F" w14:textId="77777777" w:rsidR="005D26A5" w:rsidRDefault="005D26A5" w:rsidP="00122023">
            <w:pPr>
              <w:widowControl w:val="0"/>
              <w:rPr>
                <w:szCs w:val="22"/>
              </w:rPr>
            </w:pPr>
          </w:p>
        </w:tc>
        <w:tc>
          <w:tcPr>
            <w:tcW w:w="629" w:type="pct"/>
          </w:tcPr>
          <w:p w14:paraId="30D9F695" w14:textId="77777777" w:rsidR="005D26A5" w:rsidRDefault="005D26A5" w:rsidP="00122023">
            <w:pPr>
              <w:widowControl w:val="0"/>
              <w:rPr>
                <w:szCs w:val="22"/>
              </w:rPr>
            </w:pPr>
            <w:r>
              <w:rPr>
                <w:szCs w:val="22"/>
              </w:rPr>
              <w:t>130 (</w:t>
            </w:r>
            <w:r w:rsidRPr="00566F33">
              <w:rPr>
                <w:szCs w:val="22"/>
              </w:rPr>
              <w:t>1</w:t>
            </w:r>
            <w:r>
              <w:rPr>
                <w:szCs w:val="22"/>
              </w:rPr>
              <w:t>2,0)</w:t>
            </w:r>
          </w:p>
        </w:tc>
      </w:tr>
      <w:tr w:rsidR="005D26A5" w14:paraId="49FDBF80" w14:textId="77777777" w:rsidTr="00111361">
        <w:trPr>
          <w:cantSplit/>
          <w:jc w:val="center"/>
        </w:trPr>
        <w:tc>
          <w:tcPr>
            <w:tcW w:w="1194" w:type="pct"/>
            <w:vMerge/>
            <w:vAlign w:val="center"/>
          </w:tcPr>
          <w:p w14:paraId="7E9E43D1" w14:textId="77777777" w:rsidR="005D26A5" w:rsidRDefault="005D26A5" w:rsidP="00122023">
            <w:pPr>
              <w:widowControl w:val="0"/>
              <w:rPr>
                <w:szCs w:val="22"/>
              </w:rPr>
            </w:pPr>
          </w:p>
        </w:tc>
        <w:tc>
          <w:tcPr>
            <w:tcW w:w="1153" w:type="pct"/>
          </w:tcPr>
          <w:p w14:paraId="189C9640" w14:textId="77777777" w:rsidR="005D26A5" w:rsidRDefault="005D26A5" w:rsidP="00122023">
            <w:pPr>
              <w:widowControl w:val="0"/>
              <w:rPr>
                <w:szCs w:val="22"/>
              </w:rPr>
            </w:pPr>
            <w:proofErr w:type="spellStart"/>
            <w:r>
              <w:rPr>
                <w:szCs w:val="22"/>
              </w:rPr>
              <w:t>Leukopenia</w:t>
            </w:r>
            <w:r>
              <w:rPr>
                <w:szCs w:val="22"/>
                <w:vertAlign w:val="superscript"/>
              </w:rPr>
              <w:t>a</w:t>
            </w:r>
            <w:proofErr w:type="spellEnd"/>
          </w:p>
        </w:tc>
        <w:tc>
          <w:tcPr>
            <w:tcW w:w="616" w:type="pct"/>
          </w:tcPr>
          <w:p w14:paraId="4A3CC953" w14:textId="77777777" w:rsidR="005D26A5" w:rsidRDefault="005D26A5" w:rsidP="00122023">
            <w:pPr>
              <w:widowControl w:val="0"/>
              <w:rPr>
                <w:szCs w:val="22"/>
              </w:rPr>
            </w:pPr>
            <w:r>
              <w:rPr>
                <w:szCs w:val="22"/>
              </w:rPr>
              <w:t>1 008 (93,0)</w:t>
            </w:r>
          </w:p>
        </w:tc>
        <w:tc>
          <w:tcPr>
            <w:tcW w:w="616" w:type="pct"/>
          </w:tcPr>
          <w:p w14:paraId="19045836" w14:textId="77777777" w:rsidR="005D26A5" w:rsidRDefault="005D26A5" w:rsidP="00122023">
            <w:pPr>
              <w:widowControl w:val="0"/>
              <w:rPr>
                <w:szCs w:val="22"/>
              </w:rPr>
            </w:pPr>
          </w:p>
        </w:tc>
        <w:tc>
          <w:tcPr>
            <w:tcW w:w="792" w:type="pct"/>
          </w:tcPr>
          <w:p w14:paraId="56B8C80A" w14:textId="77777777" w:rsidR="005D26A5" w:rsidRDefault="005D26A5" w:rsidP="00122023">
            <w:pPr>
              <w:widowControl w:val="0"/>
              <w:rPr>
                <w:szCs w:val="22"/>
              </w:rPr>
            </w:pPr>
          </w:p>
        </w:tc>
        <w:tc>
          <w:tcPr>
            <w:tcW w:w="629" w:type="pct"/>
          </w:tcPr>
          <w:p w14:paraId="09DEF8DC" w14:textId="77777777" w:rsidR="005D26A5" w:rsidRDefault="005D26A5" w:rsidP="00122023">
            <w:pPr>
              <w:widowControl w:val="0"/>
              <w:rPr>
                <w:szCs w:val="22"/>
              </w:rPr>
            </w:pPr>
            <w:r>
              <w:rPr>
                <w:szCs w:val="22"/>
              </w:rPr>
              <w:t>645 (59,5)</w:t>
            </w:r>
          </w:p>
        </w:tc>
      </w:tr>
      <w:tr w:rsidR="005D26A5" w14:paraId="04E44E84" w14:textId="77777777" w:rsidTr="00111361">
        <w:trPr>
          <w:cantSplit/>
          <w:jc w:val="center"/>
        </w:trPr>
        <w:tc>
          <w:tcPr>
            <w:tcW w:w="1194" w:type="pct"/>
            <w:vMerge/>
            <w:vAlign w:val="center"/>
          </w:tcPr>
          <w:p w14:paraId="26A87874" w14:textId="77777777" w:rsidR="005D26A5" w:rsidRDefault="005D26A5" w:rsidP="00122023">
            <w:pPr>
              <w:widowControl w:val="0"/>
              <w:rPr>
                <w:szCs w:val="22"/>
              </w:rPr>
            </w:pPr>
          </w:p>
        </w:tc>
        <w:tc>
          <w:tcPr>
            <w:tcW w:w="1153" w:type="pct"/>
          </w:tcPr>
          <w:p w14:paraId="2821C3A6" w14:textId="77777777" w:rsidR="005D26A5" w:rsidRDefault="005D26A5" w:rsidP="00122023">
            <w:pPr>
              <w:pStyle w:val="Header"/>
              <w:widowControl w:val="0"/>
              <w:rPr>
                <w:rFonts w:ascii="Times New Roman" w:hAnsi="Times New Roman"/>
                <w:bCs/>
                <w:iCs/>
                <w:sz w:val="22"/>
                <w:szCs w:val="22"/>
              </w:rPr>
            </w:pPr>
            <w:proofErr w:type="spellStart"/>
            <w:r>
              <w:rPr>
                <w:rFonts w:ascii="Times New Roman" w:hAnsi="Times New Roman"/>
                <w:sz w:val="22"/>
                <w:szCs w:val="22"/>
              </w:rPr>
              <w:t>Trombosytopenia</w:t>
            </w:r>
            <w:r>
              <w:rPr>
                <w:rFonts w:ascii="Times New Roman" w:hAnsi="Times New Roman"/>
                <w:sz w:val="22"/>
                <w:szCs w:val="22"/>
                <w:vertAlign w:val="superscript"/>
              </w:rPr>
              <w:t>a</w:t>
            </w:r>
            <w:proofErr w:type="spellEnd"/>
          </w:p>
        </w:tc>
        <w:tc>
          <w:tcPr>
            <w:tcW w:w="616" w:type="pct"/>
          </w:tcPr>
          <w:p w14:paraId="325B720D" w14:textId="77777777" w:rsidR="005D26A5" w:rsidRDefault="005D26A5" w:rsidP="00122023">
            <w:pPr>
              <w:pStyle w:val="Date"/>
              <w:widowControl w:val="0"/>
              <w:rPr>
                <w:szCs w:val="22"/>
              </w:rPr>
            </w:pPr>
            <w:r>
              <w:rPr>
                <w:szCs w:val="22"/>
              </w:rPr>
              <w:t>478 (44.1)</w:t>
            </w:r>
          </w:p>
        </w:tc>
        <w:tc>
          <w:tcPr>
            <w:tcW w:w="616" w:type="pct"/>
          </w:tcPr>
          <w:p w14:paraId="79331FC8" w14:textId="77777777" w:rsidR="005D26A5" w:rsidRDefault="005D26A5" w:rsidP="00122023">
            <w:pPr>
              <w:pStyle w:val="Date"/>
              <w:widowControl w:val="0"/>
              <w:rPr>
                <w:szCs w:val="22"/>
              </w:rPr>
            </w:pPr>
          </w:p>
        </w:tc>
        <w:tc>
          <w:tcPr>
            <w:tcW w:w="792" w:type="pct"/>
          </w:tcPr>
          <w:p w14:paraId="39572B4D" w14:textId="77777777" w:rsidR="005D26A5" w:rsidRDefault="005D26A5" w:rsidP="00122023">
            <w:pPr>
              <w:pStyle w:val="Date"/>
              <w:widowControl w:val="0"/>
              <w:rPr>
                <w:szCs w:val="22"/>
              </w:rPr>
            </w:pPr>
          </w:p>
        </w:tc>
        <w:tc>
          <w:tcPr>
            <w:tcW w:w="629" w:type="pct"/>
          </w:tcPr>
          <w:p w14:paraId="6024F553" w14:textId="77777777" w:rsidR="005D26A5" w:rsidRDefault="005D26A5" w:rsidP="00122023">
            <w:pPr>
              <w:pStyle w:val="Date"/>
              <w:widowControl w:val="0"/>
              <w:rPr>
                <w:szCs w:val="22"/>
              </w:rPr>
            </w:pPr>
            <w:r>
              <w:rPr>
                <w:szCs w:val="22"/>
              </w:rPr>
              <w:t>44 (4.1)</w:t>
            </w:r>
          </w:p>
        </w:tc>
      </w:tr>
      <w:tr w:rsidR="005D26A5" w14:paraId="28AF75A1" w14:textId="77777777" w:rsidTr="00111361">
        <w:trPr>
          <w:cantSplit/>
          <w:jc w:val="center"/>
        </w:trPr>
        <w:tc>
          <w:tcPr>
            <w:tcW w:w="1194" w:type="pct"/>
            <w:vMerge/>
            <w:vAlign w:val="center"/>
          </w:tcPr>
          <w:p w14:paraId="45A4DDDE" w14:textId="77777777" w:rsidR="005D26A5" w:rsidRDefault="005D26A5" w:rsidP="00122023">
            <w:pPr>
              <w:widowControl w:val="0"/>
              <w:rPr>
                <w:szCs w:val="22"/>
              </w:rPr>
            </w:pPr>
          </w:p>
        </w:tc>
        <w:tc>
          <w:tcPr>
            <w:tcW w:w="1153" w:type="pct"/>
          </w:tcPr>
          <w:p w14:paraId="60E0652A" w14:textId="77777777" w:rsidR="005D26A5" w:rsidRDefault="005D26A5" w:rsidP="00122023">
            <w:pPr>
              <w:widowControl w:val="0"/>
              <w:rPr>
                <w:szCs w:val="22"/>
              </w:rPr>
            </w:pPr>
            <w:proofErr w:type="spellStart"/>
            <w:r>
              <w:rPr>
                <w:szCs w:val="22"/>
              </w:rPr>
              <w:t>Kuumeinen</w:t>
            </w:r>
            <w:proofErr w:type="spellEnd"/>
            <w:r>
              <w:rPr>
                <w:szCs w:val="22"/>
              </w:rPr>
              <w:t xml:space="preserve"> neutropenia</w:t>
            </w:r>
          </w:p>
        </w:tc>
        <w:tc>
          <w:tcPr>
            <w:tcW w:w="616" w:type="pct"/>
          </w:tcPr>
          <w:p w14:paraId="1B95DC18" w14:textId="77777777" w:rsidR="005D26A5" w:rsidRDefault="005D26A5" w:rsidP="00122023">
            <w:pPr>
              <w:widowControl w:val="0"/>
              <w:rPr>
                <w:szCs w:val="22"/>
              </w:rPr>
            </w:pPr>
          </w:p>
        </w:tc>
        <w:tc>
          <w:tcPr>
            <w:tcW w:w="616" w:type="pct"/>
          </w:tcPr>
          <w:p w14:paraId="5F294468" w14:textId="77777777" w:rsidR="005D26A5" w:rsidRDefault="005D26A5" w:rsidP="00122023">
            <w:pPr>
              <w:widowControl w:val="0"/>
              <w:rPr>
                <w:szCs w:val="22"/>
              </w:rPr>
            </w:pPr>
            <w:r>
              <w:rPr>
                <w:szCs w:val="22"/>
              </w:rPr>
              <w:t>87 (8,0)</w:t>
            </w:r>
          </w:p>
        </w:tc>
        <w:tc>
          <w:tcPr>
            <w:tcW w:w="792" w:type="pct"/>
          </w:tcPr>
          <w:p w14:paraId="4D3232C1" w14:textId="77777777" w:rsidR="005D26A5" w:rsidRDefault="005D26A5" w:rsidP="00122023">
            <w:pPr>
              <w:widowControl w:val="0"/>
              <w:rPr>
                <w:szCs w:val="22"/>
              </w:rPr>
            </w:pPr>
          </w:p>
        </w:tc>
        <w:tc>
          <w:tcPr>
            <w:tcW w:w="629" w:type="pct"/>
          </w:tcPr>
          <w:p w14:paraId="19D20250" w14:textId="77777777" w:rsidR="005D26A5" w:rsidRDefault="005D26A5" w:rsidP="00122023">
            <w:pPr>
              <w:widowControl w:val="0"/>
              <w:rPr>
                <w:szCs w:val="22"/>
              </w:rPr>
            </w:pPr>
            <w:r>
              <w:rPr>
                <w:szCs w:val="22"/>
              </w:rPr>
              <w:t>87 (8,0)</w:t>
            </w:r>
          </w:p>
        </w:tc>
      </w:tr>
      <w:tr w:rsidR="005D26A5" w14:paraId="1CE550B8" w14:textId="77777777" w:rsidTr="00111361">
        <w:trPr>
          <w:cantSplit/>
          <w:jc w:val="center"/>
        </w:trPr>
        <w:tc>
          <w:tcPr>
            <w:tcW w:w="1194" w:type="pct"/>
            <w:vAlign w:val="center"/>
          </w:tcPr>
          <w:p w14:paraId="6E406EA9" w14:textId="77777777" w:rsidR="005D26A5" w:rsidRDefault="005D26A5" w:rsidP="00122023">
            <w:pPr>
              <w:pStyle w:val="FootnoteText"/>
              <w:keepNext/>
              <w:widowControl w:val="0"/>
              <w:rPr>
                <w:sz w:val="22"/>
                <w:szCs w:val="22"/>
              </w:rPr>
            </w:pPr>
            <w:proofErr w:type="spellStart"/>
            <w:r>
              <w:rPr>
                <w:sz w:val="22"/>
                <w:szCs w:val="22"/>
              </w:rPr>
              <w:t>Immuunijärjestelmä</w:t>
            </w:r>
            <w:proofErr w:type="spellEnd"/>
          </w:p>
        </w:tc>
        <w:tc>
          <w:tcPr>
            <w:tcW w:w="1153" w:type="pct"/>
          </w:tcPr>
          <w:p w14:paraId="38E24D0B" w14:textId="77777777" w:rsidR="005D26A5" w:rsidRDefault="005D26A5" w:rsidP="00122023">
            <w:pPr>
              <w:keepNext/>
              <w:widowControl w:val="0"/>
              <w:rPr>
                <w:szCs w:val="22"/>
              </w:rPr>
            </w:pPr>
            <w:proofErr w:type="spellStart"/>
            <w:r>
              <w:rPr>
                <w:szCs w:val="22"/>
              </w:rPr>
              <w:t>Yliherkkyys</w:t>
            </w:r>
            <w:proofErr w:type="spellEnd"/>
          </w:p>
        </w:tc>
        <w:tc>
          <w:tcPr>
            <w:tcW w:w="616" w:type="pct"/>
          </w:tcPr>
          <w:p w14:paraId="5CB27E61" w14:textId="77777777" w:rsidR="005D26A5" w:rsidRDefault="005D26A5" w:rsidP="00122023">
            <w:pPr>
              <w:keepNext/>
              <w:widowControl w:val="0"/>
              <w:rPr>
                <w:szCs w:val="22"/>
                <w:lang w:val="fr-FR"/>
              </w:rPr>
            </w:pPr>
          </w:p>
        </w:tc>
        <w:tc>
          <w:tcPr>
            <w:tcW w:w="616" w:type="pct"/>
          </w:tcPr>
          <w:p w14:paraId="46A731D8" w14:textId="77777777" w:rsidR="005D26A5" w:rsidRDefault="005D26A5" w:rsidP="00122023">
            <w:pPr>
              <w:keepNext/>
              <w:widowControl w:val="0"/>
              <w:rPr>
                <w:szCs w:val="22"/>
                <w:lang w:val="fr-FR"/>
              </w:rPr>
            </w:pPr>
          </w:p>
        </w:tc>
        <w:tc>
          <w:tcPr>
            <w:tcW w:w="792" w:type="pct"/>
          </w:tcPr>
          <w:p w14:paraId="173006CF" w14:textId="77777777" w:rsidR="005D26A5" w:rsidRDefault="005D26A5" w:rsidP="00122023">
            <w:pPr>
              <w:keepNext/>
              <w:widowControl w:val="0"/>
              <w:rPr>
                <w:szCs w:val="22"/>
              </w:rPr>
            </w:pPr>
            <w:r>
              <w:rPr>
                <w:szCs w:val="22"/>
              </w:rPr>
              <w:t>7 (0,6)</w:t>
            </w:r>
          </w:p>
        </w:tc>
        <w:tc>
          <w:tcPr>
            <w:tcW w:w="629" w:type="pct"/>
          </w:tcPr>
          <w:p w14:paraId="2881F6C9" w14:textId="77777777" w:rsidR="005D26A5" w:rsidRDefault="005D26A5" w:rsidP="00122023">
            <w:pPr>
              <w:keepNext/>
              <w:widowControl w:val="0"/>
              <w:rPr>
                <w:szCs w:val="22"/>
                <w:lang w:val="fr-FR"/>
              </w:rPr>
            </w:pPr>
            <w:r>
              <w:rPr>
                <w:szCs w:val="22"/>
              </w:rPr>
              <w:t>0</w:t>
            </w:r>
          </w:p>
        </w:tc>
      </w:tr>
      <w:tr w:rsidR="005D26A5" w14:paraId="0BCF37A7" w14:textId="77777777" w:rsidTr="00111361">
        <w:trPr>
          <w:cantSplit/>
          <w:jc w:val="center"/>
        </w:trPr>
        <w:tc>
          <w:tcPr>
            <w:tcW w:w="1194" w:type="pct"/>
            <w:vMerge w:val="restart"/>
            <w:vAlign w:val="center"/>
          </w:tcPr>
          <w:p w14:paraId="24565233" w14:textId="77777777" w:rsidR="005D26A5" w:rsidRDefault="005D26A5" w:rsidP="00122023">
            <w:pPr>
              <w:pStyle w:val="FootnoteText"/>
              <w:widowControl w:val="0"/>
              <w:rPr>
                <w:sz w:val="22"/>
                <w:szCs w:val="22"/>
              </w:rPr>
            </w:pPr>
            <w:proofErr w:type="spellStart"/>
            <w:r>
              <w:rPr>
                <w:sz w:val="22"/>
                <w:szCs w:val="22"/>
              </w:rPr>
              <w:t>Aineenvaihdunta</w:t>
            </w:r>
            <w:proofErr w:type="spellEnd"/>
            <w:r>
              <w:rPr>
                <w:sz w:val="22"/>
                <w:szCs w:val="22"/>
              </w:rPr>
              <w:t xml:space="preserve"> </w:t>
            </w:r>
            <w:proofErr w:type="spellStart"/>
            <w:r>
              <w:rPr>
                <w:sz w:val="22"/>
                <w:szCs w:val="22"/>
              </w:rPr>
              <w:t>ja</w:t>
            </w:r>
            <w:proofErr w:type="spellEnd"/>
            <w:r>
              <w:rPr>
                <w:sz w:val="22"/>
                <w:szCs w:val="22"/>
              </w:rPr>
              <w:t xml:space="preserve"> </w:t>
            </w:r>
            <w:proofErr w:type="spellStart"/>
            <w:r>
              <w:rPr>
                <w:sz w:val="22"/>
                <w:szCs w:val="22"/>
              </w:rPr>
              <w:t>ravitsemus</w:t>
            </w:r>
            <w:proofErr w:type="spellEnd"/>
          </w:p>
        </w:tc>
        <w:tc>
          <w:tcPr>
            <w:tcW w:w="1153" w:type="pct"/>
          </w:tcPr>
          <w:p w14:paraId="1E9C4094" w14:textId="77777777" w:rsidR="005D26A5" w:rsidRDefault="005D26A5" w:rsidP="00122023">
            <w:pPr>
              <w:widowControl w:val="0"/>
              <w:rPr>
                <w:szCs w:val="22"/>
              </w:rPr>
            </w:pPr>
            <w:proofErr w:type="spellStart"/>
            <w:r>
              <w:rPr>
                <w:rFonts w:eastAsia="MS Mincho"/>
                <w:color w:val="000000"/>
                <w:lang w:val="en-US" w:eastAsia="ar-SA"/>
              </w:rPr>
              <w:t>Vähentynyt</w:t>
            </w:r>
            <w:proofErr w:type="spellEnd"/>
            <w:r>
              <w:rPr>
                <w:rFonts w:eastAsia="MS Mincho"/>
                <w:color w:val="000000"/>
                <w:lang w:val="en-US" w:eastAsia="ar-SA"/>
              </w:rPr>
              <w:t xml:space="preserve"> </w:t>
            </w:r>
            <w:proofErr w:type="spellStart"/>
            <w:r>
              <w:rPr>
                <w:rFonts w:eastAsia="MS Mincho"/>
                <w:color w:val="000000"/>
                <w:lang w:val="en-US" w:eastAsia="ar-SA"/>
              </w:rPr>
              <w:t>ruokahalu</w:t>
            </w:r>
            <w:proofErr w:type="spellEnd"/>
          </w:p>
        </w:tc>
        <w:tc>
          <w:tcPr>
            <w:tcW w:w="616" w:type="pct"/>
          </w:tcPr>
          <w:p w14:paraId="6B661D45" w14:textId="77777777" w:rsidR="005D26A5" w:rsidRDefault="005D26A5" w:rsidP="00122023">
            <w:pPr>
              <w:widowControl w:val="0"/>
              <w:rPr>
                <w:szCs w:val="22"/>
                <w:lang w:val="en-US"/>
              </w:rPr>
            </w:pPr>
            <w:r>
              <w:rPr>
                <w:szCs w:val="22"/>
              </w:rPr>
              <w:t>192 (17.6)</w:t>
            </w:r>
          </w:p>
        </w:tc>
        <w:tc>
          <w:tcPr>
            <w:tcW w:w="616" w:type="pct"/>
          </w:tcPr>
          <w:p w14:paraId="477DC00D" w14:textId="77777777" w:rsidR="005D26A5" w:rsidRDefault="005D26A5" w:rsidP="00122023">
            <w:pPr>
              <w:widowControl w:val="0"/>
              <w:rPr>
                <w:szCs w:val="22"/>
              </w:rPr>
            </w:pPr>
          </w:p>
        </w:tc>
        <w:tc>
          <w:tcPr>
            <w:tcW w:w="792" w:type="pct"/>
          </w:tcPr>
          <w:p w14:paraId="3E3D806C" w14:textId="77777777" w:rsidR="005D26A5" w:rsidRDefault="005D26A5" w:rsidP="00122023">
            <w:pPr>
              <w:widowControl w:val="0"/>
              <w:rPr>
                <w:szCs w:val="22"/>
              </w:rPr>
            </w:pPr>
          </w:p>
        </w:tc>
        <w:tc>
          <w:tcPr>
            <w:tcW w:w="629" w:type="pct"/>
          </w:tcPr>
          <w:p w14:paraId="587496EF" w14:textId="77777777" w:rsidR="005D26A5" w:rsidRDefault="005D26A5" w:rsidP="00122023">
            <w:pPr>
              <w:widowControl w:val="0"/>
              <w:rPr>
                <w:szCs w:val="22"/>
              </w:rPr>
            </w:pPr>
            <w:r>
              <w:rPr>
                <w:szCs w:val="22"/>
              </w:rPr>
              <w:t>11 (1,0)</w:t>
            </w:r>
          </w:p>
        </w:tc>
      </w:tr>
      <w:tr w:rsidR="005D26A5" w14:paraId="61007BDC" w14:textId="77777777" w:rsidTr="00111361">
        <w:trPr>
          <w:cantSplit/>
          <w:jc w:val="center"/>
        </w:trPr>
        <w:tc>
          <w:tcPr>
            <w:tcW w:w="1194" w:type="pct"/>
            <w:vMerge/>
            <w:vAlign w:val="center"/>
          </w:tcPr>
          <w:p w14:paraId="2796B991" w14:textId="77777777" w:rsidR="005D26A5" w:rsidRDefault="005D26A5" w:rsidP="00122023">
            <w:pPr>
              <w:widowControl w:val="0"/>
              <w:rPr>
                <w:szCs w:val="22"/>
              </w:rPr>
            </w:pPr>
          </w:p>
        </w:tc>
        <w:tc>
          <w:tcPr>
            <w:tcW w:w="1153" w:type="pct"/>
          </w:tcPr>
          <w:p w14:paraId="5C59B67B" w14:textId="77777777" w:rsidR="005D26A5" w:rsidRDefault="005D26A5" w:rsidP="00122023">
            <w:pPr>
              <w:widowControl w:val="0"/>
              <w:rPr>
                <w:szCs w:val="22"/>
              </w:rPr>
            </w:pPr>
            <w:proofErr w:type="spellStart"/>
            <w:r>
              <w:rPr>
                <w:szCs w:val="22"/>
              </w:rPr>
              <w:t>Kuivuminen</w:t>
            </w:r>
            <w:proofErr w:type="spellEnd"/>
          </w:p>
        </w:tc>
        <w:tc>
          <w:tcPr>
            <w:tcW w:w="616" w:type="pct"/>
          </w:tcPr>
          <w:p w14:paraId="78BA7F78" w14:textId="77777777" w:rsidR="005D26A5" w:rsidRDefault="005D26A5" w:rsidP="00122023">
            <w:pPr>
              <w:widowControl w:val="0"/>
              <w:rPr>
                <w:szCs w:val="22"/>
              </w:rPr>
            </w:pPr>
          </w:p>
        </w:tc>
        <w:tc>
          <w:tcPr>
            <w:tcW w:w="616" w:type="pct"/>
          </w:tcPr>
          <w:p w14:paraId="25B9294A" w14:textId="77777777" w:rsidR="005D26A5" w:rsidRDefault="005D26A5" w:rsidP="00122023">
            <w:pPr>
              <w:widowControl w:val="0"/>
              <w:rPr>
                <w:szCs w:val="22"/>
              </w:rPr>
            </w:pPr>
            <w:r>
              <w:rPr>
                <w:szCs w:val="22"/>
              </w:rPr>
              <w:t>27 (2,5)</w:t>
            </w:r>
          </w:p>
        </w:tc>
        <w:tc>
          <w:tcPr>
            <w:tcW w:w="792" w:type="pct"/>
          </w:tcPr>
          <w:p w14:paraId="4B71B7C0" w14:textId="77777777" w:rsidR="005D26A5" w:rsidRDefault="005D26A5" w:rsidP="00122023">
            <w:pPr>
              <w:widowControl w:val="0"/>
              <w:rPr>
                <w:szCs w:val="22"/>
              </w:rPr>
            </w:pPr>
          </w:p>
        </w:tc>
        <w:tc>
          <w:tcPr>
            <w:tcW w:w="629" w:type="pct"/>
          </w:tcPr>
          <w:p w14:paraId="64A31F9B" w14:textId="77777777" w:rsidR="005D26A5" w:rsidRDefault="005D26A5" w:rsidP="00122023">
            <w:pPr>
              <w:widowControl w:val="0"/>
              <w:rPr>
                <w:szCs w:val="22"/>
              </w:rPr>
            </w:pPr>
            <w:r>
              <w:rPr>
                <w:szCs w:val="22"/>
              </w:rPr>
              <w:t>11 (1,0)</w:t>
            </w:r>
          </w:p>
        </w:tc>
      </w:tr>
      <w:tr w:rsidR="005D26A5" w14:paraId="2D2373BC" w14:textId="77777777" w:rsidTr="00111361">
        <w:trPr>
          <w:cantSplit/>
          <w:jc w:val="center"/>
        </w:trPr>
        <w:tc>
          <w:tcPr>
            <w:tcW w:w="1194" w:type="pct"/>
            <w:vMerge/>
            <w:vAlign w:val="center"/>
          </w:tcPr>
          <w:p w14:paraId="6A9C9F1B" w14:textId="77777777" w:rsidR="005D26A5" w:rsidRDefault="005D26A5" w:rsidP="00122023">
            <w:pPr>
              <w:widowControl w:val="0"/>
              <w:rPr>
                <w:szCs w:val="22"/>
              </w:rPr>
            </w:pPr>
          </w:p>
        </w:tc>
        <w:tc>
          <w:tcPr>
            <w:tcW w:w="1153" w:type="pct"/>
          </w:tcPr>
          <w:p w14:paraId="1590B623" w14:textId="77777777" w:rsidR="005D26A5" w:rsidRDefault="005D26A5" w:rsidP="00122023">
            <w:pPr>
              <w:widowControl w:val="0"/>
              <w:rPr>
                <w:szCs w:val="22"/>
              </w:rPr>
            </w:pPr>
            <w:proofErr w:type="spellStart"/>
            <w:r>
              <w:rPr>
                <w:szCs w:val="22"/>
              </w:rPr>
              <w:t>Hyperglykemia</w:t>
            </w:r>
            <w:proofErr w:type="spellEnd"/>
          </w:p>
        </w:tc>
        <w:tc>
          <w:tcPr>
            <w:tcW w:w="616" w:type="pct"/>
          </w:tcPr>
          <w:p w14:paraId="6BA822B2" w14:textId="77777777" w:rsidR="005D26A5" w:rsidRDefault="005D26A5" w:rsidP="00122023">
            <w:pPr>
              <w:widowControl w:val="0"/>
              <w:rPr>
                <w:szCs w:val="22"/>
              </w:rPr>
            </w:pPr>
          </w:p>
        </w:tc>
        <w:tc>
          <w:tcPr>
            <w:tcW w:w="616" w:type="pct"/>
          </w:tcPr>
          <w:p w14:paraId="2C47F988" w14:textId="77777777" w:rsidR="005D26A5" w:rsidRDefault="005D26A5" w:rsidP="00122023">
            <w:pPr>
              <w:widowControl w:val="0"/>
              <w:rPr>
                <w:szCs w:val="22"/>
              </w:rPr>
            </w:pPr>
            <w:r>
              <w:rPr>
                <w:szCs w:val="22"/>
              </w:rPr>
              <w:t>11 (1,0)</w:t>
            </w:r>
          </w:p>
        </w:tc>
        <w:tc>
          <w:tcPr>
            <w:tcW w:w="792" w:type="pct"/>
          </w:tcPr>
          <w:p w14:paraId="603C9B6A" w14:textId="77777777" w:rsidR="005D26A5" w:rsidRDefault="005D26A5" w:rsidP="00122023">
            <w:pPr>
              <w:widowControl w:val="0"/>
              <w:rPr>
                <w:szCs w:val="22"/>
              </w:rPr>
            </w:pPr>
          </w:p>
        </w:tc>
        <w:tc>
          <w:tcPr>
            <w:tcW w:w="629" w:type="pct"/>
          </w:tcPr>
          <w:p w14:paraId="10231684" w14:textId="77777777" w:rsidR="005D26A5" w:rsidRDefault="005D26A5" w:rsidP="00122023">
            <w:pPr>
              <w:widowControl w:val="0"/>
              <w:rPr>
                <w:szCs w:val="22"/>
              </w:rPr>
            </w:pPr>
            <w:r>
              <w:rPr>
                <w:szCs w:val="22"/>
              </w:rPr>
              <w:t>7 (0,6)</w:t>
            </w:r>
          </w:p>
        </w:tc>
      </w:tr>
      <w:tr w:rsidR="005D26A5" w14:paraId="0CB07F05" w14:textId="77777777" w:rsidTr="00111361">
        <w:trPr>
          <w:cantSplit/>
          <w:jc w:val="center"/>
        </w:trPr>
        <w:tc>
          <w:tcPr>
            <w:tcW w:w="1194" w:type="pct"/>
            <w:vMerge/>
            <w:vAlign w:val="center"/>
          </w:tcPr>
          <w:p w14:paraId="441BCC76" w14:textId="77777777" w:rsidR="005D26A5" w:rsidRDefault="005D26A5" w:rsidP="00122023">
            <w:pPr>
              <w:widowControl w:val="0"/>
              <w:rPr>
                <w:szCs w:val="22"/>
              </w:rPr>
            </w:pPr>
          </w:p>
        </w:tc>
        <w:tc>
          <w:tcPr>
            <w:tcW w:w="1153" w:type="pct"/>
          </w:tcPr>
          <w:p w14:paraId="797FAA8C" w14:textId="77777777" w:rsidR="005D26A5" w:rsidRDefault="005D26A5" w:rsidP="00122023">
            <w:pPr>
              <w:widowControl w:val="0"/>
              <w:rPr>
                <w:szCs w:val="22"/>
              </w:rPr>
            </w:pPr>
            <w:proofErr w:type="spellStart"/>
            <w:r>
              <w:rPr>
                <w:szCs w:val="22"/>
              </w:rPr>
              <w:t>Hypokalemia</w:t>
            </w:r>
            <w:proofErr w:type="spellEnd"/>
          </w:p>
        </w:tc>
        <w:tc>
          <w:tcPr>
            <w:tcW w:w="616" w:type="pct"/>
          </w:tcPr>
          <w:p w14:paraId="31BEBB57" w14:textId="77777777" w:rsidR="005D26A5" w:rsidRDefault="005D26A5" w:rsidP="00122023">
            <w:pPr>
              <w:widowControl w:val="0"/>
              <w:rPr>
                <w:szCs w:val="22"/>
              </w:rPr>
            </w:pPr>
          </w:p>
        </w:tc>
        <w:tc>
          <w:tcPr>
            <w:tcW w:w="616" w:type="pct"/>
          </w:tcPr>
          <w:p w14:paraId="7D25C375" w14:textId="77777777" w:rsidR="005D26A5" w:rsidRDefault="005D26A5" w:rsidP="00122023">
            <w:pPr>
              <w:widowControl w:val="0"/>
              <w:rPr>
                <w:szCs w:val="22"/>
              </w:rPr>
            </w:pPr>
          </w:p>
        </w:tc>
        <w:tc>
          <w:tcPr>
            <w:tcW w:w="792" w:type="pct"/>
          </w:tcPr>
          <w:p w14:paraId="2CC84AF4" w14:textId="77777777" w:rsidR="005D26A5" w:rsidRDefault="005D26A5" w:rsidP="00122023">
            <w:pPr>
              <w:widowControl w:val="0"/>
              <w:rPr>
                <w:szCs w:val="22"/>
              </w:rPr>
            </w:pPr>
            <w:r>
              <w:rPr>
                <w:szCs w:val="22"/>
              </w:rPr>
              <w:t>8 (0,7)</w:t>
            </w:r>
          </w:p>
        </w:tc>
        <w:tc>
          <w:tcPr>
            <w:tcW w:w="629" w:type="pct"/>
          </w:tcPr>
          <w:p w14:paraId="1AF03867" w14:textId="77777777" w:rsidR="005D26A5" w:rsidRDefault="005D26A5" w:rsidP="00122023">
            <w:pPr>
              <w:widowControl w:val="0"/>
              <w:rPr>
                <w:szCs w:val="22"/>
              </w:rPr>
            </w:pPr>
            <w:r>
              <w:rPr>
                <w:szCs w:val="22"/>
              </w:rPr>
              <w:t>2 (0,2)</w:t>
            </w:r>
          </w:p>
        </w:tc>
      </w:tr>
      <w:tr w:rsidR="005D26A5" w14:paraId="1D81643E" w14:textId="77777777" w:rsidTr="00111361">
        <w:trPr>
          <w:cantSplit/>
          <w:jc w:val="center"/>
        </w:trPr>
        <w:tc>
          <w:tcPr>
            <w:tcW w:w="1194" w:type="pct"/>
            <w:vMerge w:val="restart"/>
            <w:vAlign w:val="center"/>
          </w:tcPr>
          <w:p w14:paraId="6A058DC0" w14:textId="77777777" w:rsidR="005D26A5" w:rsidRDefault="005D26A5" w:rsidP="00122023">
            <w:pPr>
              <w:keepNext/>
              <w:keepLines/>
              <w:widowControl w:val="0"/>
              <w:rPr>
                <w:szCs w:val="22"/>
              </w:rPr>
            </w:pPr>
            <w:proofErr w:type="spellStart"/>
            <w:r>
              <w:rPr>
                <w:szCs w:val="22"/>
              </w:rPr>
              <w:t>Psyykkiset</w:t>
            </w:r>
            <w:proofErr w:type="spellEnd"/>
            <w:r>
              <w:rPr>
                <w:szCs w:val="22"/>
              </w:rPr>
              <w:t xml:space="preserve"> </w:t>
            </w:r>
            <w:proofErr w:type="spellStart"/>
            <w:r>
              <w:rPr>
                <w:szCs w:val="22"/>
              </w:rPr>
              <w:t>häiriöt</w:t>
            </w:r>
            <w:proofErr w:type="spellEnd"/>
          </w:p>
        </w:tc>
        <w:tc>
          <w:tcPr>
            <w:tcW w:w="1153" w:type="pct"/>
          </w:tcPr>
          <w:p w14:paraId="721BDBA9" w14:textId="77777777" w:rsidR="005D26A5" w:rsidRDefault="005D26A5" w:rsidP="00122023">
            <w:pPr>
              <w:keepNext/>
              <w:keepLines/>
              <w:widowControl w:val="0"/>
              <w:rPr>
                <w:szCs w:val="22"/>
              </w:rPr>
            </w:pPr>
            <w:proofErr w:type="spellStart"/>
            <w:r>
              <w:rPr>
                <w:szCs w:val="22"/>
              </w:rPr>
              <w:t>Unettomuus</w:t>
            </w:r>
            <w:proofErr w:type="spellEnd"/>
          </w:p>
        </w:tc>
        <w:tc>
          <w:tcPr>
            <w:tcW w:w="616" w:type="pct"/>
          </w:tcPr>
          <w:p w14:paraId="31C6C53A" w14:textId="77777777" w:rsidR="005D26A5" w:rsidRDefault="005D26A5" w:rsidP="00122023">
            <w:pPr>
              <w:keepNext/>
              <w:keepLines/>
              <w:widowControl w:val="0"/>
              <w:rPr>
                <w:szCs w:val="22"/>
              </w:rPr>
            </w:pPr>
          </w:p>
        </w:tc>
        <w:tc>
          <w:tcPr>
            <w:tcW w:w="616" w:type="pct"/>
          </w:tcPr>
          <w:p w14:paraId="31890C07" w14:textId="77777777" w:rsidR="005D26A5" w:rsidRDefault="005D26A5" w:rsidP="00122023">
            <w:pPr>
              <w:keepNext/>
              <w:keepLines/>
              <w:widowControl w:val="0"/>
              <w:rPr>
                <w:szCs w:val="22"/>
              </w:rPr>
            </w:pPr>
            <w:r>
              <w:rPr>
                <w:szCs w:val="22"/>
              </w:rPr>
              <w:t>45 (4,1)</w:t>
            </w:r>
          </w:p>
        </w:tc>
        <w:tc>
          <w:tcPr>
            <w:tcW w:w="792" w:type="pct"/>
          </w:tcPr>
          <w:p w14:paraId="719F26BB" w14:textId="77777777" w:rsidR="005D26A5" w:rsidRDefault="005D26A5" w:rsidP="00122023">
            <w:pPr>
              <w:keepNext/>
              <w:keepLines/>
              <w:widowControl w:val="0"/>
              <w:rPr>
                <w:szCs w:val="22"/>
              </w:rPr>
            </w:pPr>
          </w:p>
        </w:tc>
        <w:tc>
          <w:tcPr>
            <w:tcW w:w="629" w:type="pct"/>
          </w:tcPr>
          <w:p w14:paraId="019DCB00" w14:textId="77777777" w:rsidR="005D26A5" w:rsidRDefault="005D26A5" w:rsidP="00122023">
            <w:pPr>
              <w:keepNext/>
              <w:keepLines/>
              <w:widowControl w:val="0"/>
              <w:rPr>
                <w:szCs w:val="22"/>
              </w:rPr>
            </w:pPr>
            <w:r>
              <w:rPr>
                <w:szCs w:val="22"/>
              </w:rPr>
              <w:t>0</w:t>
            </w:r>
          </w:p>
        </w:tc>
      </w:tr>
      <w:tr w:rsidR="005D26A5" w14:paraId="32926E19" w14:textId="77777777" w:rsidTr="00111361">
        <w:trPr>
          <w:cantSplit/>
          <w:jc w:val="center"/>
        </w:trPr>
        <w:tc>
          <w:tcPr>
            <w:tcW w:w="1194" w:type="pct"/>
            <w:vMerge/>
            <w:vAlign w:val="center"/>
          </w:tcPr>
          <w:p w14:paraId="07EF5C92" w14:textId="77777777" w:rsidR="005D26A5" w:rsidRDefault="005D26A5" w:rsidP="00122023">
            <w:pPr>
              <w:keepNext/>
              <w:keepLines/>
              <w:widowControl w:val="0"/>
              <w:rPr>
                <w:szCs w:val="22"/>
              </w:rPr>
            </w:pPr>
          </w:p>
        </w:tc>
        <w:tc>
          <w:tcPr>
            <w:tcW w:w="1153" w:type="pct"/>
          </w:tcPr>
          <w:p w14:paraId="04BEF4F1" w14:textId="77777777" w:rsidR="005D26A5" w:rsidDel="009824BB" w:rsidRDefault="005D26A5" w:rsidP="00122023">
            <w:pPr>
              <w:keepNext/>
              <w:keepLines/>
              <w:widowControl w:val="0"/>
              <w:rPr>
                <w:szCs w:val="22"/>
              </w:rPr>
            </w:pPr>
            <w:proofErr w:type="spellStart"/>
            <w:r>
              <w:rPr>
                <w:szCs w:val="22"/>
              </w:rPr>
              <w:t>Ahdistus</w:t>
            </w:r>
            <w:proofErr w:type="spellEnd"/>
          </w:p>
        </w:tc>
        <w:tc>
          <w:tcPr>
            <w:tcW w:w="616" w:type="pct"/>
          </w:tcPr>
          <w:p w14:paraId="2CC77D9B" w14:textId="77777777" w:rsidR="005D26A5" w:rsidRDefault="005D26A5" w:rsidP="00122023">
            <w:pPr>
              <w:keepNext/>
              <w:keepLines/>
              <w:widowControl w:val="0"/>
              <w:rPr>
                <w:szCs w:val="22"/>
              </w:rPr>
            </w:pPr>
          </w:p>
        </w:tc>
        <w:tc>
          <w:tcPr>
            <w:tcW w:w="616" w:type="pct"/>
          </w:tcPr>
          <w:p w14:paraId="7C2A8067" w14:textId="77777777" w:rsidR="005D26A5" w:rsidDel="009824BB" w:rsidRDefault="005D26A5" w:rsidP="00122023">
            <w:pPr>
              <w:keepNext/>
              <w:keepLines/>
              <w:widowControl w:val="0"/>
              <w:rPr>
                <w:szCs w:val="22"/>
              </w:rPr>
            </w:pPr>
            <w:r>
              <w:rPr>
                <w:szCs w:val="22"/>
              </w:rPr>
              <w:t>13 (1,2)</w:t>
            </w:r>
          </w:p>
        </w:tc>
        <w:tc>
          <w:tcPr>
            <w:tcW w:w="792" w:type="pct"/>
          </w:tcPr>
          <w:p w14:paraId="058CF6DB" w14:textId="77777777" w:rsidR="005D26A5" w:rsidRDefault="005D26A5" w:rsidP="00122023">
            <w:pPr>
              <w:keepNext/>
              <w:keepLines/>
              <w:widowControl w:val="0"/>
              <w:rPr>
                <w:szCs w:val="22"/>
              </w:rPr>
            </w:pPr>
          </w:p>
        </w:tc>
        <w:tc>
          <w:tcPr>
            <w:tcW w:w="629" w:type="pct"/>
          </w:tcPr>
          <w:p w14:paraId="0BE6DBFF" w14:textId="77777777" w:rsidR="005D26A5" w:rsidRDefault="005D26A5" w:rsidP="00122023">
            <w:pPr>
              <w:keepNext/>
              <w:keepLines/>
              <w:widowControl w:val="0"/>
              <w:rPr>
                <w:szCs w:val="22"/>
              </w:rPr>
            </w:pPr>
            <w:r>
              <w:rPr>
                <w:szCs w:val="22"/>
              </w:rPr>
              <w:t>0</w:t>
            </w:r>
          </w:p>
        </w:tc>
      </w:tr>
      <w:tr w:rsidR="005D26A5" w14:paraId="4CD6A3F5" w14:textId="77777777" w:rsidTr="00111361">
        <w:trPr>
          <w:cantSplit/>
          <w:jc w:val="center"/>
        </w:trPr>
        <w:tc>
          <w:tcPr>
            <w:tcW w:w="1194" w:type="pct"/>
            <w:vMerge/>
            <w:vAlign w:val="center"/>
          </w:tcPr>
          <w:p w14:paraId="36969238" w14:textId="77777777" w:rsidR="005D26A5" w:rsidRDefault="005D26A5" w:rsidP="00122023">
            <w:pPr>
              <w:keepNext/>
              <w:keepLines/>
              <w:widowControl w:val="0"/>
              <w:rPr>
                <w:szCs w:val="22"/>
              </w:rPr>
            </w:pPr>
          </w:p>
        </w:tc>
        <w:tc>
          <w:tcPr>
            <w:tcW w:w="1153" w:type="pct"/>
          </w:tcPr>
          <w:p w14:paraId="49743FB7" w14:textId="77777777" w:rsidR="005D26A5" w:rsidRDefault="005D26A5" w:rsidP="00122023">
            <w:pPr>
              <w:keepNext/>
              <w:keepLines/>
              <w:widowControl w:val="0"/>
              <w:rPr>
                <w:szCs w:val="22"/>
              </w:rPr>
            </w:pPr>
            <w:proofErr w:type="spellStart"/>
            <w:r>
              <w:rPr>
                <w:szCs w:val="22"/>
              </w:rPr>
              <w:t>Sekava</w:t>
            </w:r>
            <w:proofErr w:type="spellEnd"/>
            <w:r>
              <w:rPr>
                <w:szCs w:val="22"/>
              </w:rPr>
              <w:t xml:space="preserve"> </w:t>
            </w:r>
            <w:proofErr w:type="spellStart"/>
            <w:r>
              <w:rPr>
                <w:szCs w:val="22"/>
              </w:rPr>
              <w:t>olo</w:t>
            </w:r>
            <w:proofErr w:type="spellEnd"/>
          </w:p>
        </w:tc>
        <w:tc>
          <w:tcPr>
            <w:tcW w:w="616" w:type="pct"/>
          </w:tcPr>
          <w:p w14:paraId="0BBD335D" w14:textId="77777777" w:rsidR="005D26A5" w:rsidRDefault="005D26A5" w:rsidP="00122023">
            <w:pPr>
              <w:keepNext/>
              <w:keepLines/>
              <w:widowControl w:val="0"/>
              <w:rPr>
                <w:szCs w:val="22"/>
              </w:rPr>
            </w:pPr>
          </w:p>
        </w:tc>
        <w:tc>
          <w:tcPr>
            <w:tcW w:w="616" w:type="pct"/>
          </w:tcPr>
          <w:p w14:paraId="74682F21" w14:textId="77777777" w:rsidR="005D26A5" w:rsidRDefault="005D26A5" w:rsidP="00122023">
            <w:pPr>
              <w:keepNext/>
              <w:keepLines/>
              <w:widowControl w:val="0"/>
              <w:rPr>
                <w:szCs w:val="22"/>
              </w:rPr>
            </w:pPr>
            <w:r>
              <w:rPr>
                <w:szCs w:val="22"/>
              </w:rPr>
              <w:t>12 (1,1)</w:t>
            </w:r>
          </w:p>
        </w:tc>
        <w:tc>
          <w:tcPr>
            <w:tcW w:w="792" w:type="pct"/>
          </w:tcPr>
          <w:p w14:paraId="5BE4F59B" w14:textId="77777777" w:rsidR="005D26A5" w:rsidRDefault="005D26A5" w:rsidP="00122023">
            <w:pPr>
              <w:keepNext/>
              <w:keepLines/>
              <w:widowControl w:val="0"/>
              <w:rPr>
                <w:szCs w:val="22"/>
              </w:rPr>
            </w:pPr>
          </w:p>
        </w:tc>
        <w:tc>
          <w:tcPr>
            <w:tcW w:w="629" w:type="pct"/>
          </w:tcPr>
          <w:p w14:paraId="79AF1572" w14:textId="77777777" w:rsidR="005D26A5" w:rsidRDefault="005D26A5" w:rsidP="00122023">
            <w:pPr>
              <w:keepNext/>
              <w:keepLines/>
              <w:widowControl w:val="0"/>
              <w:rPr>
                <w:szCs w:val="22"/>
              </w:rPr>
            </w:pPr>
            <w:r>
              <w:rPr>
                <w:szCs w:val="22"/>
              </w:rPr>
              <w:t>2 (0,2)</w:t>
            </w:r>
          </w:p>
        </w:tc>
      </w:tr>
      <w:tr w:rsidR="005D26A5" w14:paraId="7AD238D2" w14:textId="77777777" w:rsidTr="00111361">
        <w:trPr>
          <w:cantSplit/>
          <w:jc w:val="center"/>
        </w:trPr>
        <w:tc>
          <w:tcPr>
            <w:tcW w:w="1194" w:type="pct"/>
            <w:vMerge w:val="restart"/>
            <w:vAlign w:val="center"/>
          </w:tcPr>
          <w:p w14:paraId="615CDD6C" w14:textId="77777777" w:rsidR="005D26A5" w:rsidRDefault="005D26A5" w:rsidP="00122023">
            <w:pPr>
              <w:keepNext/>
              <w:keepLines/>
              <w:widowControl w:val="0"/>
              <w:rPr>
                <w:szCs w:val="22"/>
              </w:rPr>
            </w:pPr>
            <w:proofErr w:type="spellStart"/>
            <w:r>
              <w:rPr>
                <w:szCs w:val="22"/>
              </w:rPr>
              <w:t>Hermosto</w:t>
            </w:r>
            <w:proofErr w:type="spellEnd"/>
          </w:p>
        </w:tc>
        <w:tc>
          <w:tcPr>
            <w:tcW w:w="1153" w:type="pct"/>
          </w:tcPr>
          <w:p w14:paraId="42A755E5" w14:textId="77777777" w:rsidR="005D26A5" w:rsidRDefault="005D26A5" w:rsidP="00122023">
            <w:pPr>
              <w:keepNext/>
              <w:keepLines/>
              <w:widowControl w:val="0"/>
              <w:rPr>
                <w:szCs w:val="22"/>
              </w:rPr>
            </w:pPr>
            <w:r>
              <w:rPr>
                <w:szCs w:val="22"/>
              </w:rPr>
              <w:t>Dysgeusia</w:t>
            </w:r>
          </w:p>
        </w:tc>
        <w:tc>
          <w:tcPr>
            <w:tcW w:w="616" w:type="pct"/>
          </w:tcPr>
          <w:p w14:paraId="28970DFB" w14:textId="77777777" w:rsidR="005D26A5" w:rsidRDefault="005D26A5" w:rsidP="00122023">
            <w:pPr>
              <w:keepNext/>
              <w:keepLines/>
              <w:widowControl w:val="0"/>
              <w:rPr>
                <w:szCs w:val="22"/>
              </w:rPr>
            </w:pPr>
          </w:p>
        </w:tc>
        <w:tc>
          <w:tcPr>
            <w:tcW w:w="616" w:type="pct"/>
          </w:tcPr>
          <w:p w14:paraId="46001D37" w14:textId="77777777" w:rsidR="005D26A5" w:rsidRDefault="005D26A5" w:rsidP="00122023">
            <w:pPr>
              <w:keepNext/>
              <w:keepLines/>
              <w:widowControl w:val="0"/>
              <w:rPr>
                <w:szCs w:val="22"/>
              </w:rPr>
            </w:pPr>
            <w:r>
              <w:rPr>
                <w:szCs w:val="22"/>
              </w:rPr>
              <w:t>64 (5,9)</w:t>
            </w:r>
          </w:p>
        </w:tc>
        <w:tc>
          <w:tcPr>
            <w:tcW w:w="792" w:type="pct"/>
          </w:tcPr>
          <w:p w14:paraId="0D6DA851" w14:textId="77777777" w:rsidR="005D26A5" w:rsidRDefault="005D26A5" w:rsidP="00122023">
            <w:pPr>
              <w:keepNext/>
              <w:keepLines/>
              <w:widowControl w:val="0"/>
              <w:rPr>
                <w:szCs w:val="22"/>
              </w:rPr>
            </w:pPr>
          </w:p>
        </w:tc>
        <w:tc>
          <w:tcPr>
            <w:tcW w:w="629" w:type="pct"/>
          </w:tcPr>
          <w:p w14:paraId="42DEDD07" w14:textId="77777777" w:rsidR="005D26A5" w:rsidRDefault="005D26A5" w:rsidP="00122023">
            <w:pPr>
              <w:keepNext/>
              <w:keepLines/>
              <w:widowControl w:val="0"/>
              <w:rPr>
                <w:szCs w:val="22"/>
              </w:rPr>
            </w:pPr>
            <w:r>
              <w:rPr>
                <w:szCs w:val="22"/>
              </w:rPr>
              <w:t>0</w:t>
            </w:r>
          </w:p>
        </w:tc>
      </w:tr>
      <w:tr w:rsidR="005D26A5" w14:paraId="28719254" w14:textId="77777777" w:rsidTr="00111361">
        <w:trPr>
          <w:cantSplit/>
          <w:jc w:val="center"/>
        </w:trPr>
        <w:tc>
          <w:tcPr>
            <w:tcW w:w="1194" w:type="pct"/>
            <w:vMerge/>
            <w:vAlign w:val="center"/>
          </w:tcPr>
          <w:p w14:paraId="6DDAC3FA" w14:textId="77777777" w:rsidR="005D26A5" w:rsidRDefault="005D26A5" w:rsidP="00122023">
            <w:pPr>
              <w:keepNext/>
              <w:keepLines/>
              <w:widowControl w:val="0"/>
              <w:rPr>
                <w:szCs w:val="22"/>
              </w:rPr>
            </w:pPr>
          </w:p>
        </w:tc>
        <w:tc>
          <w:tcPr>
            <w:tcW w:w="1153" w:type="pct"/>
          </w:tcPr>
          <w:p w14:paraId="7C9D390A" w14:textId="77777777" w:rsidR="005D26A5" w:rsidRDefault="005D26A5" w:rsidP="00122023">
            <w:pPr>
              <w:keepNext/>
              <w:keepLines/>
              <w:widowControl w:val="0"/>
              <w:rPr>
                <w:szCs w:val="22"/>
              </w:rPr>
            </w:pPr>
            <w:proofErr w:type="spellStart"/>
            <w:r>
              <w:rPr>
                <w:szCs w:val="22"/>
              </w:rPr>
              <w:t>Makuhäiriöt</w:t>
            </w:r>
            <w:proofErr w:type="spellEnd"/>
          </w:p>
        </w:tc>
        <w:tc>
          <w:tcPr>
            <w:tcW w:w="616" w:type="pct"/>
          </w:tcPr>
          <w:p w14:paraId="36A23223" w14:textId="77777777" w:rsidR="005D26A5" w:rsidDel="009824BB" w:rsidRDefault="005D26A5" w:rsidP="00122023">
            <w:pPr>
              <w:keepNext/>
              <w:keepLines/>
              <w:widowControl w:val="0"/>
              <w:rPr>
                <w:szCs w:val="22"/>
              </w:rPr>
            </w:pPr>
          </w:p>
        </w:tc>
        <w:tc>
          <w:tcPr>
            <w:tcW w:w="616" w:type="pct"/>
          </w:tcPr>
          <w:p w14:paraId="076A4C26" w14:textId="77777777" w:rsidR="005D26A5" w:rsidRDefault="005D26A5" w:rsidP="00122023">
            <w:pPr>
              <w:keepNext/>
              <w:keepLines/>
              <w:widowControl w:val="0"/>
              <w:rPr>
                <w:szCs w:val="22"/>
              </w:rPr>
            </w:pPr>
            <w:r>
              <w:rPr>
                <w:szCs w:val="22"/>
              </w:rPr>
              <w:t>56 (5,1)</w:t>
            </w:r>
          </w:p>
        </w:tc>
        <w:tc>
          <w:tcPr>
            <w:tcW w:w="792" w:type="pct"/>
          </w:tcPr>
          <w:p w14:paraId="13F802B5" w14:textId="77777777" w:rsidR="005D26A5" w:rsidRDefault="005D26A5" w:rsidP="00122023">
            <w:pPr>
              <w:keepNext/>
              <w:keepLines/>
              <w:widowControl w:val="0"/>
              <w:rPr>
                <w:szCs w:val="22"/>
              </w:rPr>
            </w:pPr>
          </w:p>
        </w:tc>
        <w:tc>
          <w:tcPr>
            <w:tcW w:w="629" w:type="pct"/>
          </w:tcPr>
          <w:p w14:paraId="2C8C965F" w14:textId="77777777" w:rsidR="005D26A5" w:rsidRDefault="005D26A5" w:rsidP="00122023">
            <w:pPr>
              <w:keepNext/>
              <w:keepLines/>
              <w:widowControl w:val="0"/>
              <w:rPr>
                <w:szCs w:val="22"/>
              </w:rPr>
            </w:pPr>
            <w:r>
              <w:rPr>
                <w:szCs w:val="22"/>
              </w:rPr>
              <w:t>0</w:t>
            </w:r>
          </w:p>
        </w:tc>
      </w:tr>
      <w:tr w:rsidR="005D26A5" w14:paraId="6619AE13" w14:textId="77777777" w:rsidTr="00111361">
        <w:trPr>
          <w:cantSplit/>
          <w:jc w:val="center"/>
        </w:trPr>
        <w:tc>
          <w:tcPr>
            <w:tcW w:w="1194" w:type="pct"/>
            <w:vMerge/>
            <w:vAlign w:val="center"/>
          </w:tcPr>
          <w:p w14:paraId="280775DC" w14:textId="77777777" w:rsidR="005D26A5" w:rsidRDefault="005D26A5" w:rsidP="00122023">
            <w:pPr>
              <w:keepNext/>
              <w:keepLines/>
              <w:widowControl w:val="0"/>
              <w:rPr>
                <w:szCs w:val="22"/>
              </w:rPr>
            </w:pPr>
          </w:p>
        </w:tc>
        <w:tc>
          <w:tcPr>
            <w:tcW w:w="1153" w:type="pct"/>
          </w:tcPr>
          <w:p w14:paraId="41414E7D" w14:textId="77777777" w:rsidR="005D26A5" w:rsidRDefault="005D26A5" w:rsidP="00122023">
            <w:pPr>
              <w:keepNext/>
              <w:keepLines/>
              <w:widowControl w:val="0"/>
              <w:rPr>
                <w:szCs w:val="22"/>
              </w:rPr>
            </w:pPr>
            <w:proofErr w:type="spellStart"/>
            <w:r>
              <w:rPr>
                <w:szCs w:val="22"/>
              </w:rPr>
              <w:t>Perifeerinen</w:t>
            </w:r>
            <w:proofErr w:type="spellEnd"/>
            <w:r>
              <w:rPr>
                <w:szCs w:val="22"/>
              </w:rPr>
              <w:t xml:space="preserve"> </w:t>
            </w:r>
            <w:proofErr w:type="spellStart"/>
            <w:r>
              <w:rPr>
                <w:szCs w:val="22"/>
              </w:rPr>
              <w:t>neuropatia</w:t>
            </w:r>
            <w:proofErr w:type="spellEnd"/>
          </w:p>
        </w:tc>
        <w:tc>
          <w:tcPr>
            <w:tcW w:w="616" w:type="pct"/>
          </w:tcPr>
          <w:p w14:paraId="016CFBE3" w14:textId="77777777" w:rsidR="005D26A5" w:rsidRDefault="005D26A5" w:rsidP="00122023">
            <w:pPr>
              <w:keepNext/>
              <w:keepLines/>
              <w:widowControl w:val="0"/>
              <w:rPr>
                <w:szCs w:val="22"/>
              </w:rPr>
            </w:pPr>
          </w:p>
        </w:tc>
        <w:tc>
          <w:tcPr>
            <w:tcW w:w="616" w:type="pct"/>
          </w:tcPr>
          <w:p w14:paraId="4D07EB36" w14:textId="77777777" w:rsidR="005D26A5" w:rsidRDefault="005D26A5" w:rsidP="00122023">
            <w:pPr>
              <w:keepNext/>
              <w:keepLines/>
              <w:widowControl w:val="0"/>
              <w:rPr>
                <w:szCs w:val="22"/>
              </w:rPr>
            </w:pPr>
            <w:r>
              <w:rPr>
                <w:szCs w:val="22"/>
              </w:rPr>
              <w:t>40 (3,7)</w:t>
            </w:r>
          </w:p>
        </w:tc>
        <w:tc>
          <w:tcPr>
            <w:tcW w:w="792" w:type="pct"/>
          </w:tcPr>
          <w:p w14:paraId="43D755DA" w14:textId="77777777" w:rsidR="005D26A5" w:rsidRDefault="005D26A5" w:rsidP="00122023">
            <w:pPr>
              <w:keepNext/>
              <w:keepLines/>
              <w:widowControl w:val="0"/>
              <w:rPr>
                <w:szCs w:val="22"/>
              </w:rPr>
            </w:pPr>
          </w:p>
        </w:tc>
        <w:tc>
          <w:tcPr>
            <w:tcW w:w="629" w:type="pct"/>
          </w:tcPr>
          <w:p w14:paraId="37056C54" w14:textId="77777777" w:rsidR="005D26A5" w:rsidRDefault="005D26A5" w:rsidP="00122023">
            <w:pPr>
              <w:keepNext/>
              <w:keepLines/>
              <w:widowControl w:val="0"/>
              <w:rPr>
                <w:szCs w:val="22"/>
              </w:rPr>
            </w:pPr>
            <w:r>
              <w:rPr>
                <w:szCs w:val="22"/>
              </w:rPr>
              <w:t>2 (0,2)</w:t>
            </w:r>
          </w:p>
        </w:tc>
      </w:tr>
      <w:tr w:rsidR="005D26A5" w14:paraId="1D1A95A7" w14:textId="77777777" w:rsidTr="00111361">
        <w:trPr>
          <w:cantSplit/>
          <w:jc w:val="center"/>
        </w:trPr>
        <w:tc>
          <w:tcPr>
            <w:tcW w:w="1194" w:type="pct"/>
            <w:vMerge/>
            <w:vAlign w:val="center"/>
          </w:tcPr>
          <w:p w14:paraId="02380DC3" w14:textId="77777777" w:rsidR="005D26A5" w:rsidRDefault="005D26A5" w:rsidP="00122023">
            <w:pPr>
              <w:keepNext/>
              <w:keepLines/>
              <w:widowControl w:val="0"/>
              <w:rPr>
                <w:szCs w:val="22"/>
              </w:rPr>
            </w:pPr>
          </w:p>
        </w:tc>
        <w:tc>
          <w:tcPr>
            <w:tcW w:w="1153" w:type="pct"/>
          </w:tcPr>
          <w:p w14:paraId="3B7492CF" w14:textId="77777777" w:rsidR="005D26A5" w:rsidRDefault="005D26A5" w:rsidP="00122023">
            <w:pPr>
              <w:keepNext/>
              <w:keepLines/>
              <w:widowControl w:val="0"/>
              <w:rPr>
                <w:szCs w:val="22"/>
              </w:rPr>
            </w:pPr>
            <w:proofErr w:type="spellStart"/>
            <w:r>
              <w:rPr>
                <w:szCs w:val="22"/>
                <w:lang w:val="en-US"/>
              </w:rPr>
              <w:t>Perifeerinen</w:t>
            </w:r>
            <w:proofErr w:type="spellEnd"/>
            <w:r>
              <w:rPr>
                <w:szCs w:val="22"/>
                <w:lang w:val="en-US"/>
              </w:rPr>
              <w:t xml:space="preserve"> </w:t>
            </w:r>
            <w:proofErr w:type="spellStart"/>
            <w:r>
              <w:rPr>
                <w:szCs w:val="22"/>
                <w:lang w:val="en-US"/>
              </w:rPr>
              <w:t>sensorinen</w:t>
            </w:r>
            <w:proofErr w:type="spellEnd"/>
            <w:r>
              <w:rPr>
                <w:szCs w:val="22"/>
                <w:lang w:val="en-US"/>
              </w:rPr>
              <w:t xml:space="preserve"> </w:t>
            </w:r>
            <w:proofErr w:type="spellStart"/>
            <w:r>
              <w:rPr>
                <w:szCs w:val="22"/>
                <w:lang w:val="en-US"/>
              </w:rPr>
              <w:t>neuropatia</w:t>
            </w:r>
            <w:proofErr w:type="spellEnd"/>
          </w:p>
        </w:tc>
        <w:tc>
          <w:tcPr>
            <w:tcW w:w="616" w:type="pct"/>
          </w:tcPr>
          <w:p w14:paraId="0230E60C" w14:textId="77777777" w:rsidR="005D26A5" w:rsidRDefault="005D26A5" w:rsidP="00122023">
            <w:pPr>
              <w:keepNext/>
              <w:keepLines/>
              <w:widowControl w:val="0"/>
              <w:rPr>
                <w:szCs w:val="22"/>
              </w:rPr>
            </w:pPr>
          </w:p>
        </w:tc>
        <w:tc>
          <w:tcPr>
            <w:tcW w:w="616" w:type="pct"/>
          </w:tcPr>
          <w:p w14:paraId="28F6127B" w14:textId="77777777" w:rsidR="005D26A5" w:rsidRDefault="005D26A5" w:rsidP="00122023">
            <w:pPr>
              <w:keepNext/>
              <w:keepLines/>
              <w:widowControl w:val="0"/>
              <w:rPr>
                <w:szCs w:val="22"/>
              </w:rPr>
            </w:pPr>
            <w:r>
              <w:rPr>
                <w:szCs w:val="22"/>
              </w:rPr>
              <w:t>89 (8.2)</w:t>
            </w:r>
          </w:p>
        </w:tc>
        <w:tc>
          <w:tcPr>
            <w:tcW w:w="792" w:type="pct"/>
          </w:tcPr>
          <w:p w14:paraId="032FD467" w14:textId="77777777" w:rsidR="005D26A5" w:rsidRDefault="005D26A5" w:rsidP="00122023">
            <w:pPr>
              <w:keepNext/>
              <w:keepLines/>
              <w:widowControl w:val="0"/>
              <w:rPr>
                <w:szCs w:val="22"/>
              </w:rPr>
            </w:pPr>
          </w:p>
        </w:tc>
        <w:tc>
          <w:tcPr>
            <w:tcW w:w="629" w:type="pct"/>
          </w:tcPr>
          <w:p w14:paraId="5CF4241F" w14:textId="77777777" w:rsidR="005D26A5" w:rsidRDefault="005D26A5" w:rsidP="00122023">
            <w:pPr>
              <w:keepNext/>
              <w:keepLines/>
              <w:widowControl w:val="0"/>
              <w:rPr>
                <w:szCs w:val="22"/>
              </w:rPr>
            </w:pPr>
            <w:r>
              <w:rPr>
                <w:szCs w:val="22"/>
              </w:rPr>
              <w:t xml:space="preserve">6 </w:t>
            </w:r>
            <w:r w:rsidRPr="00B8503A">
              <w:rPr>
                <w:szCs w:val="22"/>
              </w:rPr>
              <w:t>(0</w:t>
            </w:r>
            <w:r>
              <w:rPr>
                <w:szCs w:val="22"/>
              </w:rPr>
              <w:t>,</w:t>
            </w:r>
            <w:r w:rsidRPr="00B8503A">
              <w:rPr>
                <w:szCs w:val="22"/>
              </w:rPr>
              <w:t>5)</w:t>
            </w:r>
          </w:p>
        </w:tc>
      </w:tr>
      <w:tr w:rsidR="005D26A5" w14:paraId="397AAB7E" w14:textId="77777777" w:rsidTr="00111361">
        <w:trPr>
          <w:cantSplit/>
          <w:jc w:val="center"/>
        </w:trPr>
        <w:tc>
          <w:tcPr>
            <w:tcW w:w="1194" w:type="pct"/>
            <w:vMerge/>
            <w:vAlign w:val="center"/>
          </w:tcPr>
          <w:p w14:paraId="1FEBF0BA" w14:textId="77777777" w:rsidR="005D26A5" w:rsidRDefault="005D26A5" w:rsidP="00122023">
            <w:pPr>
              <w:widowControl w:val="0"/>
              <w:rPr>
                <w:szCs w:val="22"/>
              </w:rPr>
            </w:pPr>
          </w:p>
        </w:tc>
        <w:tc>
          <w:tcPr>
            <w:tcW w:w="1153" w:type="pct"/>
          </w:tcPr>
          <w:p w14:paraId="397EC6DE" w14:textId="77777777" w:rsidR="005D26A5" w:rsidRDefault="005D26A5" w:rsidP="00122023">
            <w:pPr>
              <w:keepNext/>
              <w:keepLines/>
              <w:widowControl w:val="0"/>
              <w:rPr>
                <w:szCs w:val="22"/>
              </w:rPr>
            </w:pPr>
            <w:proofErr w:type="spellStart"/>
            <w:r>
              <w:rPr>
                <w:szCs w:val="22"/>
              </w:rPr>
              <w:t>Polyneuropatia</w:t>
            </w:r>
            <w:proofErr w:type="spellEnd"/>
          </w:p>
        </w:tc>
        <w:tc>
          <w:tcPr>
            <w:tcW w:w="616" w:type="pct"/>
          </w:tcPr>
          <w:p w14:paraId="4FA00E6F" w14:textId="77777777" w:rsidR="005D26A5" w:rsidRDefault="005D26A5" w:rsidP="00122023">
            <w:pPr>
              <w:keepNext/>
              <w:keepLines/>
              <w:widowControl w:val="0"/>
              <w:rPr>
                <w:szCs w:val="22"/>
                <w:lang w:val="en-US"/>
              </w:rPr>
            </w:pPr>
          </w:p>
        </w:tc>
        <w:tc>
          <w:tcPr>
            <w:tcW w:w="616" w:type="pct"/>
          </w:tcPr>
          <w:p w14:paraId="4A56A5B8" w14:textId="77777777" w:rsidR="005D26A5" w:rsidRDefault="005D26A5" w:rsidP="00122023">
            <w:pPr>
              <w:keepNext/>
              <w:keepLines/>
              <w:widowControl w:val="0"/>
              <w:rPr>
                <w:szCs w:val="22"/>
              </w:rPr>
            </w:pPr>
          </w:p>
        </w:tc>
        <w:tc>
          <w:tcPr>
            <w:tcW w:w="792" w:type="pct"/>
          </w:tcPr>
          <w:p w14:paraId="7920652C" w14:textId="77777777" w:rsidR="005D26A5" w:rsidRDefault="005D26A5" w:rsidP="00122023">
            <w:pPr>
              <w:keepNext/>
              <w:keepLines/>
              <w:widowControl w:val="0"/>
              <w:rPr>
                <w:szCs w:val="22"/>
              </w:rPr>
            </w:pPr>
            <w:r>
              <w:rPr>
                <w:szCs w:val="22"/>
              </w:rPr>
              <w:t>9 (0,8)</w:t>
            </w:r>
          </w:p>
        </w:tc>
        <w:tc>
          <w:tcPr>
            <w:tcW w:w="629" w:type="pct"/>
          </w:tcPr>
          <w:p w14:paraId="6AD64750" w14:textId="77777777" w:rsidR="005D26A5" w:rsidRDefault="005D26A5" w:rsidP="00122023">
            <w:pPr>
              <w:keepNext/>
              <w:keepLines/>
              <w:widowControl w:val="0"/>
              <w:rPr>
                <w:szCs w:val="22"/>
              </w:rPr>
            </w:pPr>
            <w:r>
              <w:rPr>
                <w:szCs w:val="22"/>
              </w:rPr>
              <w:t>2 (0,2)</w:t>
            </w:r>
          </w:p>
        </w:tc>
      </w:tr>
      <w:tr w:rsidR="005D26A5" w14:paraId="61AD44DE" w14:textId="77777777" w:rsidTr="00111361">
        <w:trPr>
          <w:cantSplit/>
          <w:jc w:val="center"/>
        </w:trPr>
        <w:tc>
          <w:tcPr>
            <w:tcW w:w="1194" w:type="pct"/>
            <w:vMerge/>
            <w:vAlign w:val="center"/>
          </w:tcPr>
          <w:p w14:paraId="3211DC1D" w14:textId="77777777" w:rsidR="005D26A5" w:rsidRDefault="005D26A5" w:rsidP="00122023">
            <w:pPr>
              <w:widowControl w:val="0"/>
              <w:rPr>
                <w:szCs w:val="22"/>
              </w:rPr>
            </w:pPr>
          </w:p>
        </w:tc>
        <w:tc>
          <w:tcPr>
            <w:tcW w:w="1153" w:type="pct"/>
          </w:tcPr>
          <w:p w14:paraId="7236081E" w14:textId="77777777" w:rsidR="005D26A5" w:rsidRDefault="005D26A5" w:rsidP="00122023">
            <w:pPr>
              <w:keepNext/>
              <w:keepLines/>
              <w:widowControl w:val="0"/>
              <w:rPr>
                <w:szCs w:val="22"/>
              </w:rPr>
            </w:pPr>
            <w:proofErr w:type="spellStart"/>
            <w:r>
              <w:rPr>
                <w:szCs w:val="22"/>
                <w:lang w:val="en-US"/>
              </w:rPr>
              <w:t>Tuntoharhat</w:t>
            </w:r>
            <w:proofErr w:type="spellEnd"/>
          </w:p>
        </w:tc>
        <w:tc>
          <w:tcPr>
            <w:tcW w:w="616" w:type="pct"/>
          </w:tcPr>
          <w:p w14:paraId="1DE260F6" w14:textId="77777777" w:rsidR="005D26A5" w:rsidRDefault="005D26A5" w:rsidP="00122023">
            <w:pPr>
              <w:keepNext/>
              <w:keepLines/>
              <w:widowControl w:val="0"/>
              <w:rPr>
                <w:szCs w:val="22"/>
              </w:rPr>
            </w:pPr>
          </w:p>
        </w:tc>
        <w:tc>
          <w:tcPr>
            <w:tcW w:w="616" w:type="pct"/>
          </w:tcPr>
          <w:p w14:paraId="10AE6CCD" w14:textId="77777777" w:rsidR="005D26A5" w:rsidRDefault="005D26A5" w:rsidP="00122023">
            <w:pPr>
              <w:keepNext/>
              <w:keepLines/>
              <w:widowControl w:val="0"/>
              <w:rPr>
                <w:szCs w:val="22"/>
              </w:rPr>
            </w:pPr>
            <w:r>
              <w:rPr>
                <w:szCs w:val="22"/>
              </w:rPr>
              <w:t>46 (4,2)</w:t>
            </w:r>
          </w:p>
        </w:tc>
        <w:tc>
          <w:tcPr>
            <w:tcW w:w="792" w:type="pct"/>
          </w:tcPr>
          <w:p w14:paraId="0E90A721" w14:textId="77777777" w:rsidR="005D26A5" w:rsidRDefault="005D26A5" w:rsidP="00122023">
            <w:pPr>
              <w:keepNext/>
              <w:keepLines/>
              <w:widowControl w:val="0"/>
              <w:rPr>
                <w:szCs w:val="22"/>
              </w:rPr>
            </w:pPr>
          </w:p>
        </w:tc>
        <w:tc>
          <w:tcPr>
            <w:tcW w:w="629" w:type="pct"/>
          </w:tcPr>
          <w:p w14:paraId="5E68485F" w14:textId="77777777" w:rsidR="005D26A5" w:rsidRDefault="005D26A5" w:rsidP="00122023">
            <w:pPr>
              <w:keepNext/>
              <w:keepLines/>
              <w:widowControl w:val="0"/>
              <w:rPr>
                <w:szCs w:val="22"/>
              </w:rPr>
            </w:pPr>
            <w:r>
              <w:rPr>
                <w:szCs w:val="22"/>
              </w:rPr>
              <w:t>0</w:t>
            </w:r>
          </w:p>
        </w:tc>
      </w:tr>
      <w:tr w:rsidR="005D26A5" w14:paraId="6CB7D519" w14:textId="77777777" w:rsidTr="00111361">
        <w:trPr>
          <w:cantSplit/>
          <w:jc w:val="center"/>
        </w:trPr>
        <w:tc>
          <w:tcPr>
            <w:tcW w:w="1194" w:type="pct"/>
            <w:vMerge/>
            <w:vAlign w:val="center"/>
          </w:tcPr>
          <w:p w14:paraId="4F37E91D" w14:textId="77777777" w:rsidR="005D26A5" w:rsidRDefault="005D26A5" w:rsidP="00122023">
            <w:pPr>
              <w:widowControl w:val="0"/>
              <w:rPr>
                <w:szCs w:val="22"/>
              </w:rPr>
            </w:pPr>
          </w:p>
        </w:tc>
        <w:tc>
          <w:tcPr>
            <w:tcW w:w="1153" w:type="pct"/>
          </w:tcPr>
          <w:p w14:paraId="2EF6F007" w14:textId="77777777" w:rsidR="005D26A5" w:rsidRDefault="005D26A5" w:rsidP="00122023">
            <w:pPr>
              <w:keepNext/>
              <w:keepLines/>
              <w:widowControl w:val="0"/>
              <w:rPr>
                <w:szCs w:val="22"/>
              </w:rPr>
            </w:pPr>
            <w:proofErr w:type="spellStart"/>
            <w:r>
              <w:rPr>
                <w:szCs w:val="22"/>
                <w:lang w:val="en-US"/>
              </w:rPr>
              <w:t>Heikentynyt</w:t>
            </w:r>
            <w:proofErr w:type="spellEnd"/>
            <w:r>
              <w:rPr>
                <w:szCs w:val="22"/>
                <w:lang w:val="en-US"/>
              </w:rPr>
              <w:t xml:space="preserve"> </w:t>
            </w:r>
            <w:proofErr w:type="spellStart"/>
            <w:r>
              <w:rPr>
                <w:szCs w:val="22"/>
                <w:lang w:val="en-US"/>
              </w:rPr>
              <w:t>tunto</w:t>
            </w:r>
            <w:proofErr w:type="spellEnd"/>
          </w:p>
        </w:tc>
        <w:tc>
          <w:tcPr>
            <w:tcW w:w="616" w:type="pct"/>
          </w:tcPr>
          <w:p w14:paraId="526304FF" w14:textId="77777777" w:rsidR="005D26A5" w:rsidRDefault="005D26A5" w:rsidP="00122023">
            <w:pPr>
              <w:keepNext/>
              <w:keepLines/>
              <w:widowControl w:val="0"/>
              <w:rPr>
                <w:szCs w:val="22"/>
                <w:lang w:val="en-US"/>
              </w:rPr>
            </w:pPr>
          </w:p>
        </w:tc>
        <w:tc>
          <w:tcPr>
            <w:tcW w:w="616" w:type="pct"/>
          </w:tcPr>
          <w:p w14:paraId="3BC39D47" w14:textId="77777777" w:rsidR="005D26A5" w:rsidRDefault="005D26A5" w:rsidP="00122023">
            <w:pPr>
              <w:keepNext/>
              <w:keepLines/>
              <w:widowControl w:val="0"/>
              <w:rPr>
                <w:szCs w:val="22"/>
              </w:rPr>
            </w:pPr>
            <w:r>
              <w:rPr>
                <w:szCs w:val="22"/>
              </w:rPr>
              <w:t>18 (1,6)</w:t>
            </w:r>
          </w:p>
        </w:tc>
        <w:tc>
          <w:tcPr>
            <w:tcW w:w="792" w:type="pct"/>
          </w:tcPr>
          <w:p w14:paraId="5A75832F" w14:textId="77777777" w:rsidR="005D26A5" w:rsidRDefault="005D26A5" w:rsidP="00122023">
            <w:pPr>
              <w:keepNext/>
              <w:keepLines/>
              <w:widowControl w:val="0"/>
              <w:rPr>
                <w:szCs w:val="22"/>
              </w:rPr>
            </w:pPr>
          </w:p>
        </w:tc>
        <w:tc>
          <w:tcPr>
            <w:tcW w:w="629" w:type="pct"/>
          </w:tcPr>
          <w:p w14:paraId="69368C78" w14:textId="77777777" w:rsidR="005D26A5" w:rsidRDefault="005D26A5" w:rsidP="00122023">
            <w:pPr>
              <w:keepNext/>
              <w:keepLines/>
              <w:widowControl w:val="0"/>
              <w:rPr>
                <w:szCs w:val="22"/>
              </w:rPr>
            </w:pPr>
            <w:r>
              <w:rPr>
                <w:szCs w:val="22"/>
              </w:rPr>
              <w:t>1 (&lt; 0,1)</w:t>
            </w:r>
          </w:p>
        </w:tc>
      </w:tr>
      <w:tr w:rsidR="005D26A5" w14:paraId="153509B9" w14:textId="77777777" w:rsidTr="00111361">
        <w:trPr>
          <w:cantSplit/>
          <w:jc w:val="center"/>
        </w:trPr>
        <w:tc>
          <w:tcPr>
            <w:tcW w:w="1194" w:type="pct"/>
            <w:vMerge/>
            <w:vAlign w:val="center"/>
          </w:tcPr>
          <w:p w14:paraId="6377036F" w14:textId="77777777" w:rsidR="005D26A5" w:rsidRDefault="005D26A5" w:rsidP="00122023">
            <w:pPr>
              <w:widowControl w:val="0"/>
              <w:rPr>
                <w:szCs w:val="22"/>
              </w:rPr>
            </w:pPr>
          </w:p>
        </w:tc>
        <w:tc>
          <w:tcPr>
            <w:tcW w:w="1153" w:type="pct"/>
          </w:tcPr>
          <w:p w14:paraId="67CBB421" w14:textId="77777777" w:rsidR="005D26A5" w:rsidRDefault="005D26A5" w:rsidP="00122023">
            <w:pPr>
              <w:keepNext/>
              <w:keepLines/>
              <w:widowControl w:val="0"/>
              <w:rPr>
                <w:szCs w:val="22"/>
                <w:lang w:val="en-US"/>
              </w:rPr>
            </w:pPr>
            <w:proofErr w:type="spellStart"/>
            <w:r>
              <w:rPr>
                <w:szCs w:val="22"/>
                <w:lang w:val="en-US"/>
              </w:rPr>
              <w:t>Heitehuimaus</w:t>
            </w:r>
            <w:proofErr w:type="spellEnd"/>
          </w:p>
        </w:tc>
        <w:tc>
          <w:tcPr>
            <w:tcW w:w="616" w:type="pct"/>
          </w:tcPr>
          <w:p w14:paraId="0CCA4B08" w14:textId="77777777" w:rsidR="005D26A5" w:rsidRDefault="005D26A5" w:rsidP="00122023">
            <w:pPr>
              <w:keepNext/>
              <w:keepLines/>
              <w:widowControl w:val="0"/>
              <w:rPr>
                <w:szCs w:val="22"/>
                <w:lang w:val="en-US"/>
              </w:rPr>
            </w:pPr>
          </w:p>
        </w:tc>
        <w:tc>
          <w:tcPr>
            <w:tcW w:w="616" w:type="pct"/>
          </w:tcPr>
          <w:p w14:paraId="47AD1ABE" w14:textId="77777777" w:rsidR="005D26A5" w:rsidDel="00536581" w:rsidRDefault="005D26A5" w:rsidP="00122023">
            <w:pPr>
              <w:keepNext/>
              <w:keepLines/>
              <w:widowControl w:val="0"/>
              <w:rPr>
                <w:szCs w:val="22"/>
              </w:rPr>
            </w:pPr>
            <w:r>
              <w:rPr>
                <w:szCs w:val="22"/>
              </w:rPr>
              <w:t>63 (5,8)</w:t>
            </w:r>
          </w:p>
        </w:tc>
        <w:tc>
          <w:tcPr>
            <w:tcW w:w="792" w:type="pct"/>
          </w:tcPr>
          <w:p w14:paraId="56E7C4A3" w14:textId="77777777" w:rsidR="005D26A5" w:rsidRDefault="005D26A5" w:rsidP="00122023">
            <w:pPr>
              <w:keepNext/>
              <w:keepLines/>
              <w:widowControl w:val="0"/>
              <w:rPr>
                <w:szCs w:val="22"/>
              </w:rPr>
            </w:pPr>
          </w:p>
        </w:tc>
        <w:tc>
          <w:tcPr>
            <w:tcW w:w="629" w:type="pct"/>
          </w:tcPr>
          <w:p w14:paraId="146F8459" w14:textId="77777777" w:rsidR="005D26A5" w:rsidDel="00536581" w:rsidRDefault="005D26A5" w:rsidP="00122023">
            <w:pPr>
              <w:keepNext/>
              <w:keepLines/>
              <w:widowControl w:val="0"/>
              <w:rPr>
                <w:szCs w:val="22"/>
              </w:rPr>
            </w:pPr>
            <w:r>
              <w:rPr>
                <w:szCs w:val="22"/>
              </w:rPr>
              <w:t>0</w:t>
            </w:r>
          </w:p>
        </w:tc>
      </w:tr>
      <w:tr w:rsidR="005D26A5" w14:paraId="5D4943AB" w14:textId="77777777" w:rsidTr="00111361">
        <w:trPr>
          <w:cantSplit/>
          <w:jc w:val="center"/>
        </w:trPr>
        <w:tc>
          <w:tcPr>
            <w:tcW w:w="1194" w:type="pct"/>
            <w:vMerge/>
            <w:vAlign w:val="center"/>
          </w:tcPr>
          <w:p w14:paraId="2EC2CB4F" w14:textId="77777777" w:rsidR="005D26A5" w:rsidRDefault="005D26A5" w:rsidP="00122023">
            <w:pPr>
              <w:widowControl w:val="0"/>
              <w:rPr>
                <w:szCs w:val="22"/>
              </w:rPr>
            </w:pPr>
          </w:p>
        </w:tc>
        <w:tc>
          <w:tcPr>
            <w:tcW w:w="1153" w:type="pct"/>
          </w:tcPr>
          <w:p w14:paraId="01FE6C05" w14:textId="77777777" w:rsidR="005D26A5" w:rsidRDefault="005D26A5" w:rsidP="00122023">
            <w:pPr>
              <w:keepNext/>
              <w:keepLines/>
              <w:widowControl w:val="0"/>
              <w:rPr>
                <w:szCs w:val="22"/>
                <w:lang w:val="en-US"/>
              </w:rPr>
            </w:pPr>
            <w:proofErr w:type="spellStart"/>
            <w:r>
              <w:rPr>
                <w:szCs w:val="22"/>
                <w:lang w:val="en-US"/>
              </w:rPr>
              <w:t>Päänsärky</w:t>
            </w:r>
            <w:proofErr w:type="spellEnd"/>
          </w:p>
        </w:tc>
        <w:tc>
          <w:tcPr>
            <w:tcW w:w="616" w:type="pct"/>
          </w:tcPr>
          <w:p w14:paraId="1882B8E3" w14:textId="77777777" w:rsidR="005D26A5" w:rsidRDefault="005D26A5" w:rsidP="00122023">
            <w:pPr>
              <w:keepNext/>
              <w:keepLines/>
              <w:widowControl w:val="0"/>
              <w:rPr>
                <w:szCs w:val="22"/>
                <w:lang w:val="en-US"/>
              </w:rPr>
            </w:pPr>
          </w:p>
        </w:tc>
        <w:tc>
          <w:tcPr>
            <w:tcW w:w="616" w:type="pct"/>
          </w:tcPr>
          <w:p w14:paraId="69FB915D" w14:textId="77777777" w:rsidR="005D26A5" w:rsidDel="00536581" w:rsidRDefault="005D26A5" w:rsidP="00122023">
            <w:pPr>
              <w:keepNext/>
              <w:keepLines/>
              <w:widowControl w:val="0"/>
              <w:rPr>
                <w:szCs w:val="22"/>
              </w:rPr>
            </w:pPr>
            <w:r>
              <w:rPr>
                <w:szCs w:val="22"/>
              </w:rPr>
              <w:t>56 (5,1)</w:t>
            </w:r>
          </w:p>
        </w:tc>
        <w:tc>
          <w:tcPr>
            <w:tcW w:w="792" w:type="pct"/>
          </w:tcPr>
          <w:p w14:paraId="730496C4" w14:textId="77777777" w:rsidR="005D26A5" w:rsidRDefault="005D26A5" w:rsidP="00122023">
            <w:pPr>
              <w:keepNext/>
              <w:keepLines/>
              <w:widowControl w:val="0"/>
              <w:rPr>
                <w:szCs w:val="22"/>
              </w:rPr>
            </w:pPr>
          </w:p>
        </w:tc>
        <w:tc>
          <w:tcPr>
            <w:tcW w:w="629" w:type="pct"/>
          </w:tcPr>
          <w:p w14:paraId="1218D252" w14:textId="77777777" w:rsidR="005D26A5" w:rsidDel="00536581" w:rsidRDefault="005D26A5" w:rsidP="00122023">
            <w:pPr>
              <w:keepNext/>
              <w:keepLines/>
              <w:widowControl w:val="0"/>
              <w:rPr>
                <w:szCs w:val="22"/>
              </w:rPr>
            </w:pPr>
            <w:r>
              <w:rPr>
                <w:szCs w:val="22"/>
              </w:rPr>
              <w:t>1 (&lt; 0,1)</w:t>
            </w:r>
          </w:p>
        </w:tc>
      </w:tr>
      <w:tr w:rsidR="005D26A5" w14:paraId="7918BED0" w14:textId="77777777" w:rsidTr="00111361">
        <w:trPr>
          <w:cantSplit/>
          <w:jc w:val="center"/>
        </w:trPr>
        <w:tc>
          <w:tcPr>
            <w:tcW w:w="1194" w:type="pct"/>
            <w:vMerge/>
            <w:vAlign w:val="center"/>
          </w:tcPr>
          <w:p w14:paraId="5EB5D395" w14:textId="77777777" w:rsidR="005D26A5" w:rsidRDefault="005D26A5" w:rsidP="00122023">
            <w:pPr>
              <w:widowControl w:val="0"/>
              <w:rPr>
                <w:szCs w:val="22"/>
              </w:rPr>
            </w:pPr>
          </w:p>
        </w:tc>
        <w:tc>
          <w:tcPr>
            <w:tcW w:w="1153" w:type="pct"/>
          </w:tcPr>
          <w:p w14:paraId="0082DA84" w14:textId="77777777" w:rsidR="005D26A5" w:rsidRDefault="005D26A5" w:rsidP="00122023">
            <w:pPr>
              <w:keepNext/>
              <w:keepLines/>
              <w:widowControl w:val="0"/>
              <w:rPr>
                <w:szCs w:val="22"/>
                <w:lang w:val="en-US"/>
              </w:rPr>
            </w:pPr>
            <w:proofErr w:type="spellStart"/>
            <w:r>
              <w:rPr>
                <w:szCs w:val="22"/>
                <w:lang w:val="en-US"/>
              </w:rPr>
              <w:t>Letargia</w:t>
            </w:r>
            <w:proofErr w:type="spellEnd"/>
          </w:p>
        </w:tc>
        <w:tc>
          <w:tcPr>
            <w:tcW w:w="616" w:type="pct"/>
          </w:tcPr>
          <w:p w14:paraId="3705B632" w14:textId="77777777" w:rsidR="005D26A5" w:rsidRDefault="005D26A5" w:rsidP="00122023">
            <w:pPr>
              <w:keepNext/>
              <w:keepLines/>
              <w:widowControl w:val="0"/>
              <w:rPr>
                <w:szCs w:val="22"/>
                <w:lang w:val="en-US"/>
              </w:rPr>
            </w:pPr>
          </w:p>
        </w:tc>
        <w:tc>
          <w:tcPr>
            <w:tcW w:w="616" w:type="pct"/>
          </w:tcPr>
          <w:p w14:paraId="712B7780" w14:textId="77777777" w:rsidR="005D26A5" w:rsidDel="00536581" w:rsidRDefault="005D26A5" w:rsidP="00122023">
            <w:pPr>
              <w:keepNext/>
              <w:keepLines/>
              <w:widowControl w:val="0"/>
              <w:rPr>
                <w:szCs w:val="22"/>
              </w:rPr>
            </w:pPr>
            <w:r>
              <w:rPr>
                <w:szCs w:val="22"/>
              </w:rPr>
              <w:t>15 (1,4)</w:t>
            </w:r>
          </w:p>
        </w:tc>
        <w:tc>
          <w:tcPr>
            <w:tcW w:w="792" w:type="pct"/>
          </w:tcPr>
          <w:p w14:paraId="2B945EEA" w14:textId="77777777" w:rsidR="005D26A5" w:rsidRDefault="005D26A5" w:rsidP="00122023">
            <w:pPr>
              <w:keepNext/>
              <w:keepLines/>
              <w:widowControl w:val="0"/>
              <w:rPr>
                <w:szCs w:val="22"/>
              </w:rPr>
            </w:pPr>
          </w:p>
        </w:tc>
        <w:tc>
          <w:tcPr>
            <w:tcW w:w="629" w:type="pct"/>
          </w:tcPr>
          <w:p w14:paraId="760A02C2" w14:textId="77777777" w:rsidR="005D26A5" w:rsidDel="00536581" w:rsidRDefault="005D26A5" w:rsidP="00122023">
            <w:pPr>
              <w:keepNext/>
              <w:keepLines/>
              <w:widowControl w:val="0"/>
              <w:rPr>
                <w:szCs w:val="22"/>
              </w:rPr>
            </w:pPr>
            <w:r>
              <w:rPr>
                <w:szCs w:val="22"/>
              </w:rPr>
              <w:t>1 (&lt; 0,1)</w:t>
            </w:r>
          </w:p>
        </w:tc>
      </w:tr>
      <w:tr w:rsidR="005D26A5" w14:paraId="255E761F" w14:textId="77777777" w:rsidTr="00111361">
        <w:trPr>
          <w:cantSplit/>
          <w:jc w:val="center"/>
        </w:trPr>
        <w:tc>
          <w:tcPr>
            <w:tcW w:w="1194" w:type="pct"/>
            <w:vMerge/>
            <w:vAlign w:val="center"/>
          </w:tcPr>
          <w:p w14:paraId="455D38F5" w14:textId="77777777" w:rsidR="005D26A5" w:rsidRDefault="005D26A5" w:rsidP="00122023">
            <w:pPr>
              <w:widowControl w:val="0"/>
              <w:rPr>
                <w:szCs w:val="22"/>
              </w:rPr>
            </w:pPr>
          </w:p>
        </w:tc>
        <w:tc>
          <w:tcPr>
            <w:tcW w:w="1153" w:type="pct"/>
          </w:tcPr>
          <w:p w14:paraId="245EF189" w14:textId="77777777" w:rsidR="005D26A5" w:rsidRDefault="005D26A5" w:rsidP="00122023">
            <w:pPr>
              <w:keepNext/>
              <w:keepLines/>
              <w:widowControl w:val="0"/>
              <w:rPr>
                <w:szCs w:val="22"/>
              </w:rPr>
            </w:pPr>
            <w:proofErr w:type="spellStart"/>
            <w:r>
              <w:rPr>
                <w:szCs w:val="22"/>
                <w:lang w:val="en-US"/>
              </w:rPr>
              <w:t>Iskias</w:t>
            </w:r>
            <w:proofErr w:type="spellEnd"/>
          </w:p>
        </w:tc>
        <w:tc>
          <w:tcPr>
            <w:tcW w:w="616" w:type="pct"/>
          </w:tcPr>
          <w:p w14:paraId="6964E923" w14:textId="77777777" w:rsidR="005D26A5" w:rsidRDefault="005D26A5" w:rsidP="00122023">
            <w:pPr>
              <w:keepNext/>
              <w:keepLines/>
              <w:widowControl w:val="0"/>
              <w:rPr>
                <w:szCs w:val="22"/>
                <w:lang w:val="en-US"/>
              </w:rPr>
            </w:pPr>
          </w:p>
        </w:tc>
        <w:tc>
          <w:tcPr>
            <w:tcW w:w="616" w:type="pct"/>
          </w:tcPr>
          <w:p w14:paraId="5F50D1C8" w14:textId="77777777" w:rsidR="005D26A5" w:rsidRDefault="005D26A5" w:rsidP="00122023">
            <w:pPr>
              <w:keepNext/>
              <w:keepLines/>
              <w:widowControl w:val="0"/>
              <w:rPr>
                <w:szCs w:val="22"/>
              </w:rPr>
            </w:pPr>
          </w:p>
        </w:tc>
        <w:tc>
          <w:tcPr>
            <w:tcW w:w="792" w:type="pct"/>
          </w:tcPr>
          <w:p w14:paraId="3A8CDF57" w14:textId="77777777" w:rsidR="005D26A5" w:rsidRDefault="005D26A5" w:rsidP="00122023">
            <w:pPr>
              <w:keepNext/>
              <w:keepLines/>
              <w:widowControl w:val="0"/>
              <w:rPr>
                <w:szCs w:val="22"/>
              </w:rPr>
            </w:pPr>
            <w:r>
              <w:rPr>
                <w:szCs w:val="22"/>
              </w:rPr>
              <w:t>9 (0,8)</w:t>
            </w:r>
          </w:p>
        </w:tc>
        <w:tc>
          <w:tcPr>
            <w:tcW w:w="629" w:type="pct"/>
          </w:tcPr>
          <w:p w14:paraId="4960E5D8" w14:textId="77777777" w:rsidR="005D26A5" w:rsidRDefault="005D26A5" w:rsidP="00122023">
            <w:pPr>
              <w:keepNext/>
              <w:keepLines/>
              <w:widowControl w:val="0"/>
              <w:rPr>
                <w:szCs w:val="22"/>
              </w:rPr>
            </w:pPr>
            <w:r>
              <w:rPr>
                <w:szCs w:val="22"/>
              </w:rPr>
              <w:t>1 (&lt; 0,1)</w:t>
            </w:r>
          </w:p>
        </w:tc>
      </w:tr>
      <w:tr w:rsidR="005D26A5" w14:paraId="7F26B3BC" w14:textId="77777777" w:rsidTr="00111361">
        <w:trPr>
          <w:cantSplit/>
          <w:jc w:val="center"/>
        </w:trPr>
        <w:tc>
          <w:tcPr>
            <w:tcW w:w="1194" w:type="pct"/>
            <w:vMerge w:val="restart"/>
            <w:vAlign w:val="center"/>
          </w:tcPr>
          <w:p w14:paraId="33E65742" w14:textId="77777777" w:rsidR="005D26A5" w:rsidRDefault="005D26A5" w:rsidP="00122023">
            <w:pPr>
              <w:keepNext/>
              <w:widowControl w:val="0"/>
              <w:rPr>
                <w:szCs w:val="22"/>
              </w:rPr>
            </w:pPr>
            <w:proofErr w:type="spellStart"/>
            <w:r>
              <w:rPr>
                <w:szCs w:val="22"/>
              </w:rPr>
              <w:lastRenderedPageBreak/>
              <w:t>Silmät</w:t>
            </w:r>
            <w:proofErr w:type="spellEnd"/>
          </w:p>
        </w:tc>
        <w:tc>
          <w:tcPr>
            <w:tcW w:w="1153" w:type="pct"/>
          </w:tcPr>
          <w:p w14:paraId="26AE4A35" w14:textId="77777777" w:rsidR="005D26A5" w:rsidRDefault="005D26A5" w:rsidP="00122023">
            <w:pPr>
              <w:keepNext/>
              <w:widowControl w:val="0"/>
              <w:rPr>
                <w:szCs w:val="22"/>
              </w:rPr>
            </w:pPr>
            <w:proofErr w:type="spellStart"/>
            <w:r>
              <w:rPr>
                <w:szCs w:val="22"/>
              </w:rPr>
              <w:t>Sidekalvotulehdus</w:t>
            </w:r>
            <w:proofErr w:type="spellEnd"/>
          </w:p>
        </w:tc>
        <w:tc>
          <w:tcPr>
            <w:tcW w:w="616" w:type="pct"/>
          </w:tcPr>
          <w:p w14:paraId="076194D2" w14:textId="77777777" w:rsidR="005D26A5" w:rsidRDefault="005D26A5" w:rsidP="00122023">
            <w:pPr>
              <w:keepNext/>
              <w:widowControl w:val="0"/>
              <w:rPr>
                <w:szCs w:val="22"/>
                <w:lang w:val="en-US"/>
              </w:rPr>
            </w:pPr>
          </w:p>
        </w:tc>
        <w:tc>
          <w:tcPr>
            <w:tcW w:w="616" w:type="pct"/>
          </w:tcPr>
          <w:p w14:paraId="4596ED4B" w14:textId="77777777" w:rsidR="005D26A5" w:rsidRDefault="005D26A5" w:rsidP="00122023">
            <w:pPr>
              <w:keepNext/>
              <w:widowControl w:val="0"/>
              <w:rPr>
                <w:szCs w:val="22"/>
              </w:rPr>
            </w:pPr>
            <w:r>
              <w:rPr>
                <w:szCs w:val="22"/>
              </w:rPr>
              <w:t>11 (1,0)</w:t>
            </w:r>
          </w:p>
        </w:tc>
        <w:tc>
          <w:tcPr>
            <w:tcW w:w="792" w:type="pct"/>
          </w:tcPr>
          <w:p w14:paraId="4A1A2824" w14:textId="77777777" w:rsidR="005D26A5" w:rsidRDefault="005D26A5" w:rsidP="00122023">
            <w:pPr>
              <w:keepNext/>
              <w:widowControl w:val="0"/>
              <w:rPr>
                <w:szCs w:val="22"/>
              </w:rPr>
            </w:pPr>
          </w:p>
        </w:tc>
        <w:tc>
          <w:tcPr>
            <w:tcW w:w="629" w:type="pct"/>
          </w:tcPr>
          <w:p w14:paraId="6882DB5F" w14:textId="77777777" w:rsidR="005D26A5" w:rsidRDefault="005D26A5" w:rsidP="00122023">
            <w:pPr>
              <w:keepNext/>
              <w:widowControl w:val="0"/>
              <w:rPr>
                <w:szCs w:val="22"/>
              </w:rPr>
            </w:pPr>
            <w:r>
              <w:rPr>
                <w:szCs w:val="22"/>
              </w:rPr>
              <w:t>0</w:t>
            </w:r>
          </w:p>
        </w:tc>
      </w:tr>
      <w:tr w:rsidR="005D26A5" w14:paraId="16F724BB" w14:textId="77777777" w:rsidTr="00111361">
        <w:trPr>
          <w:cantSplit/>
          <w:jc w:val="center"/>
        </w:trPr>
        <w:tc>
          <w:tcPr>
            <w:tcW w:w="1194" w:type="pct"/>
            <w:vMerge/>
            <w:vAlign w:val="center"/>
          </w:tcPr>
          <w:p w14:paraId="0ACA268A" w14:textId="77777777" w:rsidR="005D26A5" w:rsidRDefault="005D26A5" w:rsidP="00122023">
            <w:pPr>
              <w:keepNext/>
              <w:widowControl w:val="0"/>
              <w:rPr>
                <w:szCs w:val="22"/>
              </w:rPr>
            </w:pPr>
          </w:p>
        </w:tc>
        <w:tc>
          <w:tcPr>
            <w:tcW w:w="1153" w:type="pct"/>
          </w:tcPr>
          <w:p w14:paraId="08353DB3" w14:textId="77777777" w:rsidR="005D26A5" w:rsidRDefault="005D26A5" w:rsidP="00122023">
            <w:pPr>
              <w:keepNext/>
              <w:widowControl w:val="0"/>
              <w:rPr>
                <w:szCs w:val="22"/>
              </w:rPr>
            </w:pPr>
            <w:proofErr w:type="spellStart"/>
            <w:r>
              <w:rPr>
                <w:szCs w:val="22"/>
              </w:rPr>
              <w:t>Kyynelnesteen</w:t>
            </w:r>
            <w:proofErr w:type="spellEnd"/>
            <w:r>
              <w:rPr>
                <w:szCs w:val="22"/>
              </w:rPr>
              <w:t xml:space="preserve"> </w:t>
            </w:r>
            <w:proofErr w:type="spellStart"/>
            <w:r>
              <w:rPr>
                <w:szCs w:val="22"/>
              </w:rPr>
              <w:t>erityksen</w:t>
            </w:r>
            <w:proofErr w:type="spellEnd"/>
            <w:r>
              <w:rPr>
                <w:szCs w:val="22"/>
              </w:rPr>
              <w:t xml:space="preserve"> </w:t>
            </w:r>
            <w:proofErr w:type="spellStart"/>
            <w:r>
              <w:rPr>
                <w:szCs w:val="22"/>
              </w:rPr>
              <w:t>lisääntyminen</w:t>
            </w:r>
            <w:proofErr w:type="spellEnd"/>
          </w:p>
        </w:tc>
        <w:tc>
          <w:tcPr>
            <w:tcW w:w="616" w:type="pct"/>
          </w:tcPr>
          <w:p w14:paraId="7D8CAD07" w14:textId="77777777" w:rsidR="005D26A5" w:rsidRDefault="005D26A5" w:rsidP="00122023">
            <w:pPr>
              <w:keepNext/>
              <w:widowControl w:val="0"/>
              <w:rPr>
                <w:szCs w:val="22"/>
              </w:rPr>
            </w:pPr>
          </w:p>
        </w:tc>
        <w:tc>
          <w:tcPr>
            <w:tcW w:w="616" w:type="pct"/>
          </w:tcPr>
          <w:p w14:paraId="18D6DDCE" w14:textId="77777777" w:rsidR="005D26A5" w:rsidRDefault="005D26A5" w:rsidP="00122023">
            <w:pPr>
              <w:keepNext/>
              <w:widowControl w:val="0"/>
              <w:rPr>
                <w:szCs w:val="22"/>
              </w:rPr>
            </w:pPr>
            <w:r>
              <w:rPr>
                <w:szCs w:val="22"/>
              </w:rPr>
              <w:t>22 (2,0)</w:t>
            </w:r>
          </w:p>
        </w:tc>
        <w:tc>
          <w:tcPr>
            <w:tcW w:w="792" w:type="pct"/>
          </w:tcPr>
          <w:p w14:paraId="0607EFD9" w14:textId="77777777" w:rsidR="005D26A5" w:rsidRDefault="005D26A5" w:rsidP="00122023">
            <w:pPr>
              <w:keepNext/>
              <w:widowControl w:val="0"/>
              <w:rPr>
                <w:szCs w:val="22"/>
              </w:rPr>
            </w:pPr>
          </w:p>
        </w:tc>
        <w:tc>
          <w:tcPr>
            <w:tcW w:w="629" w:type="pct"/>
          </w:tcPr>
          <w:p w14:paraId="7988FA4C" w14:textId="77777777" w:rsidR="005D26A5" w:rsidRDefault="005D26A5" w:rsidP="00122023">
            <w:pPr>
              <w:keepNext/>
              <w:widowControl w:val="0"/>
              <w:rPr>
                <w:szCs w:val="22"/>
              </w:rPr>
            </w:pPr>
            <w:r>
              <w:rPr>
                <w:szCs w:val="22"/>
              </w:rPr>
              <w:t>0</w:t>
            </w:r>
          </w:p>
        </w:tc>
      </w:tr>
      <w:tr w:rsidR="005D26A5" w14:paraId="5EF18527" w14:textId="77777777" w:rsidTr="00111361">
        <w:trPr>
          <w:cantSplit/>
          <w:jc w:val="center"/>
        </w:trPr>
        <w:tc>
          <w:tcPr>
            <w:tcW w:w="1194" w:type="pct"/>
            <w:vMerge w:val="restart"/>
            <w:vAlign w:val="center"/>
          </w:tcPr>
          <w:p w14:paraId="2248DBCC" w14:textId="77777777" w:rsidR="005D26A5" w:rsidRDefault="005D26A5" w:rsidP="00122023">
            <w:pPr>
              <w:widowControl w:val="0"/>
              <w:rPr>
                <w:szCs w:val="22"/>
              </w:rPr>
            </w:pPr>
            <w:proofErr w:type="spellStart"/>
            <w:r>
              <w:rPr>
                <w:szCs w:val="22"/>
              </w:rPr>
              <w:t>Kuulo</w:t>
            </w:r>
            <w:proofErr w:type="spellEnd"/>
            <w:r>
              <w:rPr>
                <w:szCs w:val="22"/>
              </w:rPr>
              <w:t xml:space="preserve"> </w:t>
            </w:r>
            <w:proofErr w:type="spellStart"/>
            <w:r>
              <w:rPr>
                <w:szCs w:val="22"/>
              </w:rPr>
              <w:t>ja</w:t>
            </w:r>
            <w:proofErr w:type="spellEnd"/>
            <w:r>
              <w:rPr>
                <w:szCs w:val="22"/>
              </w:rPr>
              <w:t xml:space="preserve"> </w:t>
            </w:r>
            <w:proofErr w:type="spellStart"/>
            <w:r>
              <w:rPr>
                <w:szCs w:val="22"/>
              </w:rPr>
              <w:t>tasapainoelin</w:t>
            </w:r>
            <w:proofErr w:type="spellEnd"/>
          </w:p>
        </w:tc>
        <w:tc>
          <w:tcPr>
            <w:tcW w:w="1153" w:type="pct"/>
          </w:tcPr>
          <w:p w14:paraId="6024EDFC" w14:textId="77777777" w:rsidR="005D26A5" w:rsidRDefault="005D26A5" w:rsidP="00122023">
            <w:pPr>
              <w:widowControl w:val="0"/>
              <w:rPr>
                <w:szCs w:val="22"/>
              </w:rPr>
            </w:pPr>
            <w:r>
              <w:rPr>
                <w:szCs w:val="22"/>
              </w:rPr>
              <w:t>Tinnitus</w:t>
            </w:r>
          </w:p>
        </w:tc>
        <w:tc>
          <w:tcPr>
            <w:tcW w:w="616" w:type="pct"/>
          </w:tcPr>
          <w:p w14:paraId="03CAC454" w14:textId="77777777" w:rsidR="005D26A5" w:rsidRDefault="005D26A5" w:rsidP="00122023">
            <w:pPr>
              <w:widowControl w:val="0"/>
              <w:rPr>
                <w:szCs w:val="22"/>
              </w:rPr>
            </w:pPr>
          </w:p>
        </w:tc>
        <w:tc>
          <w:tcPr>
            <w:tcW w:w="616" w:type="pct"/>
          </w:tcPr>
          <w:p w14:paraId="14DA6D96" w14:textId="77777777" w:rsidR="005D26A5" w:rsidRDefault="005D26A5" w:rsidP="00122023">
            <w:pPr>
              <w:widowControl w:val="0"/>
              <w:rPr>
                <w:szCs w:val="22"/>
              </w:rPr>
            </w:pPr>
          </w:p>
        </w:tc>
        <w:tc>
          <w:tcPr>
            <w:tcW w:w="792" w:type="pct"/>
          </w:tcPr>
          <w:p w14:paraId="1AAAC745" w14:textId="77777777" w:rsidR="005D26A5" w:rsidRDefault="005D26A5" w:rsidP="00122023">
            <w:pPr>
              <w:widowControl w:val="0"/>
              <w:rPr>
                <w:szCs w:val="22"/>
              </w:rPr>
            </w:pPr>
            <w:r>
              <w:rPr>
                <w:szCs w:val="22"/>
              </w:rPr>
              <w:t>7 (0,6)</w:t>
            </w:r>
          </w:p>
        </w:tc>
        <w:tc>
          <w:tcPr>
            <w:tcW w:w="629" w:type="pct"/>
          </w:tcPr>
          <w:p w14:paraId="24AB6940" w14:textId="77777777" w:rsidR="005D26A5" w:rsidRDefault="005D26A5" w:rsidP="00122023">
            <w:pPr>
              <w:widowControl w:val="0"/>
              <w:rPr>
                <w:szCs w:val="22"/>
              </w:rPr>
            </w:pPr>
            <w:r>
              <w:rPr>
                <w:szCs w:val="22"/>
              </w:rPr>
              <w:t>0</w:t>
            </w:r>
          </w:p>
        </w:tc>
      </w:tr>
      <w:tr w:rsidR="005D26A5" w14:paraId="2E5FA4EA" w14:textId="77777777" w:rsidTr="00111361">
        <w:trPr>
          <w:cantSplit/>
          <w:jc w:val="center"/>
        </w:trPr>
        <w:tc>
          <w:tcPr>
            <w:tcW w:w="1194" w:type="pct"/>
            <w:vMerge/>
            <w:vAlign w:val="center"/>
          </w:tcPr>
          <w:p w14:paraId="728E1F41" w14:textId="77777777" w:rsidR="005D26A5" w:rsidRDefault="005D26A5" w:rsidP="00122023">
            <w:pPr>
              <w:widowControl w:val="0"/>
              <w:rPr>
                <w:szCs w:val="22"/>
              </w:rPr>
            </w:pPr>
          </w:p>
        </w:tc>
        <w:tc>
          <w:tcPr>
            <w:tcW w:w="1153" w:type="pct"/>
          </w:tcPr>
          <w:p w14:paraId="5151E4A4" w14:textId="77777777" w:rsidR="005D26A5" w:rsidRDefault="005D26A5" w:rsidP="00122023">
            <w:pPr>
              <w:widowControl w:val="0"/>
              <w:rPr>
                <w:szCs w:val="22"/>
              </w:rPr>
            </w:pPr>
            <w:proofErr w:type="spellStart"/>
            <w:r>
              <w:rPr>
                <w:szCs w:val="22"/>
              </w:rPr>
              <w:t>Huimaus</w:t>
            </w:r>
            <w:proofErr w:type="spellEnd"/>
          </w:p>
        </w:tc>
        <w:tc>
          <w:tcPr>
            <w:tcW w:w="616" w:type="pct"/>
          </w:tcPr>
          <w:p w14:paraId="4DBD544C" w14:textId="77777777" w:rsidR="005D26A5" w:rsidRDefault="005D26A5" w:rsidP="00122023">
            <w:pPr>
              <w:widowControl w:val="0"/>
              <w:rPr>
                <w:szCs w:val="22"/>
              </w:rPr>
            </w:pPr>
          </w:p>
        </w:tc>
        <w:tc>
          <w:tcPr>
            <w:tcW w:w="616" w:type="pct"/>
          </w:tcPr>
          <w:p w14:paraId="7357D6F3" w14:textId="77777777" w:rsidR="005D26A5" w:rsidRDefault="005D26A5" w:rsidP="00122023">
            <w:pPr>
              <w:widowControl w:val="0"/>
              <w:rPr>
                <w:szCs w:val="22"/>
              </w:rPr>
            </w:pPr>
            <w:r>
              <w:rPr>
                <w:szCs w:val="22"/>
              </w:rPr>
              <w:t>15 (1,4)</w:t>
            </w:r>
          </w:p>
        </w:tc>
        <w:tc>
          <w:tcPr>
            <w:tcW w:w="792" w:type="pct"/>
          </w:tcPr>
          <w:p w14:paraId="0BDE2556" w14:textId="77777777" w:rsidR="005D26A5" w:rsidRDefault="005D26A5" w:rsidP="00122023">
            <w:pPr>
              <w:widowControl w:val="0"/>
              <w:rPr>
                <w:szCs w:val="22"/>
              </w:rPr>
            </w:pPr>
          </w:p>
        </w:tc>
        <w:tc>
          <w:tcPr>
            <w:tcW w:w="629" w:type="pct"/>
          </w:tcPr>
          <w:p w14:paraId="644B0DDC" w14:textId="77777777" w:rsidR="005D26A5" w:rsidRDefault="005D26A5" w:rsidP="00122023">
            <w:pPr>
              <w:widowControl w:val="0"/>
              <w:rPr>
                <w:szCs w:val="22"/>
              </w:rPr>
            </w:pPr>
            <w:r>
              <w:rPr>
                <w:szCs w:val="22"/>
              </w:rPr>
              <w:t>1 (&lt; 0,1)</w:t>
            </w:r>
          </w:p>
        </w:tc>
      </w:tr>
      <w:tr w:rsidR="005D26A5" w14:paraId="17C3CAD8" w14:textId="77777777" w:rsidTr="00111361">
        <w:trPr>
          <w:cantSplit/>
          <w:jc w:val="center"/>
        </w:trPr>
        <w:tc>
          <w:tcPr>
            <w:tcW w:w="1194" w:type="pct"/>
            <w:vMerge w:val="restart"/>
            <w:vAlign w:val="center"/>
          </w:tcPr>
          <w:p w14:paraId="26465F61" w14:textId="77777777" w:rsidR="005D26A5" w:rsidRDefault="005D26A5" w:rsidP="00122023">
            <w:pPr>
              <w:keepNext/>
              <w:widowControl w:val="0"/>
              <w:rPr>
                <w:szCs w:val="22"/>
              </w:rPr>
            </w:pPr>
            <w:proofErr w:type="spellStart"/>
            <w:r>
              <w:rPr>
                <w:szCs w:val="22"/>
              </w:rPr>
              <w:t>Sydän</w:t>
            </w:r>
            <w:proofErr w:type="spellEnd"/>
            <w:r>
              <w:rPr>
                <w:szCs w:val="22"/>
              </w:rPr>
              <w:t>*</w:t>
            </w:r>
          </w:p>
        </w:tc>
        <w:tc>
          <w:tcPr>
            <w:tcW w:w="1153" w:type="pct"/>
          </w:tcPr>
          <w:p w14:paraId="74C5D2D1" w14:textId="77777777" w:rsidR="005D26A5" w:rsidRDefault="005D26A5" w:rsidP="00122023">
            <w:pPr>
              <w:keepNext/>
              <w:widowControl w:val="0"/>
              <w:rPr>
                <w:szCs w:val="22"/>
              </w:rPr>
            </w:pPr>
            <w:proofErr w:type="spellStart"/>
            <w:r>
              <w:rPr>
                <w:szCs w:val="22"/>
              </w:rPr>
              <w:t>Eteisvärinä</w:t>
            </w:r>
            <w:proofErr w:type="spellEnd"/>
          </w:p>
        </w:tc>
        <w:tc>
          <w:tcPr>
            <w:tcW w:w="616" w:type="pct"/>
          </w:tcPr>
          <w:p w14:paraId="6435A02C" w14:textId="77777777" w:rsidR="005D26A5" w:rsidRDefault="005D26A5" w:rsidP="00122023">
            <w:pPr>
              <w:keepNext/>
              <w:widowControl w:val="0"/>
              <w:rPr>
                <w:szCs w:val="22"/>
              </w:rPr>
            </w:pPr>
          </w:p>
        </w:tc>
        <w:tc>
          <w:tcPr>
            <w:tcW w:w="616" w:type="pct"/>
          </w:tcPr>
          <w:p w14:paraId="784EA8C0" w14:textId="77777777" w:rsidR="005D26A5" w:rsidRDefault="005D26A5" w:rsidP="00122023">
            <w:pPr>
              <w:keepNext/>
              <w:widowControl w:val="0"/>
              <w:rPr>
                <w:szCs w:val="22"/>
              </w:rPr>
            </w:pPr>
            <w:r>
              <w:rPr>
                <w:szCs w:val="22"/>
              </w:rPr>
              <w:t>14 (1,3)</w:t>
            </w:r>
          </w:p>
        </w:tc>
        <w:tc>
          <w:tcPr>
            <w:tcW w:w="792" w:type="pct"/>
          </w:tcPr>
          <w:p w14:paraId="7CACB5BF" w14:textId="77777777" w:rsidR="005D26A5" w:rsidRDefault="005D26A5" w:rsidP="00122023">
            <w:pPr>
              <w:keepNext/>
              <w:widowControl w:val="0"/>
              <w:rPr>
                <w:szCs w:val="22"/>
              </w:rPr>
            </w:pPr>
          </w:p>
        </w:tc>
        <w:tc>
          <w:tcPr>
            <w:tcW w:w="629" w:type="pct"/>
          </w:tcPr>
          <w:p w14:paraId="08C56517" w14:textId="77777777" w:rsidR="005D26A5" w:rsidRDefault="005D26A5" w:rsidP="00122023">
            <w:pPr>
              <w:keepNext/>
              <w:widowControl w:val="0"/>
              <w:rPr>
                <w:szCs w:val="22"/>
              </w:rPr>
            </w:pPr>
            <w:r>
              <w:rPr>
                <w:szCs w:val="22"/>
              </w:rPr>
              <w:t>5 (0,5)</w:t>
            </w:r>
          </w:p>
        </w:tc>
      </w:tr>
      <w:tr w:rsidR="005D26A5" w14:paraId="5A0633EC" w14:textId="77777777" w:rsidTr="00111361">
        <w:trPr>
          <w:cantSplit/>
          <w:jc w:val="center"/>
        </w:trPr>
        <w:tc>
          <w:tcPr>
            <w:tcW w:w="1194" w:type="pct"/>
            <w:vMerge/>
            <w:vAlign w:val="center"/>
          </w:tcPr>
          <w:p w14:paraId="4D498FBE" w14:textId="77777777" w:rsidR="005D26A5" w:rsidRDefault="005D26A5" w:rsidP="00122023">
            <w:pPr>
              <w:keepNext/>
              <w:widowControl w:val="0"/>
              <w:rPr>
                <w:szCs w:val="22"/>
              </w:rPr>
            </w:pPr>
          </w:p>
        </w:tc>
        <w:tc>
          <w:tcPr>
            <w:tcW w:w="1153" w:type="pct"/>
          </w:tcPr>
          <w:p w14:paraId="1A1C4C9C" w14:textId="77777777" w:rsidR="005D26A5" w:rsidRDefault="005D26A5" w:rsidP="00122023">
            <w:pPr>
              <w:keepNext/>
              <w:widowControl w:val="0"/>
              <w:rPr>
                <w:szCs w:val="22"/>
              </w:rPr>
            </w:pPr>
            <w:proofErr w:type="spellStart"/>
            <w:r>
              <w:rPr>
                <w:szCs w:val="22"/>
              </w:rPr>
              <w:t>Takykardia</w:t>
            </w:r>
            <w:proofErr w:type="spellEnd"/>
          </w:p>
        </w:tc>
        <w:tc>
          <w:tcPr>
            <w:tcW w:w="616" w:type="pct"/>
          </w:tcPr>
          <w:p w14:paraId="4AB3B551" w14:textId="77777777" w:rsidR="005D26A5" w:rsidRDefault="005D26A5" w:rsidP="00122023">
            <w:pPr>
              <w:keepNext/>
              <w:widowControl w:val="0"/>
              <w:rPr>
                <w:szCs w:val="22"/>
              </w:rPr>
            </w:pPr>
          </w:p>
        </w:tc>
        <w:tc>
          <w:tcPr>
            <w:tcW w:w="616" w:type="pct"/>
          </w:tcPr>
          <w:p w14:paraId="6B3FCA8D" w14:textId="77777777" w:rsidR="005D26A5" w:rsidRDefault="005D26A5" w:rsidP="00122023">
            <w:pPr>
              <w:keepNext/>
              <w:widowControl w:val="0"/>
              <w:rPr>
                <w:szCs w:val="22"/>
              </w:rPr>
            </w:pPr>
            <w:r>
              <w:rPr>
                <w:szCs w:val="22"/>
              </w:rPr>
              <w:t>11 (1,0)</w:t>
            </w:r>
          </w:p>
        </w:tc>
        <w:tc>
          <w:tcPr>
            <w:tcW w:w="792" w:type="pct"/>
          </w:tcPr>
          <w:p w14:paraId="094A732B" w14:textId="77777777" w:rsidR="005D26A5" w:rsidRDefault="005D26A5" w:rsidP="00122023">
            <w:pPr>
              <w:keepNext/>
              <w:widowControl w:val="0"/>
              <w:rPr>
                <w:szCs w:val="22"/>
              </w:rPr>
            </w:pPr>
          </w:p>
        </w:tc>
        <w:tc>
          <w:tcPr>
            <w:tcW w:w="629" w:type="pct"/>
          </w:tcPr>
          <w:p w14:paraId="0830FA7D" w14:textId="77777777" w:rsidR="005D26A5" w:rsidRDefault="005D26A5" w:rsidP="00122023">
            <w:pPr>
              <w:keepNext/>
              <w:widowControl w:val="0"/>
              <w:rPr>
                <w:szCs w:val="22"/>
              </w:rPr>
            </w:pPr>
            <w:r>
              <w:rPr>
                <w:szCs w:val="22"/>
              </w:rPr>
              <w:t>1 (&lt; 0,1)</w:t>
            </w:r>
          </w:p>
        </w:tc>
      </w:tr>
      <w:tr w:rsidR="005D26A5" w14:paraId="40B3C146" w14:textId="77777777" w:rsidTr="00111361">
        <w:trPr>
          <w:cantSplit/>
          <w:jc w:val="center"/>
        </w:trPr>
        <w:tc>
          <w:tcPr>
            <w:tcW w:w="1194" w:type="pct"/>
            <w:vMerge w:val="restart"/>
            <w:vAlign w:val="center"/>
          </w:tcPr>
          <w:p w14:paraId="3B02CC83" w14:textId="77777777" w:rsidR="005D26A5" w:rsidRDefault="005D26A5" w:rsidP="00122023">
            <w:pPr>
              <w:keepNext/>
              <w:widowControl w:val="0"/>
              <w:rPr>
                <w:szCs w:val="22"/>
              </w:rPr>
            </w:pPr>
            <w:proofErr w:type="spellStart"/>
            <w:r>
              <w:rPr>
                <w:szCs w:val="22"/>
              </w:rPr>
              <w:t>Verisuonisto</w:t>
            </w:r>
            <w:proofErr w:type="spellEnd"/>
          </w:p>
        </w:tc>
        <w:tc>
          <w:tcPr>
            <w:tcW w:w="1153" w:type="pct"/>
          </w:tcPr>
          <w:p w14:paraId="756C8704" w14:textId="77777777" w:rsidR="005D26A5" w:rsidRDefault="005D26A5" w:rsidP="00122023">
            <w:pPr>
              <w:keepNext/>
              <w:widowControl w:val="0"/>
              <w:rPr>
                <w:szCs w:val="22"/>
              </w:rPr>
            </w:pPr>
            <w:proofErr w:type="spellStart"/>
            <w:r>
              <w:rPr>
                <w:szCs w:val="22"/>
              </w:rPr>
              <w:t>Hypotensio</w:t>
            </w:r>
            <w:proofErr w:type="spellEnd"/>
          </w:p>
        </w:tc>
        <w:tc>
          <w:tcPr>
            <w:tcW w:w="616" w:type="pct"/>
          </w:tcPr>
          <w:p w14:paraId="5F84A4F4" w14:textId="77777777" w:rsidR="005D26A5" w:rsidRDefault="005D26A5" w:rsidP="00122023">
            <w:pPr>
              <w:keepNext/>
              <w:widowControl w:val="0"/>
              <w:rPr>
                <w:szCs w:val="22"/>
              </w:rPr>
            </w:pPr>
          </w:p>
        </w:tc>
        <w:tc>
          <w:tcPr>
            <w:tcW w:w="616" w:type="pct"/>
          </w:tcPr>
          <w:p w14:paraId="7EB91242" w14:textId="77777777" w:rsidR="005D26A5" w:rsidRDefault="005D26A5" w:rsidP="00122023">
            <w:pPr>
              <w:keepNext/>
              <w:widowControl w:val="0"/>
              <w:rPr>
                <w:szCs w:val="22"/>
              </w:rPr>
            </w:pPr>
            <w:r>
              <w:rPr>
                <w:szCs w:val="22"/>
              </w:rPr>
              <w:t>38 (3,5)</w:t>
            </w:r>
          </w:p>
        </w:tc>
        <w:tc>
          <w:tcPr>
            <w:tcW w:w="792" w:type="pct"/>
          </w:tcPr>
          <w:p w14:paraId="1CFE6437" w14:textId="77777777" w:rsidR="005D26A5" w:rsidRDefault="005D26A5" w:rsidP="00122023">
            <w:pPr>
              <w:keepNext/>
              <w:widowControl w:val="0"/>
              <w:rPr>
                <w:szCs w:val="22"/>
              </w:rPr>
            </w:pPr>
          </w:p>
        </w:tc>
        <w:tc>
          <w:tcPr>
            <w:tcW w:w="629" w:type="pct"/>
          </w:tcPr>
          <w:p w14:paraId="66575DBB" w14:textId="77777777" w:rsidR="005D26A5" w:rsidRDefault="005D26A5" w:rsidP="00122023">
            <w:pPr>
              <w:keepNext/>
              <w:widowControl w:val="0"/>
              <w:rPr>
                <w:szCs w:val="22"/>
              </w:rPr>
            </w:pPr>
            <w:r>
              <w:rPr>
                <w:szCs w:val="22"/>
              </w:rPr>
              <w:t>5 (0,5)</w:t>
            </w:r>
          </w:p>
        </w:tc>
      </w:tr>
      <w:tr w:rsidR="005D26A5" w14:paraId="171451B5" w14:textId="77777777" w:rsidTr="00111361">
        <w:trPr>
          <w:cantSplit/>
          <w:jc w:val="center"/>
        </w:trPr>
        <w:tc>
          <w:tcPr>
            <w:tcW w:w="1194" w:type="pct"/>
            <w:vMerge/>
            <w:vAlign w:val="center"/>
          </w:tcPr>
          <w:p w14:paraId="4B0A7B50" w14:textId="77777777" w:rsidR="005D26A5" w:rsidRDefault="005D26A5" w:rsidP="00122023">
            <w:pPr>
              <w:keepNext/>
              <w:widowControl w:val="0"/>
              <w:rPr>
                <w:szCs w:val="22"/>
              </w:rPr>
            </w:pPr>
          </w:p>
        </w:tc>
        <w:tc>
          <w:tcPr>
            <w:tcW w:w="1153" w:type="pct"/>
          </w:tcPr>
          <w:p w14:paraId="6C298094" w14:textId="77777777" w:rsidR="005D26A5" w:rsidRDefault="005D26A5" w:rsidP="00122023">
            <w:pPr>
              <w:keepNext/>
              <w:widowControl w:val="0"/>
              <w:rPr>
                <w:szCs w:val="22"/>
              </w:rPr>
            </w:pPr>
            <w:proofErr w:type="spellStart"/>
            <w:r>
              <w:rPr>
                <w:szCs w:val="22"/>
              </w:rPr>
              <w:t>Syvä</w:t>
            </w:r>
            <w:proofErr w:type="spellEnd"/>
            <w:r>
              <w:rPr>
                <w:szCs w:val="22"/>
              </w:rPr>
              <w:t xml:space="preserve"> </w:t>
            </w:r>
            <w:proofErr w:type="spellStart"/>
            <w:r>
              <w:rPr>
                <w:szCs w:val="22"/>
              </w:rPr>
              <w:t>laskimotromboosi</w:t>
            </w:r>
            <w:proofErr w:type="spellEnd"/>
          </w:p>
        </w:tc>
        <w:tc>
          <w:tcPr>
            <w:tcW w:w="616" w:type="pct"/>
          </w:tcPr>
          <w:p w14:paraId="0F36A9C6" w14:textId="77777777" w:rsidR="005D26A5" w:rsidRDefault="005D26A5" w:rsidP="00122023">
            <w:pPr>
              <w:keepNext/>
              <w:widowControl w:val="0"/>
              <w:rPr>
                <w:szCs w:val="22"/>
              </w:rPr>
            </w:pPr>
          </w:p>
        </w:tc>
        <w:tc>
          <w:tcPr>
            <w:tcW w:w="616" w:type="pct"/>
          </w:tcPr>
          <w:p w14:paraId="3F1BDC15" w14:textId="77777777" w:rsidR="005D26A5" w:rsidRDefault="005D26A5" w:rsidP="00122023">
            <w:pPr>
              <w:keepNext/>
              <w:widowControl w:val="0"/>
              <w:rPr>
                <w:szCs w:val="22"/>
              </w:rPr>
            </w:pPr>
            <w:r>
              <w:rPr>
                <w:szCs w:val="22"/>
              </w:rPr>
              <w:t>12 (1,1)</w:t>
            </w:r>
          </w:p>
        </w:tc>
        <w:tc>
          <w:tcPr>
            <w:tcW w:w="792" w:type="pct"/>
          </w:tcPr>
          <w:p w14:paraId="2AD6F296" w14:textId="77777777" w:rsidR="005D26A5" w:rsidRDefault="005D26A5" w:rsidP="00122023">
            <w:pPr>
              <w:keepNext/>
              <w:widowControl w:val="0"/>
              <w:rPr>
                <w:szCs w:val="22"/>
              </w:rPr>
            </w:pPr>
          </w:p>
        </w:tc>
        <w:tc>
          <w:tcPr>
            <w:tcW w:w="629" w:type="pct"/>
          </w:tcPr>
          <w:p w14:paraId="13253FFC" w14:textId="77777777" w:rsidR="005D26A5" w:rsidRDefault="005D26A5" w:rsidP="00122023">
            <w:pPr>
              <w:keepNext/>
              <w:widowControl w:val="0"/>
              <w:rPr>
                <w:szCs w:val="22"/>
              </w:rPr>
            </w:pPr>
            <w:r>
              <w:rPr>
                <w:szCs w:val="22"/>
              </w:rPr>
              <w:t>9 (0,8)</w:t>
            </w:r>
          </w:p>
        </w:tc>
      </w:tr>
      <w:tr w:rsidR="005D26A5" w14:paraId="72CBFEDC" w14:textId="77777777" w:rsidTr="00111361">
        <w:trPr>
          <w:cantSplit/>
          <w:jc w:val="center"/>
        </w:trPr>
        <w:tc>
          <w:tcPr>
            <w:tcW w:w="1194" w:type="pct"/>
            <w:vMerge/>
            <w:vAlign w:val="center"/>
          </w:tcPr>
          <w:p w14:paraId="018F5836" w14:textId="77777777" w:rsidR="005D26A5" w:rsidRDefault="005D26A5" w:rsidP="00122023">
            <w:pPr>
              <w:keepNext/>
              <w:widowControl w:val="0"/>
              <w:rPr>
                <w:szCs w:val="22"/>
              </w:rPr>
            </w:pPr>
          </w:p>
        </w:tc>
        <w:tc>
          <w:tcPr>
            <w:tcW w:w="1153" w:type="pct"/>
          </w:tcPr>
          <w:p w14:paraId="7337BFB8" w14:textId="77777777" w:rsidR="005D26A5" w:rsidRDefault="005D26A5" w:rsidP="00122023">
            <w:pPr>
              <w:keepNext/>
              <w:widowControl w:val="0"/>
              <w:rPr>
                <w:szCs w:val="22"/>
              </w:rPr>
            </w:pPr>
            <w:proofErr w:type="spellStart"/>
            <w:r>
              <w:rPr>
                <w:szCs w:val="22"/>
              </w:rPr>
              <w:t>Hypertensio</w:t>
            </w:r>
            <w:proofErr w:type="spellEnd"/>
          </w:p>
        </w:tc>
        <w:tc>
          <w:tcPr>
            <w:tcW w:w="616" w:type="pct"/>
          </w:tcPr>
          <w:p w14:paraId="3CC2E736" w14:textId="77777777" w:rsidR="005D26A5" w:rsidRDefault="005D26A5" w:rsidP="00122023">
            <w:pPr>
              <w:keepNext/>
              <w:widowControl w:val="0"/>
              <w:rPr>
                <w:szCs w:val="22"/>
              </w:rPr>
            </w:pPr>
          </w:p>
        </w:tc>
        <w:tc>
          <w:tcPr>
            <w:tcW w:w="616" w:type="pct"/>
          </w:tcPr>
          <w:p w14:paraId="1C2CE141" w14:textId="77777777" w:rsidR="005D26A5" w:rsidRDefault="005D26A5" w:rsidP="00122023">
            <w:pPr>
              <w:keepNext/>
              <w:widowControl w:val="0"/>
              <w:rPr>
                <w:szCs w:val="22"/>
              </w:rPr>
            </w:pPr>
            <w:r>
              <w:rPr>
                <w:szCs w:val="22"/>
              </w:rPr>
              <w:t>29 (2,7)</w:t>
            </w:r>
          </w:p>
        </w:tc>
        <w:tc>
          <w:tcPr>
            <w:tcW w:w="792" w:type="pct"/>
          </w:tcPr>
          <w:p w14:paraId="00CA3DE7" w14:textId="77777777" w:rsidR="005D26A5" w:rsidRDefault="005D26A5" w:rsidP="00122023">
            <w:pPr>
              <w:keepNext/>
              <w:widowControl w:val="0"/>
              <w:rPr>
                <w:szCs w:val="22"/>
              </w:rPr>
            </w:pPr>
          </w:p>
        </w:tc>
        <w:tc>
          <w:tcPr>
            <w:tcW w:w="629" w:type="pct"/>
          </w:tcPr>
          <w:p w14:paraId="69B57EBD" w14:textId="77777777" w:rsidR="005D26A5" w:rsidRDefault="005D26A5" w:rsidP="00122023">
            <w:pPr>
              <w:keepNext/>
              <w:widowControl w:val="0"/>
              <w:rPr>
                <w:szCs w:val="22"/>
              </w:rPr>
            </w:pPr>
            <w:r>
              <w:rPr>
                <w:szCs w:val="22"/>
              </w:rPr>
              <w:t>12 (1,1)</w:t>
            </w:r>
          </w:p>
        </w:tc>
      </w:tr>
      <w:tr w:rsidR="005D26A5" w14:paraId="6501DDD9" w14:textId="77777777" w:rsidTr="00111361">
        <w:trPr>
          <w:cantSplit/>
          <w:jc w:val="center"/>
        </w:trPr>
        <w:tc>
          <w:tcPr>
            <w:tcW w:w="1194" w:type="pct"/>
            <w:vMerge/>
            <w:vAlign w:val="center"/>
          </w:tcPr>
          <w:p w14:paraId="16FD404D" w14:textId="77777777" w:rsidR="005D26A5" w:rsidRDefault="005D26A5" w:rsidP="00122023">
            <w:pPr>
              <w:keepNext/>
              <w:widowControl w:val="0"/>
              <w:rPr>
                <w:szCs w:val="22"/>
              </w:rPr>
            </w:pPr>
          </w:p>
        </w:tc>
        <w:tc>
          <w:tcPr>
            <w:tcW w:w="1153" w:type="pct"/>
          </w:tcPr>
          <w:p w14:paraId="0C987F8D" w14:textId="77777777" w:rsidR="005D26A5" w:rsidRDefault="005D26A5" w:rsidP="00122023">
            <w:pPr>
              <w:keepNext/>
              <w:widowControl w:val="0"/>
              <w:rPr>
                <w:szCs w:val="22"/>
              </w:rPr>
            </w:pPr>
            <w:r>
              <w:rPr>
                <w:szCs w:val="22"/>
              </w:rPr>
              <w:t>Ortostaattinen hypotension</w:t>
            </w:r>
          </w:p>
        </w:tc>
        <w:tc>
          <w:tcPr>
            <w:tcW w:w="616" w:type="pct"/>
          </w:tcPr>
          <w:p w14:paraId="5161F2D4" w14:textId="77777777" w:rsidR="005D26A5" w:rsidRDefault="005D26A5" w:rsidP="00122023">
            <w:pPr>
              <w:keepNext/>
              <w:widowControl w:val="0"/>
              <w:rPr>
                <w:szCs w:val="22"/>
              </w:rPr>
            </w:pPr>
          </w:p>
        </w:tc>
        <w:tc>
          <w:tcPr>
            <w:tcW w:w="616" w:type="pct"/>
          </w:tcPr>
          <w:p w14:paraId="35AD881B" w14:textId="77777777" w:rsidR="005D26A5" w:rsidRDefault="005D26A5" w:rsidP="00122023">
            <w:pPr>
              <w:keepNext/>
              <w:widowControl w:val="0"/>
              <w:rPr>
                <w:szCs w:val="22"/>
              </w:rPr>
            </w:pPr>
          </w:p>
        </w:tc>
        <w:tc>
          <w:tcPr>
            <w:tcW w:w="792" w:type="pct"/>
          </w:tcPr>
          <w:p w14:paraId="5D4B4C86" w14:textId="77777777" w:rsidR="005D26A5" w:rsidRDefault="005D26A5" w:rsidP="00122023">
            <w:pPr>
              <w:keepNext/>
              <w:widowControl w:val="0"/>
              <w:rPr>
                <w:szCs w:val="22"/>
              </w:rPr>
            </w:pPr>
            <w:r>
              <w:rPr>
                <w:szCs w:val="22"/>
              </w:rPr>
              <w:t>6 (0,5)</w:t>
            </w:r>
          </w:p>
        </w:tc>
        <w:tc>
          <w:tcPr>
            <w:tcW w:w="629" w:type="pct"/>
          </w:tcPr>
          <w:p w14:paraId="2CC38CEB" w14:textId="77777777" w:rsidR="005D26A5" w:rsidRDefault="005D26A5" w:rsidP="00122023">
            <w:pPr>
              <w:keepNext/>
              <w:widowControl w:val="0"/>
              <w:rPr>
                <w:szCs w:val="22"/>
              </w:rPr>
            </w:pPr>
            <w:r>
              <w:rPr>
                <w:szCs w:val="22"/>
              </w:rPr>
              <w:t>1 (&lt; 0,1)</w:t>
            </w:r>
          </w:p>
        </w:tc>
      </w:tr>
      <w:tr w:rsidR="005D26A5" w14:paraId="60BED399" w14:textId="77777777" w:rsidTr="00111361">
        <w:trPr>
          <w:cantSplit/>
          <w:jc w:val="center"/>
        </w:trPr>
        <w:tc>
          <w:tcPr>
            <w:tcW w:w="1194" w:type="pct"/>
            <w:vMerge/>
            <w:vAlign w:val="center"/>
          </w:tcPr>
          <w:p w14:paraId="13A8BCCE" w14:textId="77777777" w:rsidR="005D26A5" w:rsidRDefault="005D26A5" w:rsidP="00122023">
            <w:pPr>
              <w:keepNext/>
              <w:widowControl w:val="0"/>
              <w:rPr>
                <w:szCs w:val="22"/>
              </w:rPr>
            </w:pPr>
          </w:p>
        </w:tc>
        <w:tc>
          <w:tcPr>
            <w:tcW w:w="1153" w:type="pct"/>
          </w:tcPr>
          <w:p w14:paraId="4B5FDEB0" w14:textId="77777777" w:rsidR="005D26A5" w:rsidRDefault="005D26A5" w:rsidP="00122023">
            <w:pPr>
              <w:keepNext/>
              <w:widowControl w:val="0"/>
              <w:rPr>
                <w:szCs w:val="22"/>
              </w:rPr>
            </w:pPr>
            <w:proofErr w:type="spellStart"/>
            <w:r>
              <w:rPr>
                <w:szCs w:val="22"/>
              </w:rPr>
              <w:t>Kuumat</w:t>
            </w:r>
            <w:proofErr w:type="spellEnd"/>
            <w:r>
              <w:rPr>
                <w:szCs w:val="22"/>
              </w:rPr>
              <w:t xml:space="preserve"> </w:t>
            </w:r>
            <w:proofErr w:type="spellStart"/>
            <w:r>
              <w:rPr>
                <w:szCs w:val="22"/>
              </w:rPr>
              <w:t>aallot</w:t>
            </w:r>
            <w:proofErr w:type="spellEnd"/>
          </w:p>
        </w:tc>
        <w:tc>
          <w:tcPr>
            <w:tcW w:w="616" w:type="pct"/>
          </w:tcPr>
          <w:p w14:paraId="37EED417" w14:textId="77777777" w:rsidR="005D26A5" w:rsidRDefault="005D26A5" w:rsidP="00122023">
            <w:pPr>
              <w:keepNext/>
              <w:widowControl w:val="0"/>
              <w:rPr>
                <w:szCs w:val="22"/>
              </w:rPr>
            </w:pPr>
          </w:p>
        </w:tc>
        <w:tc>
          <w:tcPr>
            <w:tcW w:w="616" w:type="pct"/>
          </w:tcPr>
          <w:p w14:paraId="604B3B23" w14:textId="77777777" w:rsidR="005D26A5" w:rsidRDefault="005D26A5" w:rsidP="00122023">
            <w:pPr>
              <w:keepNext/>
              <w:widowControl w:val="0"/>
              <w:rPr>
                <w:szCs w:val="22"/>
              </w:rPr>
            </w:pPr>
            <w:r>
              <w:rPr>
                <w:szCs w:val="22"/>
              </w:rPr>
              <w:t>23 (2,1)</w:t>
            </w:r>
          </w:p>
        </w:tc>
        <w:tc>
          <w:tcPr>
            <w:tcW w:w="792" w:type="pct"/>
          </w:tcPr>
          <w:p w14:paraId="4128A42D" w14:textId="77777777" w:rsidR="005D26A5" w:rsidRDefault="005D26A5" w:rsidP="00122023">
            <w:pPr>
              <w:keepNext/>
              <w:widowControl w:val="0"/>
              <w:rPr>
                <w:szCs w:val="22"/>
              </w:rPr>
            </w:pPr>
          </w:p>
        </w:tc>
        <w:tc>
          <w:tcPr>
            <w:tcW w:w="629" w:type="pct"/>
          </w:tcPr>
          <w:p w14:paraId="4F2F32DB" w14:textId="77777777" w:rsidR="005D26A5" w:rsidRDefault="005D26A5" w:rsidP="00122023">
            <w:pPr>
              <w:keepNext/>
              <w:widowControl w:val="0"/>
              <w:rPr>
                <w:szCs w:val="22"/>
              </w:rPr>
            </w:pPr>
            <w:r>
              <w:rPr>
                <w:szCs w:val="22"/>
              </w:rPr>
              <w:t>1 (&lt; 0,1)</w:t>
            </w:r>
          </w:p>
        </w:tc>
      </w:tr>
      <w:tr w:rsidR="005D26A5" w14:paraId="2CF9F29F" w14:textId="77777777" w:rsidTr="00111361">
        <w:trPr>
          <w:cantSplit/>
          <w:jc w:val="center"/>
        </w:trPr>
        <w:tc>
          <w:tcPr>
            <w:tcW w:w="1194" w:type="pct"/>
            <w:vMerge/>
            <w:vAlign w:val="center"/>
          </w:tcPr>
          <w:p w14:paraId="13C87ED5" w14:textId="77777777" w:rsidR="005D26A5" w:rsidRDefault="005D26A5" w:rsidP="00122023">
            <w:pPr>
              <w:keepNext/>
              <w:widowControl w:val="0"/>
              <w:rPr>
                <w:szCs w:val="22"/>
              </w:rPr>
            </w:pPr>
          </w:p>
        </w:tc>
        <w:tc>
          <w:tcPr>
            <w:tcW w:w="1153" w:type="pct"/>
          </w:tcPr>
          <w:p w14:paraId="0DB67A96" w14:textId="77777777" w:rsidR="005D26A5" w:rsidRDefault="005D26A5" w:rsidP="00122023">
            <w:pPr>
              <w:keepNext/>
              <w:widowControl w:val="0"/>
              <w:rPr>
                <w:szCs w:val="22"/>
              </w:rPr>
            </w:pPr>
            <w:proofErr w:type="spellStart"/>
            <w:r>
              <w:rPr>
                <w:szCs w:val="22"/>
              </w:rPr>
              <w:t>Punastelu</w:t>
            </w:r>
            <w:proofErr w:type="spellEnd"/>
          </w:p>
        </w:tc>
        <w:tc>
          <w:tcPr>
            <w:tcW w:w="616" w:type="pct"/>
          </w:tcPr>
          <w:p w14:paraId="2C8991BA" w14:textId="77777777" w:rsidR="005D26A5" w:rsidRDefault="005D26A5" w:rsidP="00122023">
            <w:pPr>
              <w:keepNext/>
              <w:widowControl w:val="0"/>
              <w:rPr>
                <w:szCs w:val="22"/>
              </w:rPr>
            </w:pPr>
          </w:p>
        </w:tc>
        <w:tc>
          <w:tcPr>
            <w:tcW w:w="616" w:type="pct"/>
          </w:tcPr>
          <w:p w14:paraId="34A8601E" w14:textId="77777777" w:rsidR="005D26A5" w:rsidRDefault="005D26A5" w:rsidP="00122023">
            <w:pPr>
              <w:keepNext/>
              <w:widowControl w:val="0"/>
              <w:rPr>
                <w:szCs w:val="22"/>
              </w:rPr>
            </w:pPr>
          </w:p>
        </w:tc>
        <w:tc>
          <w:tcPr>
            <w:tcW w:w="792" w:type="pct"/>
          </w:tcPr>
          <w:p w14:paraId="3A7C26AE" w14:textId="77777777" w:rsidR="005D26A5" w:rsidRDefault="005D26A5" w:rsidP="00122023">
            <w:pPr>
              <w:keepNext/>
              <w:widowControl w:val="0"/>
              <w:rPr>
                <w:szCs w:val="22"/>
              </w:rPr>
            </w:pPr>
            <w:r>
              <w:rPr>
                <w:szCs w:val="22"/>
              </w:rPr>
              <w:t>9 (0,8)</w:t>
            </w:r>
          </w:p>
        </w:tc>
        <w:tc>
          <w:tcPr>
            <w:tcW w:w="629" w:type="pct"/>
          </w:tcPr>
          <w:p w14:paraId="47E4BB80" w14:textId="77777777" w:rsidR="005D26A5" w:rsidRDefault="005D26A5" w:rsidP="00122023">
            <w:pPr>
              <w:keepNext/>
              <w:widowControl w:val="0"/>
              <w:rPr>
                <w:szCs w:val="22"/>
              </w:rPr>
            </w:pPr>
            <w:r>
              <w:rPr>
                <w:szCs w:val="22"/>
              </w:rPr>
              <w:t>0</w:t>
            </w:r>
          </w:p>
        </w:tc>
      </w:tr>
      <w:tr w:rsidR="005D26A5" w14:paraId="4F69C289" w14:textId="77777777" w:rsidTr="00111361">
        <w:trPr>
          <w:cantSplit/>
          <w:jc w:val="center"/>
        </w:trPr>
        <w:tc>
          <w:tcPr>
            <w:tcW w:w="1194" w:type="pct"/>
            <w:vMerge w:val="restart"/>
            <w:vAlign w:val="center"/>
          </w:tcPr>
          <w:p w14:paraId="0BDD7E6E" w14:textId="77777777" w:rsidR="005D26A5" w:rsidRDefault="005D26A5" w:rsidP="00122023">
            <w:pPr>
              <w:widowControl w:val="0"/>
              <w:rPr>
                <w:szCs w:val="22"/>
              </w:rPr>
            </w:pPr>
            <w:r>
              <w:rPr>
                <w:szCs w:val="24"/>
                <w:lang w:val="fi-FI"/>
              </w:rPr>
              <w:t>Hengityselimet, rintakehä ja välikarsina</w:t>
            </w:r>
          </w:p>
        </w:tc>
        <w:tc>
          <w:tcPr>
            <w:tcW w:w="1153" w:type="pct"/>
          </w:tcPr>
          <w:p w14:paraId="4B47EC12" w14:textId="77777777" w:rsidR="005D26A5" w:rsidRDefault="005D26A5" w:rsidP="00122023">
            <w:pPr>
              <w:widowControl w:val="0"/>
              <w:rPr>
                <w:szCs w:val="22"/>
              </w:rPr>
            </w:pPr>
            <w:proofErr w:type="spellStart"/>
            <w:r>
              <w:rPr>
                <w:szCs w:val="22"/>
              </w:rPr>
              <w:t>Hengenahdistus</w:t>
            </w:r>
            <w:proofErr w:type="spellEnd"/>
          </w:p>
        </w:tc>
        <w:tc>
          <w:tcPr>
            <w:tcW w:w="616" w:type="pct"/>
          </w:tcPr>
          <w:p w14:paraId="21384B87" w14:textId="77777777" w:rsidR="005D26A5" w:rsidRDefault="005D26A5" w:rsidP="00122023">
            <w:pPr>
              <w:widowControl w:val="0"/>
              <w:rPr>
                <w:szCs w:val="22"/>
              </w:rPr>
            </w:pPr>
          </w:p>
        </w:tc>
        <w:tc>
          <w:tcPr>
            <w:tcW w:w="616" w:type="pct"/>
          </w:tcPr>
          <w:p w14:paraId="07B63D7B" w14:textId="77777777" w:rsidR="005D26A5" w:rsidRDefault="005D26A5" w:rsidP="00122023">
            <w:pPr>
              <w:widowControl w:val="0"/>
              <w:rPr>
                <w:szCs w:val="22"/>
              </w:rPr>
            </w:pPr>
            <w:r>
              <w:rPr>
                <w:szCs w:val="22"/>
              </w:rPr>
              <w:t>97 (8,9)</w:t>
            </w:r>
          </w:p>
        </w:tc>
        <w:tc>
          <w:tcPr>
            <w:tcW w:w="792" w:type="pct"/>
          </w:tcPr>
          <w:p w14:paraId="75615D70" w14:textId="77777777" w:rsidR="005D26A5" w:rsidRDefault="005D26A5" w:rsidP="00122023">
            <w:pPr>
              <w:widowControl w:val="0"/>
              <w:rPr>
                <w:szCs w:val="22"/>
              </w:rPr>
            </w:pPr>
          </w:p>
        </w:tc>
        <w:tc>
          <w:tcPr>
            <w:tcW w:w="629" w:type="pct"/>
          </w:tcPr>
          <w:p w14:paraId="334A9603" w14:textId="77777777" w:rsidR="005D26A5" w:rsidRDefault="005D26A5" w:rsidP="00122023">
            <w:pPr>
              <w:widowControl w:val="0"/>
              <w:rPr>
                <w:szCs w:val="22"/>
              </w:rPr>
            </w:pPr>
            <w:r>
              <w:rPr>
                <w:szCs w:val="22"/>
              </w:rPr>
              <w:t>9 (0,8)</w:t>
            </w:r>
          </w:p>
        </w:tc>
      </w:tr>
      <w:tr w:rsidR="005D26A5" w14:paraId="44D415D7" w14:textId="77777777" w:rsidTr="00111361">
        <w:trPr>
          <w:cantSplit/>
          <w:jc w:val="center"/>
        </w:trPr>
        <w:tc>
          <w:tcPr>
            <w:tcW w:w="1194" w:type="pct"/>
            <w:vMerge/>
            <w:vAlign w:val="center"/>
          </w:tcPr>
          <w:p w14:paraId="2758EC9E" w14:textId="77777777" w:rsidR="005D26A5" w:rsidRDefault="005D26A5" w:rsidP="00122023">
            <w:pPr>
              <w:widowControl w:val="0"/>
              <w:rPr>
                <w:szCs w:val="22"/>
              </w:rPr>
            </w:pPr>
          </w:p>
        </w:tc>
        <w:tc>
          <w:tcPr>
            <w:tcW w:w="1153" w:type="pct"/>
          </w:tcPr>
          <w:p w14:paraId="197A43FD" w14:textId="77777777" w:rsidR="005D26A5" w:rsidRDefault="005D26A5" w:rsidP="00122023">
            <w:pPr>
              <w:widowControl w:val="0"/>
              <w:rPr>
                <w:szCs w:val="22"/>
              </w:rPr>
            </w:pPr>
            <w:proofErr w:type="spellStart"/>
            <w:r>
              <w:rPr>
                <w:szCs w:val="22"/>
              </w:rPr>
              <w:t>Yskä</w:t>
            </w:r>
            <w:proofErr w:type="spellEnd"/>
          </w:p>
        </w:tc>
        <w:tc>
          <w:tcPr>
            <w:tcW w:w="616" w:type="pct"/>
          </w:tcPr>
          <w:p w14:paraId="028F0B8B" w14:textId="77777777" w:rsidR="005D26A5" w:rsidRDefault="005D26A5" w:rsidP="00122023">
            <w:pPr>
              <w:widowControl w:val="0"/>
              <w:rPr>
                <w:szCs w:val="22"/>
              </w:rPr>
            </w:pPr>
          </w:p>
        </w:tc>
        <w:tc>
          <w:tcPr>
            <w:tcW w:w="616" w:type="pct"/>
          </w:tcPr>
          <w:p w14:paraId="44BA83AD" w14:textId="77777777" w:rsidR="005D26A5" w:rsidRDefault="005D26A5" w:rsidP="00122023">
            <w:pPr>
              <w:widowControl w:val="0"/>
              <w:rPr>
                <w:szCs w:val="22"/>
              </w:rPr>
            </w:pPr>
            <w:r>
              <w:rPr>
                <w:szCs w:val="22"/>
              </w:rPr>
              <w:t>79 (7,2)</w:t>
            </w:r>
          </w:p>
        </w:tc>
        <w:tc>
          <w:tcPr>
            <w:tcW w:w="792" w:type="pct"/>
          </w:tcPr>
          <w:p w14:paraId="425A55D2" w14:textId="77777777" w:rsidR="005D26A5" w:rsidRDefault="005D26A5" w:rsidP="00122023">
            <w:pPr>
              <w:widowControl w:val="0"/>
              <w:rPr>
                <w:szCs w:val="22"/>
              </w:rPr>
            </w:pPr>
          </w:p>
        </w:tc>
        <w:tc>
          <w:tcPr>
            <w:tcW w:w="629" w:type="pct"/>
          </w:tcPr>
          <w:p w14:paraId="1E9B3F32" w14:textId="77777777" w:rsidR="005D26A5" w:rsidRDefault="005D26A5" w:rsidP="00122023">
            <w:pPr>
              <w:widowControl w:val="0"/>
              <w:rPr>
                <w:szCs w:val="22"/>
              </w:rPr>
            </w:pPr>
            <w:r>
              <w:rPr>
                <w:szCs w:val="22"/>
              </w:rPr>
              <w:t>0</w:t>
            </w:r>
          </w:p>
        </w:tc>
      </w:tr>
      <w:tr w:rsidR="005D26A5" w14:paraId="38AF49A1" w14:textId="77777777" w:rsidTr="00111361">
        <w:trPr>
          <w:cantSplit/>
          <w:jc w:val="center"/>
        </w:trPr>
        <w:tc>
          <w:tcPr>
            <w:tcW w:w="1194" w:type="pct"/>
            <w:vMerge/>
            <w:vAlign w:val="center"/>
          </w:tcPr>
          <w:p w14:paraId="1756A72F" w14:textId="77777777" w:rsidR="005D26A5" w:rsidRDefault="005D26A5" w:rsidP="00122023">
            <w:pPr>
              <w:widowControl w:val="0"/>
              <w:rPr>
                <w:szCs w:val="22"/>
              </w:rPr>
            </w:pPr>
          </w:p>
        </w:tc>
        <w:tc>
          <w:tcPr>
            <w:tcW w:w="1153" w:type="pct"/>
          </w:tcPr>
          <w:p w14:paraId="725873E3" w14:textId="77777777" w:rsidR="005D26A5" w:rsidRDefault="005D26A5" w:rsidP="00122023">
            <w:pPr>
              <w:widowControl w:val="0"/>
              <w:rPr>
                <w:szCs w:val="22"/>
              </w:rPr>
            </w:pPr>
            <w:proofErr w:type="spellStart"/>
            <w:r>
              <w:rPr>
                <w:szCs w:val="22"/>
              </w:rPr>
              <w:t>Suunielun</w:t>
            </w:r>
            <w:proofErr w:type="spellEnd"/>
            <w:r>
              <w:rPr>
                <w:szCs w:val="22"/>
              </w:rPr>
              <w:t xml:space="preserve"> </w:t>
            </w:r>
            <w:proofErr w:type="spellStart"/>
            <w:r>
              <w:rPr>
                <w:szCs w:val="22"/>
              </w:rPr>
              <w:t>kipu</w:t>
            </w:r>
            <w:proofErr w:type="spellEnd"/>
          </w:p>
        </w:tc>
        <w:tc>
          <w:tcPr>
            <w:tcW w:w="616" w:type="pct"/>
          </w:tcPr>
          <w:p w14:paraId="4662C60C" w14:textId="77777777" w:rsidR="005D26A5" w:rsidRDefault="005D26A5" w:rsidP="00122023">
            <w:pPr>
              <w:widowControl w:val="0"/>
              <w:rPr>
                <w:szCs w:val="22"/>
              </w:rPr>
            </w:pPr>
          </w:p>
        </w:tc>
        <w:tc>
          <w:tcPr>
            <w:tcW w:w="616" w:type="pct"/>
          </w:tcPr>
          <w:p w14:paraId="56549A7E" w14:textId="77777777" w:rsidR="005D26A5" w:rsidRDefault="005D26A5" w:rsidP="00122023">
            <w:pPr>
              <w:widowControl w:val="0"/>
              <w:rPr>
                <w:szCs w:val="22"/>
              </w:rPr>
            </w:pPr>
            <w:r>
              <w:rPr>
                <w:szCs w:val="22"/>
              </w:rPr>
              <w:t>26 (2,4)</w:t>
            </w:r>
          </w:p>
        </w:tc>
        <w:tc>
          <w:tcPr>
            <w:tcW w:w="792" w:type="pct"/>
          </w:tcPr>
          <w:p w14:paraId="06B7AF57" w14:textId="77777777" w:rsidR="005D26A5" w:rsidRDefault="005D26A5" w:rsidP="00122023">
            <w:pPr>
              <w:widowControl w:val="0"/>
              <w:rPr>
                <w:szCs w:val="22"/>
              </w:rPr>
            </w:pPr>
          </w:p>
        </w:tc>
        <w:tc>
          <w:tcPr>
            <w:tcW w:w="629" w:type="pct"/>
          </w:tcPr>
          <w:p w14:paraId="4FCE4EBB" w14:textId="77777777" w:rsidR="005D26A5" w:rsidRDefault="005D26A5" w:rsidP="00122023">
            <w:pPr>
              <w:widowControl w:val="0"/>
              <w:rPr>
                <w:szCs w:val="22"/>
              </w:rPr>
            </w:pPr>
            <w:r>
              <w:rPr>
                <w:szCs w:val="22"/>
              </w:rPr>
              <w:t>1 (&lt; 0,1)</w:t>
            </w:r>
          </w:p>
        </w:tc>
      </w:tr>
      <w:tr w:rsidR="005D26A5" w14:paraId="5E249124" w14:textId="77777777" w:rsidTr="00111361">
        <w:trPr>
          <w:cantSplit/>
          <w:jc w:val="center"/>
        </w:trPr>
        <w:tc>
          <w:tcPr>
            <w:tcW w:w="1194" w:type="pct"/>
            <w:vMerge/>
            <w:vAlign w:val="center"/>
          </w:tcPr>
          <w:p w14:paraId="37A87C55" w14:textId="77777777" w:rsidR="005D26A5" w:rsidRDefault="005D26A5" w:rsidP="00122023">
            <w:pPr>
              <w:widowControl w:val="0"/>
              <w:rPr>
                <w:szCs w:val="22"/>
              </w:rPr>
            </w:pPr>
          </w:p>
        </w:tc>
        <w:tc>
          <w:tcPr>
            <w:tcW w:w="1153" w:type="pct"/>
          </w:tcPr>
          <w:p w14:paraId="55B6905C" w14:textId="77777777" w:rsidR="005D26A5" w:rsidRDefault="005D26A5" w:rsidP="00122023">
            <w:pPr>
              <w:widowControl w:val="0"/>
              <w:rPr>
                <w:szCs w:val="22"/>
              </w:rPr>
            </w:pPr>
            <w:proofErr w:type="spellStart"/>
            <w:r>
              <w:rPr>
                <w:szCs w:val="22"/>
              </w:rPr>
              <w:t>Keuhkokuume</w:t>
            </w:r>
            <w:proofErr w:type="spellEnd"/>
          </w:p>
        </w:tc>
        <w:tc>
          <w:tcPr>
            <w:tcW w:w="616" w:type="pct"/>
          </w:tcPr>
          <w:p w14:paraId="57CCFE33" w14:textId="77777777" w:rsidR="005D26A5" w:rsidRDefault="005D26A5" w:rsidP="00122023">
            <w:pPr>
              <w:widowControl w:val="0"/>
              <w:rPr>
                <w:szCs w:val="22"/>
              </w:rPr>
            </w:pPr>
          </w:p>
        </w:tc>
        <w:tc>
          <w:tcPr>
            <w:tcW w:w="616" w:type="pct"/>
          </w:tcPr>
          <w:p w14:paraId="6E40D021" w14:textId="77777777" w:rsidR="005D26A5" w:rsidRDefault="005D26A5" w:rsidP="00122023">
            <w:pPr>
              <w:widowControl w:val="0"/>
              <w:rPr>
                <w:szCs w:val="22"/>
              </w:rPr>
            </w:pPr>
            <w:r>
              <w:rPr>
                <w:szCs w:val="22"/>
              </w:rPr>
              <w:t>26 (2,4)</w:t>
            </w:r>
          </w:p>
        </w:tc>
        <w:tc>
          <w:tcPr>
            <w:tcW w:w="792" w:type="pct"/>
          </w:tcPr>
          <w:p w14:paraId="477D6784" w14:textId="77777777" w:rsidR="005D26A5" w:rsidRDefault="005D26A5" w:rsidP="00122023">
            <w:pPr>
              <w:widowControl w:val="0"/>
              <w:rPr>
                <w:szCs w:val="22"/>
              </w:rPr>
            </w:pPr>
          </w:p>
        </w:tc>
        <w:tc>
          <w:tcPr>
            <w:tcW w:w="629" w:type="pct"/>
          </w:tcPr>
          <w:p w14:paraId="30F91197" w14:textId="77777777" w:rsidR="005D26A5" w:rsidRDefault="005D26A5" w:rsidP="00122023">
            <w:pPr>
              <w:widowControl w:val="0"/>
              <w:rPr>
                <w:szCs w:val="22"/>
              </w:rPr>
            </w:pPr>
            <w:r>
              <w:rPr>
                <w:szCs w:val="22"/>
              </w:rPr>
              <w:t>16 (1.5)</w:t>
            </w:r>
          </w:p>
        </w:tc>
      </w:tr>
      <w:tr w:rsidR="005D26A5" w14:paraId="58D33EE1" w14:textId="77777777" w:rsidTr="00111361">
        <w:trPr>
          <w:cantSplit/>
          <w:jc w:val="center"/>
        </w:trPr>
        <w:tc>
          <w:tcPr>
            <w:tcW w:w="1194" w:type="pct"/>
            <w:vMerge/>
            <w:vAlign w:val="center"/>
          </w:tcPr>
          <w:p w14:paraId="3BE0F043" w14:textId="77777777" w:rsidR="005D26A5" w:rsidRDefault="005D26A5" w:rsidP="00122023">
            <w:pPr>
              <w:widowControl w:val="0"/>
              <w:rPr>
                <w:szCs w:val="22"/>
              </w:rPr>
            </w:pPr>
          </w:p>
        </w:tc>
        <w:tc>
          <w:tcPr>
            <w:tcW w:w="1153" w:type="pct"/>
          </w:tcPr>
          <w:p w14:paraId="3F6E208B" w14:textId="77777777" w:rsidR="005D26A5" w:rsidRDefault="005D26A5" w:rsidP="00122023">
            <w:pPr>
              <w:widowControl w:val="0"/>
              <w:rPr>
                <w:szCs w:val="22"/>
              </w:rPr>
            </w:pPr>
            <w:proofErr w:type="spellStart"/>
            <w:r>
              <w:rPr>
                <w:szCs w:val="22"/>
              </w:rPr>
              <w:t>Keuhkoembolia</w:t>
            </w:r>
            <w:proofErr w:type="spellEnd"/>
          </w:p>
        </w:tc>
        <w:tc>
          <w:tcPr>
            <w:tcW w:w="616" w:type="pct"/>
          </w:tcPr>
          <w:p w14:paraId="7EE3450A" w14:textId="77777777" w:rsidR="005D26A5" w:rsidRDefault="005D26A5" w:rsidP="00122023">
            <w:pPr>
              <w:widowControl w:val="0"/>
              <w:rPr>
                <w:szCs w:val="22"/>
              </w:rPr>
            </w:pPr>
          </w:p>
        </w:tc>
        <w:tc>
          <w:tcPr>
            <w:tcW w:w="616" w:type="pct"/>
          </w:tcPr>
          <w:p w14:paraId="6FDC9AF3" w14:textId="77777777" w:rsidR="005D26A5" w:rsidDel="007C2E75" w:rsidRDefault="005D26A5" w:rsidP="00122023">
            <w:pPr>
              <w:widowControl w:val="0"/>
              <w:rPr>
                <w:szCs w:val="22"/>
              </w:rPr>
            </w:pPr>
            <w:r>
              <w:rPr>
                <w:szCs w:val="22"/>
              </w:rPr>
              <w:t>30 (2,7)</w:t>
            </w:r>
          </w:p>
        </w:tc>
        <w:tc>
          <w:tcPr>
            <w:tcW w:w="792" w:type="pct"/>
          </w:tcPr>
          <w:p w14:paraId="7D31421A" w14:textId="77777777" w:rsidR="005D26A5" w:rsidRDefault="005D26A5" w:rsidP="00122023">
            <w:pPr>
              <w:widowControl w:val="0"/>
              <w:rPr>
                <w:szCs w:val="22"/>
              </w:rPr>
            </w:pPr>
          </w:p>
        </w:tc>
        <w:tc>
          <w:tcPr>
            <w:tcW w:w="629" w:type="pct"/>
          </w:tcPr>
          <w:p w14:paraId="65C1D9F3" w14:textId="77777777" w:rsidR="005D26A5" w:rsidDel="007C2E75" w:rsidRDefault="005D26A5" w:rsidP="00122023">
            <w:pPr>
              <w:widowControl w:val="0"/>
              <w:rPr>
                <w:szCs w:val="22"/>
              </w:rPr>
            </w:pPr>
            <w:r>
              <w:rPr>
                <w:szCs w:val="22"/>
              </w:rPr>
              <w:t>23 (2,1)</w:t>
            </w:r>
          </w:p>
        </w:tc>
      </w:tr>
      <w:tr w:rsidR="00D41F9C" w14:paraId="6BDDF01C" w14:textId="77777777" w:rsidTr="00ED0D7F">
        <w:trPr>
          <w:cantSplit/>
          <w:jc w:val="center"/>
        </w:trPr>
        <w:tc>
          <w:tcPr>
            <w:tcW w:w="1194" w:type="pct"/>
            <w:vMerge w:val="restart"/>
            <w:vAlign w:val="center"/>
          </w:tcPr>
          <w:p w14:paraId="3B202464" w14:textId="77777777" w:rsidR="00D41F9C" w:rsidRDefault="00D41F9C" w:rsidP="00122023">
            <w:pPr>
              <w:keepNext/>
              <w:widowControl w:val="0"/>
              <w:rPr>
                <w:szCs w:val="22"/>
              </w:rPr>
            </w:pPr>
            <w:r>
              <w:rPr>
                <w:szCs w:val="24"/>
                <w:lang w:val="fi-FI"/>
              </w:rPr>
              <w:t>Ruoansulatuselimistö</w:t>
            </w:r>
          </w:p>
        </w:tc>
        <w:tc>
          <w:tcPr>
            <w:tcW w:w="1153" w:type="pct"/>
          </w:tcPr>
          <w:p w14:paraId="5B20E452" w14:textId="77777777" w:rsidR="00D41F9C" w:rsidRDefault="00D41F9C" w:rsidP="00122023">
            <w:pPr>
              <w:keepNext/>
              <w:widowControl w:val="0"/>
              <w:rPr>
                <w:szCs w:val="22"/>
              </w:rPr>
            </w:pPr>
            <w:proofErr w:type="spellStart"/>
            <w:r>
              <w:rPr>
                <w:szCs w:val="22"/>
              </w:rPr>
              <w:t>Ripuli</w:t>
            </w:r>
            <w:proofErr w:type="spellEnd"/>
          </w:p>
        </w:tc>
        <w:tc>
          <w:tcPr>
            <w:tcW w:w="616" w:type="pct"/>
          </w:tcPr>
          <w:p w14:paraId="17E40F62" w14:textId="77777777" w:rsidR="00D41F9C" w:rsidRDefault="00D41F9C" w:rsidP="00122023">
            <w:pPr>
              <w:keepNext/>
              <w:widowControl w:val="0"/>
              <w:rPr>
                <w:szCs w:val="22"/>
              </w:rPr>
            </w:pPr>
            <w:r>
              <w:rPr>
                <w:szCs w:val="22"/>
              </w:rPr>
              <w:t>460 (42,1)</w:t>
            </w:r>
          </w:p>
        </w:tc>
        <w:tc>
          <w:tcPr>
            <w:tcW w:w="616" w:type="pct"/>
          </w:tcPr>
          <w:p w14:paraId="232EE42A" w14:textId="77777777" w:rsidR="00D41F9C" w:rsidRDefault="00D41F9C" w:rsidP="00122023">
            <w:pPr>
              <w:keepNext/>
              <w:widowControl w:val="0"/>
              <w:rPr>
                <w:szCs w:val="22"/>
              </w:rPr>
            </w:pPr>
          </w:p>
        </w:tc>
        <w:tc>
          <w:tcPr>
            <w:tcW w:w="792" w:type="pct"/>
          </w:tcPr>
          <w:p w14:paraId="58F3F69F" w14:textId="77777777" w:rsidR="00D41F9C" w:rsidRDefault="00D41F9C" w:rsidP="00122023">
            <w:pPr>
              <w:keepNext/>
              <w:widowControl w:val="0"/>
              <w:rPr>
                <w:szCs w:val="22"/>
              </w:rPr>
            </w:pPr>
          </w:p>
        </w:tc>
        <w:tc>
          <w:tcPr>
            <w:tcW w:w="629" w:type="pct"/>
          </w:tcPr>
          <w:p w14:paraId="22492A06" w14:textId="77777777" w:rsidR="00D41F9C" w:rsidRDefault="00D41F9C" w:rsidP="00122023">
            <w:pPr>
              <w:keepNext/>
              <w:widowControl w:val="0"/>
              <w:rPr>
                <w:szCs w:val="22"/>
              </w:rPr>
            </w:pPr>
            <w:r>
              <w:rPr>
                <w:szCs w:val="22"/>
              </w:rPr>
              <w:t>51 (4,7)</w:t>
            </w:r>
          </w:p>
        </w:tc>
      </w:tr>
      <w:tr w:rsidR="00D41F9C" w14:paraId="3A09B51A" w14:textId="77777777" w:rsidTr="00ED0D7F">
        <w:trPr>
          <w:cantSplit/>
          <w:jc w:val="center"/>
        </w:trPr>
        <w:tc>
          <w:tcPr>
            <w:tcW w:w="1194" w:type="pct"/>
            <w:vMerge/>
            <w:vAlign w:val="center"/>
          </w:tcPr>
          <w:p w14:paraId="3C514A66" w14:textId="77777777" w:rsidR="00D41F9C" w:rsidRDefault="00D41F9C" w:rsidP="00122023">
            <w:pPr>
              <w:keepNext/>
              <w:widowControl w:val="0"/>
              <w:rPr>
                <w:szCs w:val="22"/>
              </w:rPr>
            </w:pPr>
          </w:p>
        </w:tc>
        <w:tc>
          <w:tcPr>
            <w:tcW w:w="1153" w:type="pct"/>
          </w:tcPr>
          <w:p w14:paraId="159FF802" w14:textId="77777777" w:rsidR="00D41F9C" w:rsidRDefault="00D41F9C" w:rsidP="00122023">
            <w:pPr>
              <w:keepNext/>
              <w:widowControl w:val="0"/>
              <w:rPr>
                <w:szCs w:val="22"/>
              </w:rPr>
            </w:pPr>
            <w:proofErr w:type="spellStart"/>
            <w:r>
              <w:rPr>
                <w:szCs w:val="22"/>
              </w:rPr>
              <w:t>Pahoinvointi</w:t>
            </w:r>
            <w:proofErr w:type="spellEnd"/>
          </w:p>
        </w:tc>
        <w:tc>
          <w:tcPr>
            <w:tcW w:w="616" w:type="pct"/>
          </w:tcPr>
          <w:p w14:paraId="34FA2D1C" w14:textId="77777777" w:rsidR="00D41F9C" w:rsidRDefault="00D41F9C" w:rsidP="00122023">
            <w:pPr>
              <w:keepNext/>
              <w:widowControl w:val="0"/>
              <w:rPr>
                <w:szCs w:val="22"/>
              </w:rPr>
            </w:pPr>
            <w:r>
              <w:rPr>
                <w:szCs w:val="22"/>
              </w:rPr>
              <w:t>347 (31,8)</w:t>
            </w:r>
          </w:p>
        </w:tc>
        <w:tc>
          <w:tcPr>
            <w:tcW w:w="616" w:type="pct"/>
          </w:tcPr>
          <w:p w14:paraId="7CA1507A" w14:textId="77777777" w:rsidR="00D41F9C" w:rsidRDefault="00D41F9C" w:rsidP="00122023">
            <w:pPr>
              <w:keepNext/>
              <w:widowControl w:val="0"/>
              <w:rPr>
                <w:szCs w:val="22"/>
              </w:rPr>
            </w:pPr>
          </w:p>
        </w:tc>
        <w:tc>
          <w:tcPr>
            <w:tcW w:w="792" w:type="pct"/>
          </w:tcPr>
          <w:p w14:paraId="53995932" w14:textId="77777777" w:rsidR="00D41F9C" w:rsidRDefault="00D41F9C" w:rsidP="00122023">
            <w:pPr>
              <w:keepNext/>
              <w:widowControl w:val="0"/>
              <w:rPr>
                <w:szCs w:val="22"/>
              </w:rPr>
            </w:pPr>
          </w:p>
        </w:tc>
        <w:tc>
          <w:tcPr>
            <w:tcW w:w="629" w:type="pct"/>
          </w:tcPr>
          <w:p w14:paraId="3CFFBD30" w14:textId="77777777" w:rsidR="00D41F9C" w:rsidRDefault="00D41F9C" w:rsidP="00122023">
            <w:pPr>
              <w:keepNext/>
              <w:widowControl w:val="0"/>
              <w:rPr>
                <w:szCs w:val="22"/>
              </w:rPr>
            </w:pPr>
            <w:r>
              <w:rPr>
                <w:szCs w:val="22"/>
              </w:rPr>
              <w:t>14 (1,3)</w:t>
            </w:r>
          </w:p>
        </w:tc>
      </w:tr>
      <w:tr w:rsidR="00D41F9C" w14:paraId="578A4E62" w14:textId="77777777" w:rsidTr="00ED0D7F">
        <w:trPr>
          <w:cantSplit/>
          <w:jc w:val="center"/>
        </w:trPr>
        <w:tc>
          <w:tcPr>
            <w:tcW w:w="1194" w:type="pct"/>
            <w:vMerge/>
            <w:vAlign w:val="center"/>
          </w:tcPr>
          <w:p w14:paraId="2175780B" w14:textId="77777777" w:rsidR="00D41F9C" w:rsidRDefault="00D41F9C" w:rsidP="00122023">
            <w:pPr>
              <w:keepNext/>
              <w:widowControl w:val="0"/>
              <w:rPr>
                <w:szCs w:val="22"/>
              </w:rPr>
            </w:pPr>
          </w:p>
        </w:tc>
        <w:tc>
          <w:tcPr>
            <w:tcW w:w="1153" w:type="pct"/>
          </w:tcPr>
          <w:p w14:paraId="328B106B" w14:textId="77777777" w:rsidR="00D41F9C" w:rsidRDefault="00D41F9C" w:rsidP="00122023">
            <w:pPr>
              <w:keepNext/>
              <w:widowControl w:val="0"/>
              <w:rPr>
                <w:szCs w:val="22"/>
              </w:rPr>
            </w:pPr>
            <w:proofErr w:type="spellStart"/>
            <w:r>
              <w:rPr>
                <w:szCs w:val="22"/>
              </w:rPr>
              <w:t>Oksentelu</w:t>
            </w:r>
            <w:proofErr w:type="spellEnd"/>
          </w:p>
        </w:tc>
        <w:tc>
          <w:tcPr>
            <w:tcW w:w="616" w:type="pct"/>
          </w:tcPr>
          <w:p w14:paraId="1C01AB38" w14:textId="77777777" w:rsidR="00D41F9C" w:rsidRDefault="00D41F9C" w:rsidP="00122023">
            <w:pPr>
              <w:keepNext/>
              <w:widowControl w:val="0"/>
              <w:rPr>
                <w:szCs w:val="22"/>
              </w:rPr>
            </w:pPr>
            <w:r>
              <w:rPr>
                <w:szCs w:val="22"/>
              </w:rPr>
              <w:t>207 (19,0)</w:t>
            </w:r>
          </w:p>
        </w:tc>
        <w:tc>
          <w:tcPr>
            <w:tcW w:w="616" w:type="pct"/>
          </w:tcPr>
          <w:p w14:paraId="07124EBA" w14:textId="77777777" w:rsidR="00D41F9C" w:rsidRDefault="00D41F9C" w:rsidP="00122023">
            <w:pPr>
              <w:keepNext/>
              <w:widowControl w:val="0"/>
              <w:rPr>
                <w:szCs w:val="22"/>
              </w:rPr>
            </w:pPr>
          </w:p>
        </w:tc>
        <w:tc>
          <w:tcPr>
            <w:tcW w:w="792" w:type="pct"/>
          </w:tcPr>
          <w:p w14:paraId="6462DEB4" w14:textId="77777777" w:rsidR="00D41F9C" w:rsidRDefault="00D41F9C" w:rsidP="00122023">
            <w:pPr>
              <w:keepNext/>
              <w:widowControl w:val="0"/>
              <w:rPr>
                <w:szCs w:val="22"/>
              </w:rPr>
            </w:pPr>
          </w:p>
        </w:tc>
        <w:tc>
          <w:tcPr>
            <w:tcW w:w="629" w:type="pct"/>
          </w:tcPr>
          <w:p w14:paraId="400694E1" w14:textId="77777777" w:rsidR="00D41F9C" w:rsidRDefault="00D41F9C" w:rsidP="00122023">
            <w:pPr>
              <w:keepNext/>
              <w:widowControl w:val="0"/>
              <w:rPr>
                <w:szCs w:val="22"/>
              </w:rPr>
            </w:pPr>
            <w:r>
              <w:rPr>
                <w:szCs w:val="22"/>
              </w:rPr>
              <w:t>14 (1,3)</w:t>
            </w:r>
          </w:p>
        </w:tc>
      </w:tr>
      <w:tr w:rsidR="00D41F9C" w14:paraId="1771DD4D" w14:textId="77777777" w:rsidTr="00ED0D7F">
        <w:trPr>
          <w:cantSplit/>
          <w:jc w:val="center"/>
        </w:trPr>
        <w:tc>
          <w:tcPr>
            <w:tcW w:w="1194" w:type="pct"/>
            <w:vMerge/>
            <w:vAlign w:val="center"/>
          </w:tcPr>
          <w:p w14:paraId="6FEDECDA" w14:textId="77777777" w:rsidR="00D41F9C" w:rsidRDefault="00D41F9C" w:rsidP="00122023">
            <w:pPr>
              <w:keepNext/>
              <w:widowControl w:val="0"/>
              <w:rPr>
                <w:szCs w:val="22"/>
              </w:rPr>
            </w:pPr>
          </w:p>
        </w:tc>
        <w:tc>
          <w:tcPr>
            <w:tcW w:w="1153" w:type="pct"/>
          </w:tcPr>
          <w:p w14:paraId="15A44C94" w14:textId="77777777" w:rsidR="00D41F9C" w:rsidRDefault="00D41F9C" w:rsidP="00122023">
            <w:pPr>
              <w:keepNext/>
              <w:widowControl w:val="0"/>
              <w:rPr>
                <w:szCs w:val="22"/>
              </w:rPr>
            </w:pPr>
            <w:proofErr w:type="spellStart"/>
            <w:r>
              <w:rPr>
                <w:szCs w:val="22"/>
              </w:rPr>
              <w:t>Ummetus</w:t>
            </w:r>
            <w:proofErr w:type="spellEnd"/>
          </w:p>
        </w:tc>
        <w:tc>
          <w:tcPr>
            <w:tcW w:w="616" w:type="pct"/>
          </w:tcPr>
          <w:p w14:paraId="5B1A7419" w14:textId="77777777" w:rsidR="00D41F9C" w:rsidRDefault="00D41F9C" w:rsidP="00122023">
            <w:pPr>
              <w:keepNext/>
              <w:widowControl w:val="0"/>
              <w:rPr>
                <w:szCs w:val="22"/>
              </w:rPr>
            </w:pPr>
            <w:r>
              <w:rPr>
                <w:szCs w:val="22"/>
              </w:rPr>
              <w:t>202 (18,5)</w:t>
            </w:r>
          </w:p>
        </w:tc>
        <w:tc>
          <w:tcPr>
            <w:tcW w:w="616" w:type="pct"/>
          </w:tcPr>
          <w:p w14:paraId="20E4D4FA" w14:textId="77777777" w:rsidR="00D41F9C" w:rsidRDefault="00D41F9C" w:rsidP="00122023">
            <w:pPr>
              <w:keepNext/>
              <w:widowControl w:val="0"/>
              <w:rPr>
                <w:szCs w:val="22"/>
              </w:rPr>
            </w:pPr>
          </w:p>
        </w:tc>
        <w:tc>
          <w:tcPr>
            <w:tcW w:w="792" w:type="pct"/>
          </w:tcPr>
          <w:p w14:paraId="05CB31E6" w14:textId="77777777" w:rsidR="00D41F9C" w:rsidRDefault="00D41F9C" w:rsidP="00122023">
            <w:pPr>
              <w:keepNext/>
              <w:widowControl w:val="0"/>
              <w:rPr>
                <w:szCs w:val="22"/>
              </w:rPr>
            </w:pPr>
          </w:p>
        </w:tc>
        <w:tc>
          <w:tcPr>
            <w:tcW w:w="629" w:type="pct"/>
          </w:tcPr>
          <w:p w14:paraId="5F45E512" w14:textId="77777777" w:rsidR="00D41F9C" w:rsidRDefault="00D41F9C" w:rsidP="00122023">
            <w:pPr>
              <w:keepNext/>
              <w:widowControl w:val="0"/>
              <w:rPr>
                <w:szCs w:val="22"/>
              </w:rPr>
            </w:pPr>
            <w:r>
              <w:rPr>
                <w:szCs w:val="22"/>
              </w:rPr>
              <w:t>8 (0,7)</w:t>
            </w:r>
          </w:p>
        </w:tc>
      </w:tr>
      <w:tr w:rsidR="00D41F9C" w14:paraId="014B66AF" w14:textId="77777777" w:rsidTr="00ED0D7F">
        <w:trPr>
          <w:cantSplit/>
          <w:jc w:val="center"/>
        </w:trPr>
        <w:tc>
          <w:tcPr>
            <w:tcW w:w="1194" w:type="pct"/>
            <w:vMerge/>
            <w:vAlign w:val="center"/>
          </w:tcPr>
          <w:p w14:paraId="06438CD2" w14:textId="77777777" w:rsidR="00D41F9C" w:rsidRDefault="00D41F9C" w:rsidP="00122023">
            <w:pPr>
              <w:keepNext/>
              <w:widowControl w:val="0"/>
              <w:rPr>
                <w:szCs w:val="22"/>
              </w:rPr>
            </w:pPr>
          </w:p>
        </w:tc>
        <w:tc>
          <w:tcPr>
            <w:tcW w:w="1153" w:type="pct"/>
          </w:tcPr>
          <w:p w14:paraId="687E1074" w14:textId="77777777" w:rsidR="00D41F9C" w:rsidRDefault="00D41F9C" w:rsidP="00122023">
            <w:pPr>
              <w:keepNext/>
              <w:widowControl w:val="0"/>
              <w:rPr>
                <w:szCs w:val="22"/>
              </w:rPr>
            </w:pPr>
            <w:proofErr w:type="spellStart"/>
            <w:r>
              <w:rPr>
                <w:szCs w:val="22"/>
              </w:rPr>
              <w:t>Vatsakipu</w:t>
            </w:r>
            <w:proofErr w:type="spellEnd"/>
          </w:p>
        </w:tc>
        <w:tc>
          <w:tcPr>
            <w:tcW w:w="616" w:type="pct"/>
          </w:tcPr>
          <w:p w14:paraId="474A2CDF" w14:textId="77777777" w:rsidR="00D41F9C" w:rsidRDefault="00D41F9C" w:rsidP="00122023">
            <w:pPr>
              <w:keepNext/>
              <w:widowControl w:val="0"/>
              <w:rPr>
                <w:szCs w:val="22"/>
              </w:rPr>
            </w:pPr>
          </w:p>
        </w:tc>
        <w:tc>
          <w:tcPr>
            <w:tcW w:w="616" w:type="pct"/>
          </w:tcPr>
          <w:p w14:paraId="03A85516" w14:textId="77777777" w:rsidR="00D41F9C" w:rsidRDefault="00D41F9C" w:rsidP="00122023">
            <w:pPr>
              <w:keepNext/>
              <w:widowControl w:val="0"/>
              <w:rPr>
                <w:szCs w:val="22"/>
                <w:highlight w:val="yellow"/>
              </w:rPr>
            </w:pPr>
            <w:r>
              <w:rPr>
                <w:szCs w:val="22"/>
              </w:rPr>
              <w:t>105 (9,6)</w:t>
            </w:r>
          </w:p>
        </w:tc>
        <w:tc>
          <w:tcPr>
            <w:tcW w:w="792" w:type="pct"/>
          </w:tcPr>
          <w:p w14:paraId="6BD4D9F2" w14:textId="77777777" w:rsidR="00D41F9C" w:rsidRDefault="00D41F9C" w:rsidP="00122023">
            <w:pPr>
              <w:keepNext/>
              <w:widowControl w:val="0"/>
              <w:rPr>
                <w:szCs w:val="22"/>
              </w:rPr>
            </w:pPr>
          </w:p>
        </w:tc>
        <w:tc>
          <w:tcPr>
            <w:tcW w:w="629" w:type="pct"/>
          </w:tcPr>
          <w:p w14:paraId="5FBA1884" w14:textId="77777777" w:rsidR="00D41F9C" w:rsidRDefault="00D41F9C" w:rsidP="00122023">
            <w:pPr>
              <w:keepNext/>
              <w:widowControl w:val="0"/>
              <w:rPr>
                <w:szCs w:val="22"/>
              </w:rPr>
            </w:pPr>
            <w:r>
              <w:rPr>
                <w:szCs w:val="22"/>
              </w:rPr>
              <w:t>15 (1,4)</w:t>
            </w:r>
          </w:p>
        </w:tc>
      </w:tr>
      <w:tr w:rsidR="00D41F9C" w14:paraId="02FD164B" w14:textId="77777777" w:rsidTr="00ED0D7F">
        <w:trPr>
          <w:cantSplit/>
          <w:jc w:val="center"/>
        </w:trPr>
        <w:tc>
          <w:tcPr>
            <w:tcW w:w="1194" w:type="pct"/>
            <w:vMerge/>
            <w:vAlign w:val="center"/>
          </w:tcPr>
          <w:p w14:paraId="44AEFC2D" w14:textId="77777777" w:rsidR="00D41F9C" w:rsidRDefault="00D41F9C" w:rsidP="00122023">
            <w:pPr>
              <w:keepNext/>
              <w:widowControl w:val="0"/>
              <w:rPr>
                <w:szCs w:val="22"/>
              </w:rPr>
            </w:pPr>
          </w:p>
        </w:tc>
        <w:tc>
          <w:tcPr>
            <w:tcW w:w="1153" w:type="pct"/>
          </w:tcPr>
          <w:p w14:paraId="080D1176" w14:textId="77777777" w:rsidR="00D41F9C" w:rsidRDefault="00D41F9C" w:rsidP="00122023">
            <w:pPr>
              <w:keepNext/>
              <w:widowControl w:val="0"/>
              <w:rPr>
                <w:szCs w:val="22"/>
              </w:rPr>
            </w:pPr>
            <w:proofErr w:type="spellStart"/>
            <w:r>
              <w:rPr>
                <w:szCs w:val="22"/>
              </w:rPr>
              <w:t>Ruuansulatushäiriö</w:t>
            </w:r>
            <w:proofErr w:type="spellEnd"/>
          </w:p>
        </w:tc>
        <w:tc>
          <w:tcPr>
            <w:tcW w:w="616" w:type="pct"/>
          </w:tcPr>
          <w:p w14:paraId="786382E7" w14:textId="77777777" w:rsidR="00D41F9C" w:rsidRDefault="00D41F9C" w:rsidP="00122023">
            <w:pPr>
              <w:keepNext/>
              <w:widowControl w:val="0"/>
              <w:rPr>
                <w:szCs w:val="22"/>
              </w:rPr>
            </w:pPr>
          </w:p>
        </w:tc>
        <w:tc>
          <w:tcPr>
            <w:tcW w:w="616" w:type="pct"/>
          </w:tcPr>
          <w:p w14:paraId="1CA1CA1C" w14:textId="77777777" w:rsidR="00D41F9C" w:rsidRDefault="00D41F9C" w:rsidP="00122023">
            <w:pPr>
              <w:keepNext/>
              <w:widowControl w:val="0"/>
              <w:rPr>
                <w:szCs w:val="22"/>
              </w:rPr>
            </w:pPr>
            <w:r>
              <w:rPr>
                <w:szCs w:val="22"/>
              </w:rPr>
              <w:t>53 (4,9)</w:t>
            </w:r>
          </w:p>
        </w:tc>
        <w:tc>
          <w:tcPr>
            <w:tcW w:w="792" w:type="pct"/>
          </w:tcPr>
          <w:p w14:paraId="05D3671F" w14:textId="77777777" w:rsidR="00D41F9C" w:rsidRDefault="00D41F9C" w:rsidP="00122023">
            <w:pPr>
              <w:keepNext/>
              <w:widowControl w:val="0"/>
              <w:rPr>
                <w:szCs w:val="22"/>
              </w:rPr>
            </w:pPr>
          </w:p>
        </w:tc>
        <w:tc>
          <w:tcPr>
            <w:tcW w:w="629" w:type="pct"/>
          </w:tcPr>
          <w:p w14:paraId="1A27C6AA" w14:textId="77777777" w:rsidR="00D41F9C" w:rsidRDefault="00D41F9C" w:rsidP="00122023">
            <w:pPr>
              <w:keepNext/>
              <w:widowControl w:val="0"/>
              <w:rPr>
                <w:szCs w:val="22"/>
              </w:rPr>
            </w:pPr>
            <w:r>
              <w:rPr>
                <w:szCs w:val="22"/>
              </w:rPr>
              <w:t>0</w:t>
            </w:r>
          </w:p>
        </w:tc>
      </w:tr>
      <w:tr w:rsidR="00D41F9C" w14:paraId="06F29EB0" w14:textId="77777777" w:rsidTr="00ED0D7F">
        <w:trPr>
          <w:cantSplit/>
          <w:jc w:val="center"/>
        </w:trPr>
        <w:tc>
          <w:tcPr>
            <w:tcW w:w="1194" w:type="pct"/>
            <w:vMerge/>
            <w:vAlign w:val="center"/>
          </w:tcPr>
          <w:p w14:paraId="424CE701" w14:textId="77777777" w:rsidR="00D41F9C" w:rsidRDefault="00D41F9C" w:rsidP="00122023">
            <w:pPr>
              <w:keepNext/>
              <w:widowControl w:val="0"/>
              <w:rPr>
                <w:szCs w:val="22"/>
              </w:rPr>
            </w:pPr>
          </w:p>
        </w:tc>
        <w:tc>
          <w:tcPr>
            <w:tcW w:w="1153" w:type="pct"/>
          </w:tcPr>
          <w:p w14:paraId="1B46EE34" w14:textId="77777777" w:rsidR="00D41F9C" w:rsidRDefault="00D41F9C" w:rsidP="00122023">
            <w:pPr>
              <w:keepNext/>
              <w:widowControl w:val="0"/>
              <w:rPr>
                <w:szCs w:val="22"/>
              </w:rPr>
            </w:pPr>
            <w:proofErr w:type="spellStart"/>
            <w:r>
              <w:rPr>
                <w:szCs w:val="22"/>
              </w:rPr>
              <w:t>Ylävatsakipu</w:t>
            </w:r>
            <w:proofErr w:type="spellEnd"/>
          </w:p>
        </w:tc>
        <w:tc>
          <w:tcPr>
            <w:tcW w:w="616" w:type="pct"/>
          </w:tcPr>
          <w:p w14:paraId="0B2D0D65" w14:textId="77777777" w:rsidR="00D41F9C" w:rsidRDefault="00D41F9C" w:rsidP="00122023">
            <w:pPr>
              <w:keepNext/>
              <w:widowControl w:val="0"/>
              <w:rPr>
                <w:szCs w:val="22"/>
              </w:rPr>
            </w:pPr>
          </w:p>
        </w:tc>
        <w:tc>
          <w:tcPr>
            <w:tcW w:w="616" w:type="pct"/>
          </w:tcPr>
          <w:p w14:paraId="5A67A0A0" w14:textId="77777777" w:rsidR="00D41F9C" w:rsidRDefault="00D41F9C" w:rsidP="00122023">
            <w:pPr>
              <w:keepNext/>
              <w:widowControl w:val="0"/>
              <w:rPr>
                <w:szCs w:val="22"/>
              </w:rPr>
            </w:pPr>
            <w:r>
              <w:rPr>
                <w:szCs w:val="22"/>
              </w:rPr>
              <w:t>46</w:t>
            </w:r>
            <w:r w:rsidRPr="00545723">
              <w:rPr>
                <w:szCs w:val="22"/>
              </w:rPr>
              <w:t xml:space="preserve"> (</w:t>
            </w:r>
            <w:r>
              <w:rPr>
                <w:szCs w:val="22"/>
              </w:rPr>
              <w:t>4,2</w:t>
            </w:r>
            <w:r w:rsidRPr="00545723">
              <w:rPr>
                <w:szCs w:val="22"/>
              </w:rPr>
              <w:t>)</w:t>
            </w:r>
          </w:p>
        </w:tc>
        <w:tc>
          <w:tcPr>
            <w:tcW w:w="792" w:type="pct"/>
          </w:tcPr>
          <w:p w14:paraId="5489F829" w14:textId="77777777" w:rsidR="00D41F9C" w:rsidRDefault="00D41F9C" w:rsidP="00122023">
            <w:pPr>
              <w:keepNext/>
              <w:widowControl w:val="0"/>
              <w:rPr>
                <w:szCs w:val="22"/>
              </w:rPr>
            </w:pPr>
          </w:p>
        </w:tc>
        <w:tc>
          <w:tcPr>
            <w:tcW w:w="629" w:type="pct"/>
          </w:tcPr>
          <w:p w14:paraId="4C021529" w14:textId="77777777" w:rsidR="00D41F9C" w:rsidRDefault="00D41F9C" w:rsidP="00122023">
            <w:pPr>
              <w:keepNext/>
              <w:widowControl w:val="0"/>
              <w:rPr>
                <w:szCs w:val="22"/>
              </w:rPr>
            </w:pPr>
            <w:r>
              <w:rPr>
                <w:szCs w:val="22"/>
              </w:rPr>
              <w:t>1 (&lt; </w:t>
            </w:r>
            <w:r w:rsidRPr="00545723">
              <w:rPr>
                <w:szCs w:val="22"/>
              </w:rPr>
              <w:t>0</w:t>
            </w:r>
            <w:r>
              <w:rPr>
                <w:szCs w:val="22"/>
              </w:rPr>
              <w:t>,1)</w:t>
            </w:r>
          </w:p>
        </w:tc>
      </w:tr>
      <w:tr w:rsidR="00D41F9C" w14:paraId="2A46D6E8" w14:textId="77777777" w:rsidTr="00ED0D7F">
        <w:trPr>
          <w:cantSplit/>
          <w:jc w:val="center"/>
        </w:trPr>
        <w:tc>
          <w:tcPr>
            <w:tcW w:w="1194" w:type="pct"/>
            <w:vMerge/>
            <w:vAlign w:val="center"/>
          </w:tcPr>
          <w:p w14:paraId="24BE82C8" w14:textId="77777777" w:rsidR="00D41F9C" w:rsidRDefault="00D41F9C" w:rsidP="00122023">
            <w:pPr>
              <w:keepNext/>
              <w:widowControl w:val="0"/>
              <w:rPr>
                <w:szCs w:val="22"/>
              </w:rPr>
            </w:pPr>
          </w:p>
        </w:tc>
        <w:tc>
          <w:tcPr>
            <w:tcW w:w="1153" w:type="pct"/>
          </w:tcPr>
          <w:p w14:paraId="3BABF904" w14:textId="77777777" w:rsidR="00D41F9C" w:rsidRDefault="00D41F9C" w:rsidP="00122023">
            <w:pPr>
              <w:keepNext/>
              <w:widowControl w:val="0"/>
              <w:rPr>
                <w:szCs w:val="22"/>
              </w:rPr>
            </w:pPr>
            <w:proofErr w:type="spellStart"/>
            <w:r>
              <w:rPr>
                <w:szCs w:val="22"/>
              </w:rPr>
              <w:t>Peräpukamat</w:t>
            </w:r>
            <w:proofErr w:type="spellEnd"/>
          </w:p>
        </w:tc>
        <w:tc>
          <w:tcPr>
            <w:tcW w:w="616" w:type="pct"/>
          </w:tcPr>
          <w:p w14:paraId="4F7CD76F" w14:textId="77777777" w:rsidR="00D41F9C" w:rsidRDefault="00D41F9C" w:rsidP="00122023">
            <w:pPr>
              <w:keepNext/>
              <w:widowControl w:val="0"/>
              <w:rPr>
                <w:szCs w:val="22"/>
              </w:rPr>
            </w:pPr>
          </w:p>
        </w:tc>
        <w:tc>
          <w:tcPr>
            <w:tcW w:w="616" w:type="pct"/>
          </w:tcPr>
          <w:p w14:paraId="03619405" w14:textId="77777777" w:rsidR="00D41F9C" w:rsidRDefault="00D41F9C" w:rsidP="00122023">
            <w:pPr>
              <w:keepNext/>
              <w:widowControl w:val="0"/>
              <w:rPr>
                <w:szCs w:val="22"/>
              </w:rPr>
            </w:pPr>
            <w:r>
              <w:rPr>
                <w:szCs w:val="22"/>
              </w:rPr>
              <w:t>22 (2,0)</w:t>
            </w:r>
          </w:p>
        </w:tc>
        <w:tc>
          <w:tcPr>
            <w:tcW w:w="792" w:type="pct"/>
          </w:tcPr>
          <w:p w14:paraId="51783D5C" w14:textId="77777777" w:rsidR="00D41F9C" w:rsidRDefault="00D41F9C" w:rsidP="00122023">
            <w:pPr>
              <w:keepNext/>
              <w:widowControl w:val="0"/>
              <w:rPr>
                <w:szCs w:val="22"/>
              </w:rPr>
            </w:pPr>
          </w:p>
        </w:tc>
        <w:tc>
          <w:tcPr>
            <w:tcW w:w="629" w:type="pct"/>
          </w:tcPr>
          <w:p w14:paraId="0CD6DF72" w14:textId="77777777" w:rsidR="00D41F9C" w:rsidRDefault="00D41F9C" w:rsidP="00122023">
            <w:pPr>
              <w:keepNext/>
              <w:widowControl w:val="0"/>
              <w:rPr>
                <w:szCs w:val="22"/>
              </w:rPr>
            </w:pPr>
            <w:r>
              <w:rPr>
                <w:szCs w:val="22"/>
              </w:rPr>
              <w:t>0</w:t>
            </w:r>
          </w:p>
        </w:tc>
      </w:tr>
      <w:tr w:rsidR="00D41F9C" w14:paraId="3AAA8ECE" w14:textId="77777777" w:rsidTr="00ED0D7F">
        <w:trPr>
          <w:cantSplit/>
          <w:jc w:val="center"/>
        </w:trPr>
        <w:tc>
          <w:tcPr>
            <w:tcW w:w="1194" w:type="pct"/>
            <w:vMerge/>
            <w:vAlign w:val="center"/>
          </w:tcPr>
          <w:p w14:paraId="7AAF487C" w14:textId="77777777" w:rsidR="00D41F9C" w:rsidRDefault="00D41F9C" w:rsidP="00122023">
            <w:pPr>
              <w:keepNext/>
              <w:widowControl w:val="0"/>
              <w:rPr>
                <w:szCs w:val="22"/>
              </w:rPr>
            </w:pPr>
          </w:p>
        </w:tc>
        <w:tc>
          <w:tcPr>
            <w:tcW w:w="1153" w:type="pct"/>
          </w:tcPr>
          <w:p w14:paraId="317CC4D1" w14:textId="77777777" w:rsidR="00D41F9C" w:rsidRDefault="00D41F9C" w:rsidP="00122023">
            <w:pPr>
              <w:keepNext/>
              <w:widowControl w:val="0"/>
              <w:rPr>
                <w:szCs w:val="22"/>
              </w:rPr>
            </w:pPr>
            <w:proofErr w:type="spellStart"/>
            <w:r>
              <w:rPr>
                <w:szCs w:val="22"/>
              </w:rPr>
              <w:t>Refluksitauti</w:t>
            </w:r>
            <w:proofErr w:type="spellEnd"/>
          </w:p>
        </w:tc>
        <w:tc>
          <w:tcPr>
            <w:tcW w:w="616" w:type="pct"/>
          </w:tcPr>
          <w:p w14:paraId="1A9764DD" w14:textId="77777777" w:rsidR="00D41F9C" w:rsidRDefault="00D41F9C" w:rsidP="00122023">
            <w:pPr>
              <w:keepNext/>
              <w:widowControl w:val="0"/>
              <w:rPr>
                <w:szCs w:val="22"/>
              </w:rPr>
            </w:pPr>
          </w:p>
        </w:tc>
        <w:tc>
          <w:tcPr>
            <w:tcW w:w="616" w:type="pct"/>
          </w:tcPr>
          <w:p w14:paraId="3D052B15" w14:textId="77777777" w:rsidR="00D41F9C" w:rsidRDefault="00D41F9C" w:rsidP="00122023">
            <w:pPr>
              <w:keepNext/>
              <w:widowControl w:val="0"/>
              <w:rPr>
                <w:szCs w:val="22"/>
              </w:rPr>
            </w:pPr>
            <w:r>
              <w:rPr>
                <w:szCs w:val="22"/>
              </w:rPr>
              <w:t>26 (2,4)</w:t>
            </w:r>
          </w:p>
        </w:tc>
        <w:tc>
          <w:tcPr>
            <w:tcW w:w="792" w:type="pct"/>
          </w:tcPr>
          <w:p w14:paraId="0A529255" w14:textId="77777777" w:rsidR="00D41F9C" w:rsidRDefault="00D41F9C" w:rsidP="00122023">
            <w:pPr>
              <w:keepNext/>
              <w:widowControl w:val="0"/>
              <w:rPr>
                <w:szCs w:val="22"/>
              </w:rPr>
            </w:pPr>
          </w:p>
        </w:tc>
        <w:tc>
          <w:tcPr>
            <w:tcW w:w="629" w:type="pct"/>
          </w:tcPr>
          <w:p w14:paraId="1CC48838" w14:textId="77777777" w:rsidR="00D41F9C" w:rsidRDefault="00D41F9C" w:rsidP="00122023">
            <w:pPr>
              <w:keepNext/>
              <w:widowControl w:val="0"/>
              <w:rPr>
                <w:szCs w:val="22"/>
              </w:rPr>
            </w:pPr>
            <w:r>
              <w:rPr>
                <w:szCs w:val="22"/>
              </w:rPr>
              <w:t>1 (&lt; </w:t>
            </w:r>
            <w:r w:rsidRPr="00545723">
              <w:rPr>
                <w:szCs w:val="22"/>
              </w:rPr>
              <w:t>0</w:t>
            </w:r>
            <w:r>
              <w:rPr>
                <w:szCs w:val="22"/>
              </w:rPr>
              <w:t>,1)</w:t>
            </w:r>
          </w:p>
        </w:tc>
      </w:tr>
      <w:tr w:rsidR="00D41F9C" w14:paraId="64E3FA24" w14:textId="77777777" w:rsidTr="00ED0D7F">
        <w:trPr>
          <w:cantSplit/>
          <w:jc w:val="center"/>
        </w:trPr>
        <w:tc>
          <w:tcPr>
            <w:tcW w:w="1194" w:type="pct"/>
            <w:vMerge/>
            <w:vAlign w:val="center"/>
          </w:tcPr>
          <w:p w14:paraId="3C355319" w14:textId="77777777" w:rsidR="00D41F9C" w:rsidRDefault="00D41F9C" w:rsidP="00122023">
            <w:pPr>
              <w:keepNext/>
              <w:widowControl w:val="0"/>
              <w:rPr>
                <w:szCs w:val="22"/>
              </w:rPr>
            </w:pPr>
          </w:p>
        </w:tc>
        <w:tc>
          <w:tcPr>
            <w:tcW w:w="1153" w:type="pct"/>
          </w:tcPr>
          <w:p w14:paraId="64C1ACE3" w14:textId="77777777" w:rsidR="00D41F9C" w:rsidRDefault="00D41F9C" w:rsidP="00122023">
            <w:pPr>
              <w:keepNext/>
              <w:widowControl w:val="0"/>
              <w:rPr>
                <w:szCs w:val="22"/>
              </w:rPr>
            </w:pPr>
            <w:proofErr w:type="spellStart"/>
            <w:r>
              <w:rPr>
                <w:szCs w:val="22"/>
              </w:rPr>
              <w:t>Peräsuolen</w:t>
            </w:r>
            <w:proofErr w:type="spellEnd"/>
            <w:r>
              <w:rPr>
                <w:szCs w:val="22"/>
              </w:rPr>
              <w:t xml:space="preserve"> </w:t>
            </w:r>
            <w:proofErr w:type="spellStart"/>
            <w:r>
              <w:rPr>
                <w:szCs w:val="22"/>
              </w:rPr>
              <w:t>verenvuoto</w:t>
            </w:r>
            <w:proofErr w:type="spellEnd"/>
          </w:p>
        </w:tc>
        <w:tc>
          <w:tcPr>
            <w:tcW w:w="616" w:type="pct"/>
          </w:tcPr>
          <w:p w14:paraId="75127341" w14:textId="77777777" w:rsidR="00D41F9C" w:rsidRDefault="00D41F9C" w:rsidP="00122023">
            <w:pPr>
              <w:keepNext/>
              <w:widowControl w:val="0"/>
              <w:rPr>
                <w:szCs w:val="22"/>
              </w:rPr>
            </w:pPr>
          </w:p>
        </w:tc>
        <w:tc>
          <w:tcPr>
            <w:tcW w:w="616" w:type="pct"/>
          </w:tcPr>
          <w:p w14:paraId="5FDC68F1" w14:textId="77777777" w:rsidR="00D41F9C" w:rsidRDefault="00D41F9C" w:rsidP="00122023">
            <w:pPr>
              <w:keepNext/>
              <w:widowControl w:val="0"/>
              <w:rPr>
                <w:szCs w:val="22"/>
              </w:rPr>
            </w:pPr>
            <w:r>
              <w:rPr>
                <w:szCs w:val="22"/>
              </w:rPr>
              <w:t>14 (1,3)</w:t>
            </w:r>
          </w:p>
        </w:tc>
        <w:tc>
          <w:tcPr>
            <w:tcW w:w="792" w:type="pct"/>
          </w:tcPr>
          <w:p w14:paraId="25B2C7C9" w14:textId="77777777" w:rsidR="00D41F9C" w:rsidRDefault="00D41F9C" w:rsidP="00122023">
            <w:pPr>
              <w:keepNext/>
              <w:widowControl w:val="0"/>
              <w:rPr>
                <w:szCs w:val="22"/>
              </w:rPr>
            </w:pPr>
          </w:p>
        </w:tc>
        <w:tc>
          <w:tcPr>
            <w:tcW w:w="629" w:type="pct"/>
          </w:tcPr>
          <w:p w14:paraId="56A72284" w14:textId="77777777" w:rsidR="00D41F9C" w:rsidRDefault="00D41F9C" w:rsidP="00122023">
            <w:pPr>
              <w:keepNext/>
              <w:widowControl w:val="0"/>
              <w:rPr>
                <w:szCs w:val="22"/>
              </w:rPr>
            </w:pPr>
            <w:r>
              <w:rPr>
                <w:szCs w:val="22"/>
              </w:rPr>
              <w:t>4 (0,4)</w:t>
            </w:r>
          </w:p>
        </w:tc>
      </w:tr>
      <w:tr w:rsidR="00D41F9C" w14:paraId="707E9DBF" w14:textId="77777777" w:rsidTr="00ED0D7F">
        <w:trPr>
          <w:cantSplit/>
          <w:jc w:val="center"/>
        </w:trPr>
        <w:tc>
          <w:tcPr>
            <w:tcW w:w="1194" w:type="pct"/>
            <w:vMerge/>
            <w:vAlign w:val="center"/>
          </w:tcPr>
          <w:p w14:paraId="19002F44" w14:textId="77777777" w:rsidR="00D41F9C" w:rsidRDefault="00D41F9C" w:rsidP="00122023">
            <w:pPr>
              <w:keepNext/>
              <w:widowControl w:val="0"/>
              <w:rPr>
                <w:szCs w:val="22"/>
              </w:rPr>
            </w:pPr>
          </w:p>
        </w:tc>
        <w:tc>
          <w:tcPr>
            <w:tcW w:w="1153" w:type="pct"/>
          </w:tcPr>
          <w:p w14:paraId="372204AB" w14:textId="77777777" w:rsidR="00D41F9C" w:rsidRDefault="00D41F9C" w:rsidP="00122023">
            <w:pPr>
              <w:keepNext/>
              <w:widowControl w:val="0"/>
              <w:rPr>
                <w:szCs w:val="22"/>
              </w:rPr>
            </w:pPr>
            <w:proofErr w:type="spellStart"/>
            <w:r>
              <w:rPr>
                <w:szCs w:val="22"/>
              </w:rPr>
              <w:t>Suun</w:t>
            </w:r>
            <w:proofErr w:type="spellEnd"/>
            <w:r>
              <w:rPr>
                <w:szCs w:val="22"/>
              </w:rPr>
              <w:t xml:space="preserve"> </w:t>
            </w:r>
            <w:proofErr w:type="spellStart"/>
            <w:r>
              <w:rPr>
                <w:szCs w:val="22"/>
              </w:rPr>
              <w:t>kuivuminen</w:t>
            </w:r>
            <w:proofErr w:type="spellEnd"/>
          </w:p>
        </w:tc>
        <w:tc>
          <w:tcPr>
            <w:tcW w:w="616" w:type="pct"/>
          </w:tcPr>
          <w:p w14:paraId="2F19DA1B" w14:textId="77777777" w:rsidR="00D41F9C" w:rsidRDefault="00D41F9C" w:rsidP="00122023">
            <w:pPr>
              <w:keepNext/>
              <w:widowControl w:val="0"/>
              <w:rPr>
                <w:szCs w:val="22"/>
              </w:rPr>
            </w:pPr>
          </w:p>
        </w:tc>
        <w:tc>
          <w:tcPr>
            <w:tcW w:w="616" w:type="pct"/>
          </w:tcPr>
          <w:p w14:paraId="0DD10A50" w14:textId="77777777" w:rsidR="00D41F9C" w:rsidRDefault="00D41F9C" w:rsidP="00122023">
            <w:pPr>
              <w:keepNext/>
              <w:widowControl w:val="0"/>
              <w:rPr>
                <w:szCs w:val="22"/>
              </w:rPr>
            </w:pPr>
            <w:r>
              <w:rPr>
                <w:szCs w:val="22"/>
              </w:rPr>
              <w:t>19 (1,7)</w:t>
            </w:r>
          </w:p>
        </w:tc>
        <w:tc>
          <w:tcPr>
            <w:tcW w:w="792" w:type="pct"/>
          </w:tcPr>
          <w:p w14:paraId="27856400" w14:textId="77777777" w:rsidR="00D41F9C" w:rsidRDefault="00D41F9C" w:rsidP="00122023">
            <w:pPr>
              <w:keepNext/>
              <w:widowControl w:val="0"/>
              <w:rPr>
                <w:szCs w:val="22"/>
              </w:rPr>
            </w:pPr>
          </w:p>
        </w:tc>
        <w:tc>
          <w:tcPr>
            <w:tcW w:w="629" w:type="pct"/>
          </w:tcPr>
          <w:p w14:paraId="435A0BAC" w14:textId="77777777" w:rsidR="00D41F9C" w:rsidRDefault="00D41F9C" w:rsidP="00122023">
            <w:pPr>
              <w:keepNext/>
              <w:widowControl w:val="0"/>
              <w:rPr>
                <w:szCs w:val="22"/>
              </w:rPr>
            </w:pPr>
            <w:r>
              <w:rPr>
                <w:szCs w:val="22"/>
              </w:rPr>
              <w:t>2 (0,2)</w:t>
            </w:r>
          </w:p>
        </w:tc>
      </w:tr>
      <w:tr w:rsidR="00D41F9C" w14:paraId="3C1AEFD0" w14:textId="77777777" w:rsidTr="00ED0D7F">
        <w:trPr>
          <w:cantSplit/>
          <w:jc w:val="center"/>
        </w:trPr>
        <w:tc>
          <w:tcPr>
            <w:tcW w:w="1194" w:type="pct"/>
            <w:vMerge/>
            <w:vAlign w:val="center"/>
          </w:tcPr>
          <w:p w14:paraId="4476A78A" w14:textId="77777777" w:rsidR="00D41F9C" w:rsidRDefault="00D41F9C" w:rsidP="00122023">
            <w:pPr>
              <w:keepNext/>
              <w:widowControl w:val="0"/>
              <w:rPr>
                <w:szCs w:val="22"/>
              </w:rPr>
            </w:pPr>
          </w:p>
        </w:tc>
        <w:tc>
          <w:tcPr>
            <w:tcW w:w="1153" w:type="pct"/>
          </w:tcPr>
          <w:p w14:paraId="17063C6A" w14:textId="77777777" w:rsidR="00D41F9C" w:rsidRDefault="00D41F9C" w:rsidP="00122023">
            <w:pPr>
              <w:keepNext/>
              <w:widowControl w:val="0"/>
              <w:rPr>
                <w:szCs w:val="22"/>
              </w:rPr>
            </w:pPr>
            <w:proofErr w:type="spellStart"/>
            <w:r>
              <w:rPr>
                <w:szCs w:val="22"/>
              </w:rPr>
              <w:t>Vatsan</w:t>
            </w:r>
            <w:proofErr w:type="spellEnd"/>
            <w:r>
              <w:rPr>
                <w:szCs w:val="22"/>
              </w:rPr>
              <w:t xml:space="preserve"> </w:t>
            </w:r>
            <w:proofErr w:type="spellStart"/>
            <w:r>
              <w:rPr>
                <w:szCs w:val="22"/>
              </w:rPr>
              <w:t>turvotus</w:t>
            </w:r>
            <w:proofErr w:type="spellEnd"/>
          </w:p>
        </w:tc>
        <w:tc>
          <w:tcPr>
            <w:tcW w:w="616" w:type="pct"/>
          </w:tcPr>
          <w:p w14:paraId="65487BD5" w14:textId="77777777" w:rsidR="00D41F9C" w:rsidRDefault="00D41F9C" w:rsidP="00122023">
            <w:pPr>
              <w:keepNext/>
              <w:widowControl w:val="0"/>
              <w:rPr>
                <w:szCs w:val="22"/>
              </w:rPr>
            </w:pPr>
          </w:p>
        </w:tc>
        <w:tc>
          <w:tcPr>
            <w:tcW w:w="616" w:type="pct"/>
          </w:tcPr>
          <w:p w14:paraId="28C3859A" w14:textId="77777777" w:rsidR="00D41F9C" w:rsidRDefault="00D41F9C" w:rsidP="00122023">
            <w:pPr>
              <w:keepNext/>
              <w:widowControl w:val="0"/>
              <w:rPr>
                <w:szCs w:val="22"/>
              </w:rPr>
            </w:pPr>
            <w:r>
              <w:rPr>
                <w:szCs w:val="22"/>
              </w:rPr>
              <w:t>14 (1,3)</w:t>
            </w:r>
          </w:p>
        </w:tc>
        <w:tc>
          <w:tcPr>
            <w:tcW w:w="792" w:type="pct"/>
          </w:tcPr>
          <w:p w14:paraId="6FE93C02" w14:textId="77777777" w:rsidR="00D41F9C" w:rsidRDefault="00D41F9C" w:rsidP="00122023">
            <w:pPr>
              <w:keepNext/>
              <w:widowControl w:val="0"/>
              <w:rPr>
                <w:szCs w:val="22"/>
              </w:rPr>
            </w:pPr>
          </w:p>
        </w:tc>
        <w:tc>
          <w:tcPr>
            <w:tcW w:w="629" w:type="pct"/>
          </w:tcPr>
          <w:p w14:paraId="61B01B7A" w14:textId="77777777" w:rsidR="00D41F9C" w:rsidRDefault="00D41F9C" w:rsidP="00122023">
            <w:pPr>
              <w:keepNext/>
              <w:widowControl w:val="0"/>
              <w:rPr>
                <w:szCs w:val="22"/>
              </w:rPr>
            </w:pPr>
            <w:r>
              <w:rPr>
                <w:szCs w:val="22"/>
              </w:rPr>
              <w:t>1 (&lt; 0,1)</w:t>
            </w:r>
          </w:p>
        </w:tc>
      </w:tr>
      <w:tr w:rsidR="00D41F9C" w14:paraId="7D984B85" w14:textId="77777777" w:rsidTr="00ED0D7F">
        <w:trPr>
          <w:cantSplit/>
          <w:jc w:val="center"/>
        </w:trPr>
        <w:tc>
          <w:tcPr>
            <w:tcW w:w="1194" w:type="pct"/>
            <w:vMerge/>
            <w:vAlign w:val="center"/>
          </w:tcPr>
          <w:p w14:paraId="706EC5E4" w14:textId="77777777" w:rsidR="00D41F9C" w:rsidRDefault="00D41F9C" w:rsidP="00122023">
            <w:pPr>
              <w:keepNext/>
              <w:widowControl w:val="0"/>
              <w:rPr>
                <w:szCs w:val="22"/>
              </w:rPr>
            </w:pPr>
          </w:p>
        </w:tc>
        <w:tc>
          <w:tcPr>
            <w:tcW w:w="1153" w:type="pct"/>
          </w:tcPr>
          <w:p w14:paraId="64AAB908" w14:textId="77777777" w:rsidR="00D41F9C" w:rsidRDefault="00D41F9C" w:rsidP="00122023">
            <w:pPr>
              <w:keepNext/>
              <w:widowControl w:val="0"/>
              <w:rPr>
                <w:szCs w:val="22"/>
              </w:rPr>
            </w:pPr>
            <w:proofErr w:type="spellStart"/>
            <w:r>
              <w:rPr>
                <w:szCs w:val="22"/>
              </w:rPr>
              <w:t>Suutulehdus</w:t>
            </w:r>
            <w:proofErr w:type="spellEnd"/>
          </w:p>
        </w:tc>
        <w:tc>
          <w:tcPr>
            <w:tcW w:w="616" w:type="pct"/>
          </w:tcPr>
          <w:p w14:paraId="048955D4" w14:textId="77777777" w:rsidR="00D41F9C" w:rsidRDefault="00D41F9C" w:rsidP="00122023">
            <w:pPr>
              <w:keepNext/>
              <w:widowControl w:val="0"/>
              <w:rPr>
                <w:szCs w:val="22"/>
              </w:rPr>
            </w:pPr>
          </w:p>
        </w:tc>
        <w:tc>
          <w:tcPr>
            <w:tcW w:w="616" w:type="pct"/>
          </w:tcPr>
          <w:p w14:paraId="23AE6B67" w14:textId="77777777" w:rsidR="00D41F9C" w:rsidDel="00462DEB" w:rsidRDefault="00D41F9C" w:rsidP="00122023">
            <w:pPr>
              <w:keepNext/>
              <w:widowControl w:val="0"/>
              <w:rPr>
                <w:szCs w:val="22"/>
              </w:rPr>
            </w:pPr>
            <w:r>
              <w:rPr>
                <w:szCs w:val="22"/>
              </w:rPr>
              <w:t>46 (4,2)</w:t>
            </w:r>
          </w:p>
        </w:tc>
        <w:tc>
          <w:tcPr>
            <w:tcW w:w="792" w:type="pct"/>
          </w:tcPr>
          <w:p w14:paraId="755B0989" w14:textId="77777777" w:rsidR="00D41F9C" w:rsidRDefault="00D41F9C" w:rsidP="00122023">
            <w:pPr>
              <w:keepNext/>
              <w:widowControl w:val="0"/>
              <w:rPr>
                <w:szCs w:val="22"/>
              </w:rPr>
            </w:pPr>
          </w:p>
        </w:tc>
        <w:tc>
          <w:tcPr>
            <w:tcW w:w="629" w:type="pct"/>
          </w:tcPr>
          <w:p w14:paraId="4089B2AC" w14:textId="77777777" w:rsidR="00D41F9C" w:rsidDel="00462DEB" w:rsidRDefault="00D41F9C" w:rsidP="00122023">
            <w:pPr>
              <w:keepNext/>
              <w:widowControl w:val="0"/>
              <w:rPr>
                <w:szCs w:val="22"/>
              </w:rPr>
            </w:pPr>
            <w:r>
              <w:rPr>
                <w:szCs w:val="22"/>
              </w:rPr>
              <w:t>2 (0,2)</w:t>
            </w:r>
          </w:p>
        </w:tc>
      </w:tr>
      <w:tr w:rsidR="00D41F9C" w14:paraId="7B3153FA" w14:textId="77777777" w:rsidTr="00ED0D7F">
        <w:trPr>
          <w:cantSplit/>
          <w:jc w:val="center"/>
        </w:trPr>
        <w:tc>
          <w:tcPr>
            <w:tcW w:w="1194" w:type="pct"/>
            <w:vMerge/>
            <w:vAlign w:val="center"/>
          </w:tcPr>
          <w:p w14:paraId="70CF88D7" w14:textId="77777777" w:rsidR="00D41F9C" w:rsidRDefault="00D41F9C" w:rsidP="00D41F9C">
            <w:pPr>
              <w:keepNext/>
              <w:widowControl w:val="0"/>
              <w:rPr>
                <w:szCs w:val="22"/>
              </w:rPr>
            </w:pPr>
          </w:p>
        </w:tc>
        <w:tc>
          <w:tcPr>
            <w:tcW w:w="1153" w:type="pct"/>
          </w:tcPr>
          <w:p w14:paraId="64C187BB" w14:textId="17E614AA" w:rsidR="00D41F9C" w:rsidRDefault="00D41F9C" w:rsidP="00D41F9C">
            <w:pPr>
              <w:keepNext/>
              <w:widowControl w:val="0"/>
              <w:rPr>
                <w:szCs w:val="22"/>
              </w:rPr>
            </w:pPr>
            <w:r>
              <w:rPr>
                <w:bCs/>
                <w:lang w:val="fi-FI"/>
              </w:rPr>
              <w:t>Ileus*</w:t>
            </w:r>
          </w:p>
        </w:tc>
        <w:tc>
          <w:tcPr>
            <w:tcW w:w="616" w:type="pct"/>
          </w:tcPr>
          <w:p w14:paraId="6F80F2DD" w14:textId="77777777" w:rsidR="00D41F9C" w:rsidRDefault="00D41F9C" w:rsidP="00D41F9C">
            <w:pPr>
              <w:keepNext/>
              <w:widowControl w:val="0"/>
              <w:rPr>
                <w:szCs w:val="22"/>
              </w:rPr>
            </w:pPr>
          </w:p>
        </w:tc>
        <w:tc>
          <w:tcPr>
            <w:tcW w:w="616" w:type="pct"/>
          </w:tcPr>
          <w:p w14:paraId="40F1F1A2" w14:textId="77777777" w:rsidR="00D41F9C" w:rsidRDefault="00D41F9C" w:rsidP="00D41F9C">
            <w:pPr>
              <w:keepNext/>
              <w:widowControl w:val="0"/>
              <w:rPr>
                <w:szCs w:val="22"/>
              </w:rPr>
            </w:pPr>
          </w:p>
        </w:tc>
        <w:tc>
          <w:tcPr>
            <w:tcW w:w="792" w:type="pct"/>
            <w:tcBorders>
              <w:top w:val="single" w:sz="4" w:space="0" w:color="auto"/>
              <w:left w:val="single" w:sz="4" w:space="0" w:color="auto"/>
              <w:bottom w:val="single" w:sz="4" w:space="0" w:color="auto"/>
              <w:right w:val="single" w:sz="4" w:space="0" w:color="auto"/>
            </w:tcBorders>
          </w:tcPr>
          <w:p w14:paraId="1CCFBCAE" w14:textId="064E308C" w:rsidR="00D41F9C" w:rsidRDefault="00D41F9C" w:rsidP="00D41F9C">
            <w:pPr>
              <w:keepNext/>
              <w:widowControl w:val="0"/>
              <w:rPr>
                <w:szCs w:val="22"/>
              </w:rPr>
            </w:pPr>
            <w:r>
              <w:rPr>
                <w:bCs/>
                <w:lang w:val="fi-FI"/>
              </w:rPr>
              <w:t>7 (0,6)</w:t>
            </w:r>
          </w:p>
        </w:tc>
        <w:tc>
          <w:tcPr>
            <w:tcW w:w="629" w:type="pct"/>
            <w:tcBorders>
              <w:top w:val="single" w:sz="4" w:space="0" w:color="auto"/>
              <w:left w:val="single" w:sz="4" w:space="0" w:color="auto"/>
              <w:bottom w:val="single" w:sz="4" w:space="0" w:color="auto"/>
              <w:right w:val="single" w:sz="4" w:space="0" w:color="auto"/>
            </w:tcBorders>
          </w:tcPr>
          <w:p w14:paraId="6886171B" w14:textId="00A914C0" w:rsidR="00D41F9C" w:rsidRDefault="00D41F9C" w:rsidP="00D41F9C">
            <w:pPr>
              <w:keepNext/>
              <w:widowControl w:val="0"/>
              <w:rPr>
                <w:szCs w:val="22"/>
              </w:rPr>
            </w:pPr>
            <w:r>
              <w:rPr>
                <w:bCs/>
                <w:lang w:val="fi-FI"/>
              </w:rPr>
              <w:t>5 (0,5)</w:t>
            </w:r>
          </w:p>
        </w:tc>
      </w:tr>
      <w:tr w:rsidR="00D41F9C" w14:paraId="33E6C6CF" w14:textId="77777777" w:rsidTr="00ED0D7F">
        <w:trPr>
          <w:cantSplit/>
          <w:jc w:val="center"/>
        </w:trPr>
        <w:tc>
          <w:tcPr>
            <w:tcW w:w="1194" w:type="pct"/>
            <w:vMerge/>
            <w:vAlign w:val="center"/>
          </w:tcPr>
          <w:p w14:paraId="23A5F046" w14:textId="77777777" w:rsidR="00D41F9C" w:rsidRDefault="00D41F9C" w:rsidP="00D41F9C">
            <w:pPr>
              <w:keepNext/>
              <w:widowControl w:val="0"/>
              <w:rPr>
                <w:szCs w:val="22"/>
              </w:rPr>
            </w:pPr>
          </w:p>
        </w:tc>
        <w:tc>
          <w:tcPr>
            <w:tcW w:w="1153" w:type="pct"/>
          </w:tcPr>
          <w:p w14:paraId="2FFF6268" w14:textId="73B00524" w:rsidR="00D41F9C" w:rsidRDefault="00D41F9C" w:rsidP="00D41F9C">
            <w:pPr>
              <w:keepNext/>
              <w:widowControl w:val="0"/>
              <w:rPr>
                <w:szCs w:val="22"/>
              </w:rPr>
            </w:pPr>
            <w:r>
              <w:rPr>
                <w:bCs/>
                <w:lang w:val="fi-FI"/>
              </w:rPr>
              <w:t>Gastriitti</w:t>
            </w:r>
          </w:p>
        </w:tc>
        <w:tc>
          <w:tcPr>
            <w:tcW w:w="616" w:type="pct"/>
          </w:tcPr>
          <w:p w14:paraId="736EF35D" w14:textId="77777777" w:rsidR="00D41F9C" w:rsidRDefault="00D41F9C" w:rsidP="00D41F9C">
            <w:pPr>
              <w:keepNext/>
              <w:widowControl w:val="0"/>
              <w:rPr>
                <w:szCs w:val="22"/>
              </w:rPr>
            </w:pPr>
          </w:p>
        </w:tc>
        <w:tc>
          <w:tcPr>
            <w:tcW w:w="616" w:type="pct"/>
          </w:tcPr>
          <w:p w14:paraId="027B30D9" w14:textId="77777777" w:rsidR="00D41F9C" w:rsidRDefault="00D41F9C" w:rsidP="00D41F9C">
            <w:pPr>
              <w:keepNext/>
              <w:widowControl w:val="0"/>
              <w:rPr>
                <w:szCs w:val="22"/>
              </w:rPr>
            </w:pPr>
          </w:p>
        </w:tc>
        <w:tc>
          <w:tcPr>
            <w:tcW w:w="792" w:type="pct"/>
            <w:tcBorders>
              <w:top w:val="single" w:sz="4" w:space="0" w:color="auto"/>
              <w:left w:val="single" w:sz="4" w:space="0" w:color="auto"/>
              <w:bottom w:val="single" w:sz="4" w:space="0" w:color="auto"/>
              <w:right w:val="single" w:sz="4" w:space="0" w:color="auto"/>
            </w:tcBorders>
          </w:tcPr>
          <w:p w14:paraId="4B0DA443" w14:textId="718DB6F6" w:rsidR="00D41F9C" w:rsidRDefault="00D41F9C" w:rsidP="00D41F9C">
            <w:pPr>
              <w:keepNext/>
              <w:widowControl w:val="0"/>
              <w:rPr>
                <w:szCs w:val="22"/>
              </w:rPr>
            </w:pPr>
            <w:r>
              <w:rPr>
                <w:bCs/>
                <w:lang w:val="fi-FI"/>
              </w:rPr>
              <w:t>10 (0,9)</w:t>
            </w:r>
          </w:p>
        </w:tc>
        <w:tc>
          <w:tcPr>
            <w:tcW w:w="629" w:type="pct"/>
            <w:tcBorders>
              <w:top w:val="single" w:sz="4" w:space="0" w:color="auto"/>
              <w:left w:val="single" w:sz="4" w:space="0" w:color="auto"/>
              <w:bottom w:val="single" w:sz="4" w:space="0" w:color="auto"/>
              <w:right w:val="single" w:sz="4" w:space="0" w:color="auto"/>
            </w:tcBorders>
          </w:tcPr>
          <w:p w14:paraId="6563775B" w14:textId="64B0F88C" w:rsidR="00D41F9C" w:rsidRDefault="00D41F9C" w:rsidP="00D41F9C">
            <w:pPr>
              <w:keepNext/>
              <w:widowControl w:val="0"/>
              <w:rPr>
                <w:szCs w:val="22"/>
              </w:rPr>
            </w:pPr>
            <w:r>
              <w:rPr>
                <w:bCs/>
                <w:lang w:val="fi-FI"/>
              </w:rPr>
              <w:t>0</w:t>
            </w:r>
          </w:p>
        </w:tc>
      </w:tr>
      <w:tr w:rsidR="00D41F9C" w14:paraId="0C208C62" w14:textId="77777777" w:rsidTr="00ED0D7F">
        <w:trPr>
          <w:cantSplit/>
          <w:jc w:val="center"/>
        </w:trPr>
        <w:tc>
          <w:tcPr>
            <w:tcW w:w="1194" w:type="pct"/>
            <w:vMerge/>
            <w:vAlign w:val="center"/>
          </w:tcPr>
          <w:p w14:paraId="1AA22BE8" w14:textId="77777777" w:rsidR="00D41F9C" w:rsidRDefault="00D41F9C" w:rsidP="00D41F9C">
            <w:pPr>
              <w:keepNext/>
              <w:widowControl w:val="0"/>
              <w:rPr>
                <w:szCs w:val="22"/>
              </w:rPr>
            </w:pPr>
          </w:p>
        </w:tc>
        <w:tc>
          <w:tcPr>
            <w:tcW w:w="1153" w:type="pct"/>
          </w:tcPr>
          <w:p w14:paraId="5A7B2C8F" w14:textId="0100C273" w:rsidR="00D41F9C" w:rsidRDefault="00D41F9C" w:rsidP="00D41F9C">
            <w:pPr>
              <w:keepNext/>
              <w:widowControl w:val="0"/>
              <w:rPr>
                <w:szCs w:val="22"/>
              </w:rPr>
            </w:pPr>
            <w:r>
              <w:rPr>
                <w:bCs/>
                <w:lang w:val="fi-FI"/>
              </w:rPr>
              <w:t>Koliitti*</w:t>
            </w:r>
          </w:p>
        </w:tc>
        <w:tc>
          <w:tcPr>
            <w:tcW w:w="616" w:type="pct"/>
          </w:tcPr>
          <w:p w14:paraId="42695C84" w14:textId="77777777" w:rsidR="00D41F9C" w:rsidRDefault="00D41F9C" w:rsidP="00D41F9C">
            <w:pPr>
              <w:keepNext/>
              <w:widowControl w:val="0"/>
              <w:rPr>
                <w:szCs w:val="22"/>
              </w:rPr>
            </w:pPr>
          </w:p>
        </w:tc>
        <w:tc>
          <w:tcPr>
            <w:tcW w:w="616" w:type="pct"/>
          </w:tcPr>
          <w:p w14:paraId="5F0F0360" w14:textId="77777777" w:rsidR="00D41F9C" w:rsidRDefault="00D41F9C" w:rsidP="00D41F9C">
            <w:pPr>
              <w:keepNext/>
              <w:widowControl w:val="0"/>
              <w:rPr>
                <w:szCs w:val="22"/>
              </w:rPr>
            </w:pPr>
          </w:p>
        </w:tc>
        <w:tc>
          <w:tcPr>
            <w:tcW w:w="792" w:type="pct"/>
            <w:tcBorders>
              <w:top w:val="single" w:sz="4" w:space="0" w:color="auto"/>
              <w:left w:val="single" w:sz="4" w:space="0" w:color="auto"/>
              <w:bottom w:val="single" w:sz="4" w:space="0" w:color="auto"/>
              <w:right w:val="single" w:sz="4" w:space="0" w:color="auto"/>
            </w:tcBorders>
          </w:tcPr>
          <w:p w14:paraId="5E016865" w14:textId="743C0C77" w:rsidR="00D41F9C" w:rsidRDefault="00D41F9C" w:rsidP="00D41F9C">
            <w:pPr>
              <w:keepNext/>
              <w:widowControl w:val="0"/>
              <w:rPr>
                <w:szCs w:val="22"/>
              </w:rPr>
            </w:pPr>
            <w:r>
              <w:rPr>
                <w:bCs/>
                <w:lang w:val="fi-FI"/>
              </w:rPr>
              <w:t>10 (0,9)</w:t>
            </w:r>
          </w:p>
        </w:tc>
        <w:tc>
          <w:tcPr>
            <w:tcW w:w="629" w:type="pct"/>
            <w:tcBorders>
              <w:top w:val="single" w:sz="4" w:space="0" w:color="auto"/>
              <w:left w:val="single" w:sz="4" w:space="0" w:color="auto"/>
              <w:bottom w:val="single" w:sz="4" w:space="0" w:color="auto"/>
              <w:right w:val="single" w:sz="4" w:space="0" w:color="auto"/>
            </w:tcBorders>
          </w:tcPr>
          <w:p w14:paraId="770EC175" w14:textId="3EB729DE" w:rsidR="00D41F9C" w:rsidRDefault="00D41F9C" w:rsidP="00D41F9C">
            <w:pPr>
              <w:keepNext/>
              <w:widowControl w:val="0"/>
              <w:rPr>
                <w:szCs w:val="22"/>
              </w:rPr>
            </w:pPr>
            <w:r>
              <w:rPr>
                <w:bCs/>
                <w:lang w:val="fi-FI"/>
              </w:rPr>
              <w:t>5 (0,5)</w:t>
            </w:r>
          </w:p>
        </w:tc>
      </w:tr>
      <w:tr w:rsidR="00D41F9C" w14:paraId="38D22816" w14:textId="77777777" w:rsidTr="00ED0D7F">
        <w:trPr>
          <w:cantSplit/>
          <w:jc w:val="center"/>
        </w:trPr>
        <w:tc>
          <w:tcPr>
            <w:tcW w:w="1194" w:type="pct"/>
            <w:vMerge/>
            <w:vAlign w:val="center"/>
          </w:tcPr>
          <w:p w14:paraId="4A38277A" w14:textId="77777777" w:rsidR="00D41F9C" w:rsidRDefault="00D41F9C" w:rsidP="00D41F9C">
            <w:pPr>
              <w:keepNext/>
              <w:widowControl w:val="0"/>
              <w:rPr>
                <w:szCs w:val="22"/>
              </w:rPr>
            </w:pPr>
          </w:p>
        </w:tc>
        <w:tc>
          <w:tcPr>
            <w:tcW w:w="1153" w:type="pct"/>
          </w:tcPr>
          <w:p w14:paraId="674F5A92" w14:textId="119503BD" w:rsidR="00D41F9C" w:rsidRDefault="00D41F9C" w:rsidP="00D41F9C">
            <w:pPr>
              <w:keepNext/>
              <w:widowControl w:val="0"/>
              <w:rPr>
                <w:szCs w:val="22"/>
              </w:rPr>
            </w:pPr>
            <w:r>
              <w:rPr>
                <w:bCs/>
                <w:lang w:val="fi-FI"/>
              </w:rPr>
              <w:t>Ruoansulatuskanavan perforaatio</w:t>
            </w:r>
          </w:p>
        </w:tc>
        <w:tc>
          <w:tcPr>
            <w:tcW w:w="616" w:type="pct"/>
          </w:tcPr>
          <w:p w14:paraId="6A52786A" w14:textId="77777777" w:rsidR="00D41F9C" w:rsidRDefault="00D41F9C" w:rsidP="00D41F9C">
            <w:pPr>
              <w:keepNext/>
              <w:widowControl w:val="0"/>
              <w:rPr>
                <w:szCs w:val="22"/>
              </w:rPr>
            </w:pPr>
          </w:p>
        </w:tc>
        <w:tc>
          <w:tcPr>
            <w:tcW w:w="616" w:type="pct"/>
          </w:tcPr>
          <w:p w14:paraId="78E2717E" w14:textId="77777777" w:rsidR="00D41F9C" w:rsidRDefault="00D41F9C" w:rsidP="00D41F9C">
            <w:pPr>
              <w:keepNext/>
              <w:widowControl w:val="0"/>
              <w:rPr>
                <w:szCs w:val="22"/>
              </w:rPr>
            </w:pPr>
          </w:p>
        </w:tc>
        <w:tc>
          <w:tcPr>
            <w:tcW w:w="792" w:type="pct"/>
            <w:tcBorders>
              <w:top w:val="single" w:sz="4" w:space="0" w:color="auto"/>
              <w:left w:val="single" w:sz="4" w:space="0" w:color="auto"/>
              <w:bottom w:val="single" w:sz="4" w:space="0" w:color="auto"/>
              <w:right w:val="single" w:sz="4" w:space="0" w:color="auto"/>
            </w:tcBorders>
          </w:tcPr>
          <w:p w14:paraId="2228D9B3" w14:textId="13CDEE36" w:rsidR="00D41F9C" w:rsidRDefault="00D41F9C" w:rsidP="00D41F9C">
            <w:pPr>
              <w:keepNext/>
              <w:widowControl w:val="0"/>
              <w:rPr>
                <w:szCs w:val="22"/>
              </w:rPr>
            </w:pPr>
            <w:r>
              <w:rPr>
                <w:bCs/>
                <w:lang w:val="fi-FI"/>
              </w:rPr>
              <w:t>3 (0,3)</w:t>
            </w:r>
          </w:p>
        </w:tc>
        <w:tc>
          <w:tcPr>
            <w:tcW w:w="629" w:type="pct"/>
            <w:tcBorders>
              <w:top w:val="single" w:sz="4" w:space="0" w:color="auto"/>
              <w:left w:val="single" w:sz="4" w:space="0" w:color="auto"/>
              <w:bottom w:val="single" w:sz="4" w:space="0" w:color="auto"/>
              <w:right w:val="single" w:sz="4" w:space="0" w:color="auto"/>
            </w:tcBorders>
          </w:tcPr>
          <w:p w14:paraId="1434634C" w14:textId="5E3848CF" w:rsidR="00D41F9C" w:rsidRDefault="00D41F9C" w:rsidP="00D41F9C">
            <w:pPr>
              <w:keepNext/>
              <w:widowControl w:val="0"/>
              <w:rPr>
                <w:szCs w:val="22"/>
              </w:rPr>
            </w:pPr>
            <w:r>
              <w:rPr>
                <w:bCs/>
                <w:lang w:val="fi-FI"/>
              </w:rPr>
              <w:t>1 (&lt; 0,1)</w:t>
            </w:r>
          </w:p>
        </w:tc>
      </w:tr>
      <w:tr w:rsidR="00D41F9C" w14:paraId="0F6831F0" w14:textId="77777777" w:rsidTr="00ED0D7F">
        <w:trPr>
          <w:cantSplit/>
          <w:jc w:val="center"/>
        </w:trPr>
        <w:tc>
          <w:tcPr>
            <w:tcW w:w="1194" w:type="pct"/>
            <w:vMerge/>
            <w:vAlign w:val="center"/>
          </w:tcPr>
          <w:p w14:paraId="280FD3BB" w14:textId="77777777" w:rsidR="00D41F9C" w:rsidRDefault="00D41F9C" w:rsidP="00D41F9C">
            <w:pPr>
              <w:keepNext/>
              <w:widowControl w:val="0"/>
              <w:rPr>
                <w:szCs w:val="22"/>
              </w:rPr>
            </w:pPr>
          </w:p>
        </w:tc>
        <w:tc>
          <w:tcPr>
            <w:tcW w:w="1153" w:type="pct"/>
          </w:tcPr>
          <w:p w14:paraId="023A837B" w14:textId="1B245399" w:rsidR="00D41F9C" w:rsidRDefault="00D41F9C" w:rsidP="00D41F9C">
            <w:pPr>
              <w:keepNext/>
              <w:widowControl w:val="0"/>
              <w:rPr>
                <w:szCs w:val="22"/>
              </w:rPr>
            </w:pPr>
            <w:r>
              <w:rPr>
                <w:bCs/>
                <w:lang w:val="fi-FI"/>
              </w:rPr>
              <w:t>Ruoansulatuskanavan verenvuoto</w:t>
            </w:r>
          </w:p>
        </w:tc>
        <w:tc>
          <w:tcPr>
            <w:tcW w:w="616" w:type="pct"/>
          </w:tcPr>
          <w:p w14:paraId="19D2BCCC" w14:textId="77777777" w:rsidR="00D41F9C" w:rsidRDefault="00D41F9C" w:rsidP="00D41F9C">
            <w:pPr>
              <w:keepNext/>
              <w:widowControl w:val="0"/>
              <w:rPr>
                <w:szCs w:val="22"/>
              </w:rPr>
            </w:pPr>
          </w:p>
        </w:tc>
        <w:tc>
          <w:tcPr>
            <w:tcW w:w="616" w:type="pct"/>
          </w:tcPr>
          <w:p w14:paraId="44A1954C" w14:textId="77777777" w:rsidR="00D41F9C" w:rsidRDefault="00D41F9C" w:rsidP="00D41F9C">
            <w:pPr>
              <w:keepNext/>
              <w:widowControl w:val="0"/>
              <w:rPr>
                <w:szCs w:val="22"/>
              </w:rPr>
            </w:pPr>
          </w:p>
        </w:tc>
        <w:tc>
          <w:tcPr>
            <w:tcW w:w="792" w:type="pct"/>
            <w:tcBorders>
              <w:top w:val="single" w:sz="4" w:space="0" w:color="auto"/>
              <w:left w:val="single" w:sz="4" w:space="0" w:color="auto"/>
              <w:bottom w:val="single" w:sz="4" w:space="0" w:color="auto"/>
              <w:right w:val="single" w:sz="4" w:space="0" w:color="auto"/>
            </w:tcBorders>
          </w:tcPr>
          <w:p w14:paraId="05E959C5" w14:textId="304E1A12" w:rsidR="00D41F9C" w:rsidRDefault="00D41F9C" w:rsidP="00D41F9C">
            <w:pPr>
              <w:keepNext/>
              <w:widowControl w:val="0"/>
              <w:rPr>
                <w:szCs w:val="22"/>
              </w:rPr>
            </w:pPr>
            <w:r>
              <w:rPr>
                <w:bCs/>
                <w:lang w:val="fi-FI"/>
              </w:rPr>
              <w:t>2 (0,2)</w:t>
            </w:r>
          </w:p>
        </w:tc>
        <w:tc>
          <w:tcPr>
            <w:tcW w:w="629" w:type="pct"/>
            <w:tcBorders>
              <w:top w:val="single" w:sz="4" w:space="0" w:color="auto"/>
              <w:left w:val="single" w:sz="4" w:space="0" w:color="auto"/>
              <w:bottom w:val="single" w:sz="4" w:space="0" w:color="auto"/>
              <w:right w:val="single" w:sz="4" w:space="0" w:color="auto"/>
            </w:tcBorders>
          </w:tcPr>
          <w:p w14:paraId="64258B91" w14:textId="3F4AFB75" w:rsidR="00D41F9C" w:rsidRDefault="00D41F9C" w:rsidP="00D41F9C">
            <w:pPr>
              <w:keepNext/>
              <w:widowControl w:val="0"/>
              <w:rPr>
                <w:szCs w:val="22"/>
              </w:rPr>
            </w:pPr>
            <w:r>
              <w:rPr>
                <w:bCs/>
                <w:color w:val="000000"/>
                <w:lang w:val="fi-FI"/>
              </w:rPr>
              <w:t>1 (&lt; 0,1)</w:t>
            </w:r>
          </w:p>
        </w:tc>
      </w:tr>
      <w:tr w:rsidR="00D41F9C" w14:paraId="5CA537CC" w14:textId="77777777" w:rsidTr="00111361">
        <w:trPr>
          <w:cantSplit/>
          <w:jc w:val="center"/>
        </w:trPr>
        <w:tc>
          <w:tcPr>
            <w:tcW w:w="1194" w:type="pct"/>
            <w:vMerge w:val="restart"/>
            <w:vAlign w:val="center"/>
          </w:tcPr>
          <w:p w14:paraId="569621C1" w14:textId="77777777" w:rsidR="00D41F9C" w:rsidRDefault="00D41F9C" w:rsidP="00D41F9C">
            <w:pPr>
              <w:widowControl w:val="0"/>
              <w:rPr>
                <w:szCs w:val="22"/>
              </w:rPr>
            </w:pPr>
            <w:r>
              <w:rPr>
                <w:szCs w:val="24"/>
                <w:lang w:val="fi-FI"/>
              </w:rPr>
              <w:t>Iho ja ihonalainen kudos</w:t>
            </w:r>
          </w:p>
        </w:tc>
        <w:tc>
          <w:tcPr>
            <w:tcW w:w="1153" w:type="pct"/>
          </w:tcPr>
          <w:p w14:paraId="5899CD71" w14:textId="77777777" w:rsidR="00D41F9C" w:rsidRDefault="00D41F9C" w:rsidP="00D41F9C">
            <w:pPr>
              <w:widowControl w:val="0"/>
              <w:rPr>
                <w:szCs w:val="22"/>
              </w:rPr>
            </w:pPr>
            <w:proofErr w:type="spellStart"/>
            <w:r>
              <w:rPr>
                <w:bCs/>
                <w:iCs/>
                <w:szCs w:val="22"/>
              </w:rPr>
              <w:t>Hiusten</w:t>
            </w:r>
            <w:proofErr w:type="spellEnd"/>
            <w:r>
              <w:rPr>
                <w:bCs/>
                <w:iCs/>
                <w:szCs w:val="22"/>
              </w:rPr>
              <w:t xml:space="preserve"> </w:t>
            </w:r>
            <w:proofErr w:type="spellStart"/>
            <w:r>
              <w:rPr>
                <w:bCs/>
                <w:iCs/>
                <w:szCs w:val="22"/>
              </w:rPr>
              <w:t>lähtö</w:t>
            </w:r>
            <w:proofErr w:type="spellEnd"/>
          </w:p>
        </w:tc>
        <w:tc>
          <w:tcPr>
            <w:tcW w:w="616" w:type="pct"/>
          </w:tcPr>
          <w:p w14:paraId="1F6B4A36" w14:textId="77777777" w:rsidR="00D41F9C" w:rsidRDefault="00D41F9C" w:rsidP="00D41F9C">
            <w:pPr>
              <w:widowControl w:val="0"/>
              <w:rPr>
                <w:szCs w:val="22"/>
              </w:rPr>
            </w:pPr>
          </w:p>
        </w:tc>
        <w:tc>
          <w:tcPr>
            <w:tcW w:w="616" w:type="pct"/>
          </w:tcPr>
          <w:p w14:paraId="720AAB24" w14:textId="77777777" w:rsidR="00D41F9C" w:rsidRDefault="00D41F9C" w:rsidP="00D41F9C">
            <w:pPr>
              <w:widowControl w:val="0"/>
              <w:rPr>
                <w:szCs w:val="22"/>
              </w:rPr>
            </w:pPr>
            <w:r>
              <w:rPr>
                <w:szCs w:val="22"/>
              </w:rPr>
              <w:t>80 (7,3)</w:t>
            </w:r>
          </w:p>
        </w:tc>
        <w:tc>
          <w:tcPr>
            <w:tcW w:w="792" w:type="pct"/>
          </w:tcPr>
          <w:p w14:paraId="1E5486C1" w14:textId="77777777" w:rsidR="00D41F9C" w:rsidRDefault="00D41F9C" w:rsidP="00D41F9C">
            <w:pPr>
              <w:widowControl w:val="0"/>
              <w:rPr>
                <w:szCs w:val="22"/>
              </w:rPr>
            </w:pPr>
          </w:p>
        </w:tc>
        <w:tc>
          <w:tcPr>
            <w:tcW w:w="629" w:type="pct"/>
          </w:tcPr>
          <w:p w14:paraId="2BC26B90" w14:textId="77777777" w:rsidR="00D41F9C" w:rsidRDefault="00D41F9C" w:rsidP="00D41F9C">
            <w:pPr>
              <w:widowControl w:val="0"/>
              <w:rPr>
                <w:szCs w:val="22"/>
              </w:rPr>
            </w:pPr>
            <w:r>
              <w:rPr>
                <w:szCs w:val="22"/>
              </w:rPr>
              <w:t>0</w:t>
            </w:r>
          </w:p>
        </w:tc>
      </w:tr>
      <w:tr w:rsidR="00D41F9C" w14:paraId="385B0785" w14:textId="77777777" w:rsidTr="00111361">
        <w:trPr>
          <w:cantSplit/>
          <w:jc w:val="center"/>
        </w:trPr>
        <w:tc>
          <w:tcPr>
            <w:tcW w:w="1194" w:type="pct"/>
            <w:vMerge/>
          </w:tcPr>
          <w:p w14:paraId="495A67B3" w14:textId="77777777" w:rsidR="00D41F9C" w:rsidRDefault="00D41F9C" w:rsidP="00D41F9C">
            <w:pPr>
              <w:widowControl w:val="0"/>
              <w:rPr>
                <w:szCs w:val="22"/>
              </w:rPr>
            </w:pPr>
          </w:p>
        </w:tc>
        <w:tc>
          <w:tcPr>
            <w:tcW w:w="1153" w:type="pct"/>
          </w:tcPr>
          <w:p w14:paraId="2C4908A8" w14:textId="77777777" w:rsidR="00D41F9C" w:rsidRDefault="00D41F9C" w:rsidP="00D41F9C">
            <w:pPr>
              <w:widowControl w:val="0"/>
              <w:rPr>
                <w:szCs w:val="22"/>
              </w:rPr>
            </w:pPr>
            <w:proofErr w:type="spellStart"/>
            <w:r>
              <w:rPr>
                <w:szCs w:val="22"/>
              </w:rPr>
              <w:t>Ihon</w:t>
            </w:r>
            <w:proofErr w:type="spellEnd"/>
            <w:r>
              <w:rPr>
                <w:szCs w:val="22"/>
              </w:rPr>
              <w:t xml:space="preserve"> </w:t>
            </w:r>
            <w:proofErr w:type="spellStart"/>
            <w:r>
              <w:rPr>
                <w:szCs w:val="22"/>
              </w:rPr>
              <w:t>kuivuminen</w:t>
            </w:r>
            <w:proofErr w:type="spellEnd"/>
          </w:p>
        </w:tc>
        <w:tc>
          <w:tcPr>
            <w:tcW w:w="616" w:type="pct"/>
          </w:tcPr>
          <w:p w14:paraId="08DDEB94" w14:textId="77777777" w:rsidR="00D41F9C" w:rsidRDefault="00D41F9C" w:rsidP="00D41F9C">
            <w:pPr>
              <w:widowControl w:val="0"/>
              <w:rPr>
                <w:bCs/>
                <w:iCs/>
                <w:szCs w:val="22"/>
              </w:rPr>
            </w:pPr>
          </w:p>
        </w:tc>
        <w:tc>
          <w:tcPr>
            <w:tcW w:w="616" w:type="pct"/>
          </w:tcPr>
          <w:p w14:paraId="44A33860" w14:textId="77777777" w:rsidR="00D41F9C" w:rsidRDefault="00D41F9C" w:rsidP="00D41F9C">
            <w:pPr>
              <w:widowControl w:val="0"/>
              <w:rPr>
                <w:szCs w:val="22"/>
              </w:rPr>
            </w:pPr>
            <w:r>
              <w:rPr>
                <w:szCs w:val="22"/>
              </w:rPr>
              <w:t>23 (2,1)</w:t>
            </w:r>
          </w:p>
        </w:tc>
        <w:tc>
          <w:tcPr>
            <w:tcW w:w="792" w:type="pct"/>
          </w:tcPr>
          <w:p w14:paraId="44B689C6" w14:textId="77777777" w:rsidR="00D41F9C" w:rsidRDefault="00D41F9C" w:rsidP="00D41F9C">
            <w:pPr>
              <w:widowControl w:val="0"/>
              <w:rPr>
                <w:szCs w:val="22"/>
              </w:rPr>
            </w:pPr>
          </w:p>
        </w:tc>
        <w:tc>
          <w:tcPr>
            <w:tcW w:w="629" w:type="pct"/>
          </w:tcPr>
          <w:p w14:paraId="29D05509" w14:textId="77777777" w:rsidR="00D41F9C" w:rsidRDefault="00D41F9C" w:rsidP="00D41F9C">
            <w:pPr>
              <w:widowControl w:val="0"/>
              <w:rPr>
                <w:szCs w:val="22"/>
              </w:rPr>
            </w:pPr>
            <w:r>
              <w:rPr>
                <w:szCs w:val="22"/>
              </w:rPr>
              <w:t>0</w:t>
            </w:r>
          </w:p>
        </w:tc>
      </w:tr>
      <w:tr w:rsidR="00D41F9C" w14:paraId="1AC4F90F" w14:textId="77777777" w:rsidTr="00111361">
        <w:trPr>
          <w:cantSplit/>
          <w:jc w:val="center"/>
        </w:trPr>
        <w:tc>
          <w:tcPr>
            <w:tcW w:w="1194" w:type="pct"/>
            <w:vMerge/>
          </w:tcPr>
          <w:p w14:paraId="173C5D93" w14:textId="77777777" w:rsidR="00D41F9C" w:rsidRDefault="00D41F9C" w:rsidP="00D41F9C">
            <w:pPr>
              <w:widowControl w:val="0"/>
              <w:rPr>
                <w:szCs w:val="22"/>
              </w:rPr>
            </w:pPr>
          </w:p>
        </w:tc>
        <w:tc>
          <w:tcPr>
            <w:tcW w:w="1153" w:type="pct"/>
          </w:tcPr>
          <w:p w14:paraId="01DE853B" w14:textId="77777777" w:rsidR="00D41F9C" w:rsidRDefault="00D41F9C" w:rsidP="00D41F9C">
            <w:pPr>
              <w:widowControl w:val="0"/>
              <w:rPr>
                <w:szCs w:val="22"/>
              </w:rPr>
            </w:pPr>
            <w:proofErr w:type="spellStart"/>
            <w:r>
              <w:t>Eryteema</w:t>
            </w:r>
            <w:proofErr w:type="spellEnd"/>
          </w:p>
        </w:tc>
        <w:tc>
          <w:tcPr>
            <w:tcW w:w="616" w:type="pct"/>
          </w:tcPr>
          <w:p w14:paraId="50A9DE15" w14:textId="77777777" w:rsidR="00D41F9C" w:rsidRDefault="00D41F9C" w:rsidP="00D41F9C">
            <w:pPr>
              <w:widowControl w:val="0"/>
              <w:rPr>
                <w:szCs w:val="22"/>
              </w:rPr>
            </w:pPr>
          </w:p>
        </w:tc>
        <w:tc>
          <w:tcPr>
            <w:tcW w:w="616" w:type="pct"/>
          </w:tcPr>
          <w:p w14:paraId="1FB9A792" w14:textId="77777777" w:rsidR="00D41F9C" w:rsidRDefault="00D41F9C" w:rsidP="00D41F9C">
            <w:pPr>
              <w:widowControl w:val="0"/>
              <w:rPr>
                <w:szCs w:val="22"/>
              </w:rPr>
            </w:pPr>
          </w:p>
        </w:tc>
        <w:tc>
          <w:tcPr>
            <w:tcW w:w="792" w:type="pct"/>
          </w:tcPr>
          <w:p w14:paraId="305E51A6" w14:textId="77777777" w:rsidR="00D41F9C" w:rsidRDefault="00D41F9C" w:rsidP="00D41F9C">
            <w:pPr>
              <w:widowControl w:val="0"/>
              <w:rPr>
                <w:szCs w:val="22"/>
              </w:rPr>
            </w:pPr>
            <w:r>
              <w:rPr>
                <w:szCs w:val="22"/>
              </w:rPr>
              <w:t>8 (0,7)</w:t>
            </w:r>
          </w:p>
        </w:tc>
        <w:tc>
          <w:tcPr>
            <w:tcW w:w="629" w:type="pct"/>
          </w:tcPr>
          <w:p w14:paraId="2D6F1D54" w14:textId="77777777" w:rsidR="00D41F9C" w:rsidRDefault="00D41F9C" w:rsidP="00D41F9C">
            <w:pPr>
              <w:widowControl w:val="0"/>
              <w:rPr>
                <w:szCs w:val="22"/>
              </w:rPr>
            </w:pPr>
            <w:r>
              <w:rPr>
                <w:szCs w:val="22"/>
              </w:rPr>
              <w:t>0</w:t>
            </w:r>
          </w:p>
        </w:tc>
      </w:tr>
      <w:tr w:rsidR="00D41F9C" w14:paraId="57938412" w14:textId="77777777" w:rsidTr="00111361">
        <w:trPr>
          <w:cantSplit/>
          <w:jc w:val="center"/>
        </w:trPr>
        <w:tc>
          <w:tcPr>
            <w:tcW w:w="1194" w:type="pct"/>
            <w:vMerge/>
          </w:tcPr>
          <w:p w14:paraId="11936A40" w14:textId="77777777" w:rsidR="00D41F9C" w:rsidRDefault="00D41F9C" w:rsidP="00D41F9C">
            <w:pPr>
              <w:widowControl w:val="0"/>
              <w:rPr>
                <w:szCs w:val="22"/>
              </w:rPr>
            </w:pPr>
          </w:p>
        </w:tc>
        <w:tc>
          <w:tcPr>
            <w:tcW w:w="1153" w:type="pct"/>
          </w:tcPr>
          <w:p w14:paraId="5F5FDCC2" w14:textId="77777777" w:rsidR="00D41F9C" w:rsidRDefault="00D41F9C" w:rsidP="00D41F9C">
            <w:pPr>
              <w:widowControl w:val="0"/>
            </w:pPr>
            <w:r>
              <w:rPr>
                <w:lang w:val="fi-FI"/>
              </w:rPr>
              <w:t>K</w:t>
            </w:r>
            <w:r w:rsidRPr="00FC2678">
              <w:rPr>
                <w:lang w:val="fi-FI"/>
              </w:rPr>
              <w:t>ynsisairaus</w:t>
            </w:r>
          </w:p>
        </w:tc>
        <w:tc>
          <w:tcPr>
            <w:tcW w:w="616" w:type="pct"/>
          </w:tcPr>
          <w:p w14:paraId="7BA4F190" w14:textId="77777777" w:rsidR="00D41F9C" w:rsidRDefault="00D41F9C" w:rsidP="00D41F9C">
            <w:pPr>
              <w:widowControl w:val="0"/>
              <w:rPr>
                <w:szCs w:val="22"/>
              </w:rPr>
            </w:pPr>
          </w:p>
        </w:tc>
        <w:tc>
          <w:tcPr>
            <w:tcW w:w="616" w:type="pct"/>
          </w:tcPr>
          <w:p w14:paraId="01D42185" w14:textId="34F4A701" w:rsidR="00D41F9C" w:rsidDel="0061150C" w:rsidRDefault="00D41F9C" w:rsidP="00D41F9C">
            <w:pPr>
              <w:widowControl w:val="0"/>
              <w:rPr>
                <w:szCs w:val="22"/>
              </w:rPr>
            </w:pPr>
            <w:r>
              <w:rPr>
                <w:szCs w:val="22"/>
              </w:rPr>
              <w:t>18 (1,6)</w:t>
            </w:r>
          </w:p>
        </w:tc>
        <w:tc>
          <w:tcPr>
            <w:tcW w:w="792" w:type="pct"/>
          </w:tcPr>
          <w:p w14:paraId="421696B3" w14:textId="08373BB0" w:rsidR="00D41F9C" w:rsidRDefault="00D41F9C" w:rsidP="00D41F9C">
            <w:pPr>
              <w:widowControl w:val="0"/>
              <w:rPr>
                <w:szCs w:val="22"/>
              </w:rPr>
            </w:pPr>
          </w:p>
        </w:tc>
        <w:tc>
          <w:tcPr>
            <w:tcW w:w="629" w:type="pct"/>
          </w:tcPr>
          <w:p w14:paraId="77A03162" w14:textId="77777777" w:rsidR="00D41F9C" w:rsidRDefault="00D41F9C" w:rsidP="00D41F9C">
            <w:pPr>
              <w:widowControl w:val="0"/>
              <w:rPr>
                <w:szCs w:val="22"/>
              </w:rPr>
            </w:pPr>
            <w:r>
              <w:rPr>
                <w:szCs w:val="22"/>
              </w:rPr>
              <w:t>0</w:t>
            </w:r>
          </w:p>
        </w:tc>
      </w:tr>
      <w:tr w:rsidR="00D41F9C" w14:paraId="627D81D8" w14:textId="77777777" w:rsidTr="00111361">
        <w:trPr>
          <w:cantSplit/>
          <w:jc w:val="center"/>
        </w:trPr>
        <w:tc>
          <w:tcPr>
            <w:tcW w:w="1194" w:type="pct"/>
            <w:vMerge w:val="restart"/>
            <w:vAlign w:val="center"/>
          </w:tcPr>
          <w:p w14:paraId="513E8FF6" w14:textId="77777777" w:rsidR="00D41F9C" w:rsidRDefault="00D41F9C" w:rsidP="00D41F9C">
            <w:pPr>
              <w:keepNext/>
              <w:widowControl w:val="0"/>
              <w:rPr>
                <w:szCs w:val="22"/>
              </w:rPr>
            </w:pPr>
            <w:r>
              <w:rPr>
                <w:szCs w:val="24"/>
                <w:lang w:val="fi-FI"/>
              </w:rPr>
              <w:lastRenderedPageBreak/>
              <w:t>Luusto, lihakset ja sidekudos</w:t>
            </w:r>
          </w:p>
        </w:tc>
        <w:tc>
          <w:tcPr>
            <w:tcW w:w="1153" w:type="pct"/>
          </w:tcPr>
          <w:p w14:paraId="6825C002" w14:textId="77777777" w:rsidR="00D41F9C" w:rsidRDefault="00D41F9C" w:rsidP="00D41F9C">
            <w:pPr>
              <w:keepNext/>
              <w:widowControl w:val="0"/>
              <w:rPr>
                <w:szCs w:val="22"/>
              </w:rPr>
            </w:pPr>
            <w:proofErr w:type="spellStart"/>
            <w:r>
              <w:rPr>
                <w:szCs w:val="22"/>
              </w:rPr>
              <w:t>Selkäkipu</w:t>
            </w:r>
            <w:proofErr w:type="spellEnd"/>
          </w:p>
        </w:tc>
        <w:tc>
          <w:tcPr>
            <w:tcW w:w="616" w:type="pct"/>
          </w:tcPr>
          <w:p w14:paraId="0B43FF4C" w14:textId="77777777" w:rsidR="00D41F9C" w:rsidRDefault="00D41F9C" w:rsidP="00D41F9C">
            <w:pPr>
              <w:keepNext/>
              <w:widowControl w:val="0"/>
            </w:pPr>
            <w:r>
              <w:rPr>
                <w:szCs w:val="22"/>
              </w:rPr>
              <w:t>166 (15,2)</w:t>
            </w:r>
          </w:p>
        </w:tc>
        <w:tc>
          <w:tcPr>
            <w:tcW w:w="616" w:type="pct"/>
          </w:tcPr>
          <w:p w14:paraId="4AA5AFAB" w14:textId="77777777" w:rsidR="00D41F9C" w:rsidRDefault="00D41F9C" w:rsidP="00D41F9C">
            <w:pPr>
              <w:keepNext/>
              <w:widowControl w:val="0"/>
              <w:rPr>
                <w:szCs w:val="22"/>
              </w:rPr>
            </w:pPr>
          </w:p>
        </w:tc>
        <w:tc>
          <w:tcPr>
            <w:tcW w:w="792" w:type="pct"/>
          </w:tcPr>
          <w:p w14:paraId="515121A4" w14:textId="77777777" w:rsidR="00D41F9C" w:rsidRDefault="00D41F9C" w:rsidP="00D41F9C">
            <w:pPr>
              <w:keepNext/>
              <w:widowControl w:val="0"/>
              <w:rPr>
                <w:szCs w:val="22"/>
              </w:rPr>
            </w:pPr>
          </w:p>
        </w:tc>
        <w:tc>
          <w:tcPr>
            <w:tcW w:w="629" w:type="pct"/>
          </w:tcPr>
          <w:p w14:paraId="30846759" w14:textId="77777777" w:rsidR="00D41F9C" w:rsidRDefault="00D41F9C" w:rsidP="00D41F9C">
            <w:pPr>
              <w:keepNext/>
              <w:widowControl w:val="0"/>
              <w:rPr>
                <w:szCs w:val="22"/>
              </w:rPr>
            </w:pPr>
            <w:r>
              <w:rPr>
                <w:szCs w:val="22"/>
              </w:rPr>
              <w:t>24 (2,2)</w:t>
            </w:r>
          </w:p>
        </w:tc>
      </w:tr>
      <w:tr w:rsidR="00D41F9C" w14:paraId="2D50162D" w14:textId="77777777" w:rsidTr="00111361">
        <w:trPr>
          <w:cantSplit/>
          <w:jc w:val="center"/>
        </w:trPr>
        <w:tc>
          <w:tcPr>
            <w:tcW w:w="1194" w:type="pct"/>
            <w:vMerge/>
            <w:vAlign w:val="center"/>
          </w:tcPr>
          <w:p w14:paraId="03EB245F" w14:textId="77777777" w:rsidR="00D41F9C" w:rsidRDefault="00D41F9C" w:rsidP="00D41F9C">
            <w:pPr>
              <w:keepNext/>
              <w:widowControl w:val="0"/>
              <w:rPr>
                <w:szCs w:val="22"/>
              </w:rPr>
            </w:pPr>
          </w:p>
        </w:tc>
        <w:tc>
          <w:tcPr>
            <w:tcW w:w="1153" w:type="pct"/>
          </w:tcPr>
          <w:p w14:paraId="6EDF0F60" w14:textId="77777777" w:rsidR="00D41F9C" w:rsidRDefault="00D41F9C" w:rsidP="00D41F9C">
            <w:pPr>
              <w:keepNext/>
              <w:widowControl w:val="0"/>
              <w:rPr>
                <w:szCs w:val="22"/>
              </w:rPr>
            </w:pPr>
            <w:proofErr w:type="spellStart"/>
            <w:r>
              <w:rPr>
                <w:szCs w:val="22"/>
              </w:rPr>
              <w:t>Nivelkipu</w:t>
            </w:r>
            <w:proofErr w:type="spellEnd"/>
          </w:p>
        </w:tc>
        <w:tc>
          <w:tcPr>
            <w:tcW w:w="616" w:type="pct"/>
          </w:tcPr>
          <w:p w14:paraId="7E5DBEEC" w14:textId="77777777" w:rsidR="00D41F9C" w:rsidRDefault="00D41F9C" w:rsidP="00D41F9C">
            <w:pPr>
              <w:keepNext/>
              <w:widowControl w:val="0"/>
              <w:rPr>
                <w:szCs w:val="22"/>
              </w:rPr>
            </w:pPr>
          </w:p>
        </w:tc>
        <w:tc>
          <w:tcPr>
            <w:tcW w:w="616" w:type="pct"/>
          </w:tcPr>
          <w:p w14:paraId="6D72570C" w14:textId="77777777" w:rsidR="00D41F9C" w:rsidRDefault="00D41F9C" w:rsidP="00D41F9C">
            <w:pPr>
              <w:keepNext/>
              <w:widowControl w:val="0"/>
              <w:rPr>
                <w:szCs w:val="22"/>
              </w:rPr>
            </w:pPr>
            <w:r>
              <w:rPr>
                <w:szCs w:val="22"/>
              </w:rPr>
              <w:t>88 (8,1)</w:t>
            </w:r>
          </w:p>
        </w:tc>
        <w:tc>
          <w:tcPr>
            <w:tcW w:w="792" w:type="pct"/>
          </w:tcPr>
          <w:p w14:paraId="5682562D" w14:textId="77777777" w:rsidR="00D41F9C" w:rsidRDefault="00D41F9C" w:rsidP="00D41F9C">
            <w:pPr>
              <w:keepNext/>
              <w:widowControl w:val="0"/>
              <w:rPr>
                <w:szCs w:val="22"/>
              </w:rPr>
            </w:pPr>
          </w:p>
        </w:tc>
        <w:tc>
          <w:tcPr>
            <w:tcW w:w="629" w:type="pct"/>
          </w:tcPr>
          <w:p w14:paraId="6130EF10" w14:textId="77777777" w:rsidR="00D41F9C" w:rsidRDefault="00D41F9C" w:rsidP="00D41F9C">
            <w:pPr>
              <w:keepNext/>
              <w:widowControl w:val="0"/>
              <w:rPr>
                <w:szCs w:val="22"/>
              </w:rPr>
            </w:pPr>
            <w:r>
              <w:rPr>
                <w:szCs w:val="22"/>
              </w:rPr>
              <w:t>9 (0,8)</w:t>
            </w:r>
          </w:p>
        </w:tc>
      </w:tr>
      <w:tr w:rsidR="00D41F9C" w14:paraId="24F04DC5" w14:textId="77777777" w:rsidTr="00111361">
        <w:trPr>
          <w:cantSplit/>
          <w:jc w:val="center"/>
        </w:trPr>
        <w:tc>
          <w:tcPr>
            <w:tcW w:w="1194" w:type="pct"/>
            <w:vMerge/>
            <w:vAlign w:val="center"/>
          </w:tcPr>
          <w:p w14:paraId="746F7C42" w14:textId="77777777" w:rsidR="00D41F9C" w:rsidRDefault="00D41F9C" w:rsidP="00D41F9C">
            <w:pPr>
              <w:keepNext/>
              <w:widowControl w:val="0"/>
              <w:rPr>
                <w:szCs w:val="22"/>
              </w:rPr>
            </w:pPr>
          </w:p>
        </w:tc>
        <w:tc>
          <w:tcPr>
            <w:tcW w:w="1153" w:type="pct"/>
          </w:tcPr>
          <w:p w14:paraId="73FEEDDA" w14:textId="77777777" w:rsidR="00D41F9C" w:rsidRDefault="00D41F9C" w:rsidP="00D41F9C">
            <w:pPr>
              <w:keepNext/>
              <w:widowControl w:val="0"/>
              <w:rPr>
                <w:szCs w:val="22"/>
              </w:rPr>
            </w:pPr>
            <w:proofErr w:type="spellStart"/>
            <w:r>
              <w:rPr>
                <w:szCs w:val="22"/>
              </w:rPr>
              <w:t>Raajojen</w:t>
            </w:r>
            <w:proofErr w:type="spellEnd"/>
            <w:r>
              <w:rPr>
                <w:szCs w:val="22"/>
              </w:rPr>
              <w:t xml:space="preserve"> </w:t>
            </w:r>
            <w:proofErr w:type="spellStart"/>
            <w:r>
              <w:rPr>
                <w:szCs w:val="22"/>
              </w:rPr>
              <w:t>kipu</w:t>
            </w:r>
            <w:proofErr w:type="spellEnd"/>
          </w:p>
        </w:tc>
        <w:tc>
          <w:tcPr>
            <w:tcW w:w="616" w:type="pct"/>
          </w:tcPr>
          <w:p w14:paraId="15F7CA65" w14:textId="77777777" w:rsidR="00D41F9C" w:rsidRDefault="00D41F9C" w:rsidP="00D41F9C">
            <w:pPr>
              <w:keepNext/>
              <w:widowControl w:val="0"/>
              <w:rPr>
                <w:szCs w:val="22"/>
              </w:rPr>
            </w:pPr>
          </w:p>
        </w:tc>
        <w:tc>
          <w:tcPr>
            <w:tcW w:w="616" w:type="pct"/>
          </w:tcPr>
          <w:p w14:paraId="5E1C4474" w14:textId="77777777" w:rsidR="00D41F9C" w:rsidRDefault="00D41F9C" w:rsidP="00D41F9C">
            <w:pPr>
              <w:keepNext/>
              <w:widowControl w:val="0"/>
              <w:rPr>
                <w:szCs w:val="22"/>
              </w:rPr>
            </w:pPr>
            <w:r>
              <w:rPr>
                <w:szCs w:val="22"/>
              </w:rPr>
              <w:t>76 (7,0)</w:t>
            </w:r>
          </w:p>
        </w:tc>
        <w:tc>
          <w:tcPr>
            <w:tcW w:w="792" w:type="pct"/>
          </w:tcPr>
          <w:p w14:paraId="7D7B0614" w14:textId="77777777" w:rsidR="00D41F9C" w:rsidRDefault="00D41F9C" w:rsidP="00D41F9C">
            <w:pPr>
              <w:keepNext/>
              <w:widowControl w:val="0"/>
              <w:rPr>
                <w:szCs w:val="22"/>
              </w:rPr>
            </w:pPr>
          </w:p>
        </w:tc>
        <w:tc>
          <w:tcPr>
            <w:tcW w:w="629" w:type="pct"/>
          </w:tcPr>
          <w:p w14:paraId="73A53BB4" w14:textId="77777777" w:rsidR="00D41F9C" w:rsidRDefault="00D41F9C" w:rsidP="00D41F9C">
            <w:pPr>
              <w:keepNext/>
              <w:widowControl w:val="0"/>
              <w:rPr>
                <w:szCs w:val="22"/>
              </w:rPr>
            </w:pPr>
            <w:r>
              <w:rPr>
                <w:szCs w:val="22"/>
              </w:rPr>
              <w:t>9 (0,8)</w:t>
            </w:r>
          </w:p>
        </w:tc>
      </w:tr>
      <w:tr w:rsidR="00D41F9C" w14:paraId="3918978F" w14:textId="77777777" w:rsidTr="00111361">
        <w:trPr>
          <w:cantSplit/>
          <w:jc w:val="center"/>
        </w:trPr>
        <w:tc>
          <w:tcPr>
            <w:tcW w:w="1194" w:type="pct"/>
            <w:vMerge/>
            <w:vAlign w:val="center"/>
          </w:tcPr>
          <w:p w14:paraId="31E44F44" w14:textId="77777777" w:rsidR="00D41F9C" w:rsidRDefault="00D41F9C" w:rsidP="00D41F9C">
            <w:pPr>
              <w:keepNext/>
              <w:widowControl w:val="0"/>
              <w:rPr>
                <w:szCs w:val="22"/>
              </w:rPr>
            </w:pPr>
          </w:p>
        </w:tc>
        <w:tc>
          <w:tcPr>
            <w:tcW w:w="1153" w:type="pct"/>
          </w:tcPr>
          <w:p w14:paraId="1EC1AF3C" w14:textId="77777777" w:rsidR="00D41F9C" w:rsidRDefault="00D41F9C" w:rsidP="00D41F9C">
            <w:pPr>
              <w:keepNext/>
              <w:widowControl w:val="0"/>
              <w:rPr>
                <w:szCs w:val="22"/>
              </w:rPr>
            </w:pPr>
            <w:proofErr w:type="spellStart"/>
            <w:r>
              <w:rPr>
                <w:szCs w:val="22"/>
              </w:rPr>
              <w:t>Lihaskouristukset</w:t>
            </w:r>
            <w:proofErr w:type="spellEnd"/>
          </w:p>
        </w:tc>
        <w:tc>
          <w:tcPr>
            <w:tcW w:w="616" w:type="pct"/>
          </w:tcPr>
          <w:p w14:paraId="076C47DF" w14:textId="77777777" w:rsidR="00D41F9C" w:rsidRDefault="00D41F9C" w:rsidP="00D41F9C">
            <w:pPr>
              <w:keepNext/>
              <w:widowControl w:val="0"/>
              <w:rPr>
                <w:szCs w:val="22"/>
              </w:rPr>
            </w:pPr>
          </w:p>
        </w:tc>
        <w:tc>
          <w:tcPr>
            <w:tcW w:w="616" w:type="pct"/>
          </w:tcPr>
          <w:p w14:paraId="600DFCE4" w14:textId="77777777" w:rsidR="00D41F9C" w:rsidRDefault="00D41F9C" w:rsidP="00D41F9C">
            <w:pPr>
              <w:keepNext/>
              <w:widowControl w:val="0"/>
              <w:rPr>
                <w:szCs w:val="22"/>
              </w:rPr>
            </w:pPr>
            <w:r>
              <w:rPr>
                <w:szCs w:val="22"/>
              </w:rPr>
              <w:t>51 (4,7)</w:t>
            </w:r>
          </w:p>
        </w:tc>
        <w:tc>
          <w:tcPr>
            <w:tcW w:w="792" w:type="pct"/>
          </w:tcPr>
          <w:p w14:paraId="13ABB097" w14:textId="77777777" w:rsidR="00D41F9C" w:rsidRDefault="00D41F9C" w:rsidP="00D41F9C">
            <w:pPr>
              <w:keepNext/>
              <w:widowControl w:val="0"/>
              <w:rPr>
                <w:szCs w:val="22"/>
              </w:rPr>
            </w:pPr>
          </w:p>
        </w:tc>
        <w:tc>
          <w:tcPr>
            <w:tcW w:w="629" w:type="pct"/>
          </w:tcPr>
          <w:p w14:paraId="3CA24AB3" w14:textId="77777777" w:rsidR="00D41F9C" w:rsidRDefault="00D41F9C" w:rsidP="00D41F9C">
            <w:pPr>
              <w:keepNext/>
              <w:widowControl w:val="0"/>
              <w:rPr>
                <w:szCs w:val="22"/>
              </w:rPr>
            </w:pPr>
            <w:r>
              <w:rPr>
                <w:szCs w:val="22"/>
              </w:rPr>
              <w:t>0</w:t>
            </w:r>
          </w:p>
        </w:tc>
      </w:tr>
      <w:tr w:rsidR="00D41F9C" w14:paraId="23C59A38" w14:textId="77777777" w:rsidTr="00111361">
        <w:trPr>
          <w:cantSplit/>
          <w:jc w:val="center"/>
        </w:trPr>
        <w:tc>
          <w:tcPr>
            <w:tcW w:w="1194" w:type="pct"/>
            <w:vMerge/>
            <w:vAlign w:val="center"/>
          </w:tcPr>
          <w:p w14:paraId="7F7B1D51" w14:textId="77777777" w:rsidR="00D41F9C" w:rsidRDefault="00D41F9C" w:rsidP="00D41F9C">
            <w:pPr>
              <w:keepNext/>
              <w:widowControl w:val="0"/>
              <w:rPr>
                <w:szCs w:val="22"/>
              </w:rPr>
            </w:pPr>
          </w:p>
        </w:tc>
        <w:tc>
          <w:tcPr>
            <w:tcW w:w="1153" w:type="pct"/>
          </w:tcPr>
          <w:p w14:paraId="31209A7F" w14:textId="77777777" w:rsidR="00D41F9C" w:rsidRDefault="00D41F9C" w:rsidP="00D41F9C">
            <w:pPr>
              <w:keepNext/>
              <w:widowControl w:val="0"/>
              <w:rPr>
                <w:szCs w:val="22"/>
              </w:rPr>
            </w:pPr>
            <w:proofErr w:type="spellStart"/>
            <w:r>
              <w:rPr>
                <w:szCs w:val="22"/>
              </w:rPr>
              <w:t>Lihaskipu</w:t>
            </w:r>
            <w:proofErr w:type="spellEnd"/>
          </w:p>
        </w:tc>
        <w:tc>
          <w:tcPr>
            <w:tcW w:w="616" w:type="pct"/>
          </w:tcPr>
          <w:p w14:paraId="4AD3CD88" w14:textId="77777777" w:rsidR="00D41F9C" w:rsidRDefault="00D41F9C" w:rsidP="00D41F9C">
            <w:pPr>
              <w:keepNext/>
              <w:widowControl w:val="0"/>
              <w:rPr>
                <w:szCs w:val="22"/>
              </w:rPr>
            </w:pPr>
          </w:p>
        </w:tc>
        <w:tc>
          <w:tcPr>
            <w:tcW w:w="616" w:type="pct"/>
          </w:tcPr>
          <w:p w14:paraId="3A80BA9D" w14:textId="77777777" w:rsidR="00D41F9C" w:rsidRDefault="00D41F9C" w:rsidP="00D41F9C">
            <w:pPr>
              <w:keepNext/>
              <w:widowControl w:val="0"/>
              <w:rPr>
                <w:szCs w:val="22"/>
              </w:rPr>
            </w:pPr>
            <w:r>
              <w:rPr>
                <w:szCs w:val="22"/>
              </w:rPr>
              <w:t>40 (3,7)</w:t>
            </w:r>
          </w:p>
        </w:tc>
        <w:tc>
          <w:tcPr>
            <w:tcW w:w="792" w:type="pct"/>
          </w:tcPr>
          <w:p w14:paraId="7783FB90" w14:textId="77777777" w:rsidR="00D41F9C" w:rsidRDefault="00D41F9C" w:rsidP="00D41F9C">
            <w:pPr>
              <w:keepNext/>
              <w:widowControl w:val="0"/>
              <w:rPr>
                <w:szCs w:val="22"/>
              </w:rPr>
            </w:pPr>
          </w:p>
        </w:tc>
        <w:tc>
          <w:tcPr>
            <w:tcW w:w="629" w:type="pct"/>
          </w:tcPr>
          <w:p w14:paraId="1D56BE0C" w14:textId="77777777" w:rsidR="00D41F9C" w:rsidRDefault="00D41F9C" w:rsidP="00D41F9C">
            <w:pPr>
              <w:keepNext/>
              <w:widowControl w:val="0"/>
              <w:rPr>
                <w:szCs w:val="22"/>
              </w:rPr>
            </w:pPr>
            <w:r>
              <w:rPr>
                <w:szCs w:val="22"/>
              </w:rPr>
              <w:t>2 (0,2)</w:t>
            </w:r>
          </w:p>
        </w:tc>
      </w:tr>
      <w:tr w:rsidR="00D41F9C" w14:paraId="3906149E" w14:textId="77777777" w:rsidTr="00111361">
        <w:trPr>
          <w:cantSplit/>
          <w:jc w:val="center"/>
        </w:trPr>
        <w:tc>
          <w:tcPr>
            <w:tcW w:w="1194" w:type="pct"/>
            <w:vMerge/>
            <w:vAlign w:val="center"/>
          </w:tcPr>
          <w:p w14:paraId="6EBA113C" w14:textId="77777777" w:rsidR="00D41F9C" w:rsidRDefault="00D41F9C" w:rsidP="00D41F9C">
            <w:pPr>
              <w:keepNext/>
              <w:widowControl w:val="0"/>
              <w:rPr>
                <w:szCs w:val="22"/>
              </w:rPr>
            </w:pPr>
          </w:p>
        </w:tc>
        <w:tc>
          <w:tcPr>
            <w:tcW w:w="1153" w:type="pct"/>
          </w:tcPr>
          <w:p w14:paraId="73342228" w14:textId="77777777" w:rsidR="00D41F9C" w:rsidRDefault="00D41F9C" w:rsidP="00D41F9C">
            <w:pPr>
              <w:keepNext/>
              <w:widowControl w:val="0"/>
              <w:rPr>
                <w:szCs w:val="22"/>
                <w:lang w:val="fi-FI"/>
              </w:rPr>
            </w:pPr>
            <w:r>
              <w:rPr>
                <w:szCs w:val="22"/>
                <w:lang w:val="fi-FI"/>
              </w:rPr>
              <w:t>Rinnan lihasten ja luuston kipu</w:t>
            </w:r>
          </w:p>
        </w:tc>
        <w:tc>
          <w:tcPr>
            <w:tcW w:w="616" w:type="pct"/>
          </w:tcPr>
          <w:p w14:paraId="320F4002" w14:textId="77777777" w:rsidR="00D41F9C" w:rsidRDefault="00D41F9C" w:rsidP="00D41F9C">
            <w:pPr>
              <w:keepNext/>
              <w:widowControl w:val="0"/>
              <w:rPr>
                <w:szCs w:val="22"/>
                <w:lang w:val="fi-FI"/>
              </w:rPr>
            </w:pPr>
          </w:p>
        </w:tc>
        <w:tc>
          <w:tcPr>
            <w:tcW w:w="616" w:type="pct"/>
          </w:tcPr>
          <w:p w14:paraId="0E1760B9" w14:textId="77777777" w:rsidR="00D41F9C" w:rsidRDefault="00D41F9C" w:rsidP="00D41F9C">
            <w:pPr>
              <w:keepNext/>
              <w:widowControl w:val="0"/>
              <w:rPr>
                <w:szCs w:val="22"/>
              </w:rPr>
            </w:pPr>
            <w:r>
              <w:rPr>
                <w:szCs w:val="22"/>
              </w:rPr>
              <w:t>34 (3,1)</w:t>
            </w:r>
          </w:p>
        </w:tc>
        <w:tc>
          <w:tcPr>
            <w:tcW w:w="792" w:type="pct"/>
          </w:tcPr>
          <w:p w14:paraId="31E66470" w14:textId="77777777" w:rsidR="00D41F9C" w:rsidRDefault="00D41F9C" w:rsidP="00D41F9C">
            <w:pPr>
              <w:keepNext/>
              <w:widowControl w:val="0"/>
              <w:rPr>
                <w:szCs w:val="22"/>
              </w:rPr>
            </w:pPr>
          </w:p>
        </w:tc>
        <w:tc>
          <w:tcPr>
            <w:tcW w:w="629" w:type="pct"/>
          </w:tcPr>
          <w:p w14:paraId="6EA7DE3F" w14:textId="77777777" w:rsidR="00D41F9C" w:rsidRDefault="00D41F9C" w:rsidP="00D41F9C">
            <w:pPr>
              <w:keepNext/>
              <w:widowControl w:val="0"/>
              <w:rPr>
                <w:szCs w:val="22"/>
              </w:rPr>
            </w:pPr>
            <w:r>
              <w:rPr>
                <w:szCs w:val="22"/>
              </w:rPr>
              <w:t>3 (0,3)</w:t>
            </w:r>
          </w:p>
        </w:tc>
      </w:tr>
      <w:tr w:rsidR="00D41F9C" w14:paraId="6C346123" w14:textId="77777777" w:rsidTr="00111361">
        <w:trPr>
          <w:cantSplit/>
          <w:jc w:val="center"/>
        </w:trPr>
        <w:tc>
          <w:tcPr>
            <w:tcW w:w="1194" w:type="pct"/>
            <w:vMerge/>
            <w:vAlign w:val="center"/>
          </w:tcPr>
          <w:p w14:paraId="3951C372" w14:textId="77777777" w:rsidR="00D41F9C" w:rsidRDefault="00D41F9C" w:rsidP="00D41F9C">
            <w:pPr>
              <w:keepNext/>
              <w:widowControl w:val="0"/>
              <w:rPr>
                <w:szCs w:val="22"/>
              </w:rPr>
            </w:pPr>
          </w:p>
        </w:tc>
        <w:tc>
          <w:tcPr>
            <w:tcW w:w="1153" w:type="pct"/>
          </w:tcPr>
          <w:p w14:paraId="10C3C249" w14:textId="77777777" w:rsidR="00D41F9C" w:rsidRDefault="00D41F9C" w:rsidP="00D41F9C">
            <w:pPr>
              <w:keepNext/>
              <w:widowControl w:val="0"/>
              <w:rPr>
                <w:szCs w:val="22"/>
                <w:lang w:val="fi-FI"/>
              </w:rPr>
            </w:pPr>
            <w:r>
              <w:rPr>
                <w:szCs w:val="22"/>
                <w:lang w:val="fi-FI"/>
              </w:rPr>
              <w:t>Lihasheikkous</w:t>
            </w:r>
          </w:p>
        </w:tc>
        <w:tc>
          <w:tcPr>
            <w:tcW w:w="616" w:type="pct"/>
          </w:tcPr>
          <w:p w14:paraId="41012424" w14:textId="77777777" w:rsidR="00D41F9C" w:rsidRDefault="00D41F9C" w:rsidP="00D41F9C">
            <w:pPr>
              <w:keepNext/>
              <w:widowControl w:val="0"/>
              <w:rPr>
                <w:szCs w:val="22"/>
                <w:lang w:val="fi-FI"/>
              </w:rPr>
            </w:pPr>
          </w:p>
        </w:tc>
        <w:tc>
          <w:tcPr>
            <w:tcW w:w="616" w:type="pct"/>
          </w:tcPr>
          <w:p w14:paraId="63D446B4" w14:textId="77777777" w:rsidR="00D41F9C" w:rsidDel="0061150C" w:rsidRDefault="00D41F9C" w:rsidP="00D41F9C">
            <w:pPr>
              <w:keepNext/>
              <w:widowControl w:val="0"/>
              <w:rPr>
                <w:szCs w:val="22"/>
              </w:rPr>
            </w:pPr>
            <w:r>
              <w:rPr>
                <w:szCs w:val="22"/>
              </w:rPr>
              <w:t>31 (2,8)</w:t>
            </w:r>
          </w:p>
        </w:tc>
        <w:tc>
          <w:tcPr>
            <w:tcW w:w="792" w:type="pct"/>
          </w:tcPr>
          <w:p w14:paraId="61A9481F" w14:textId="77777777" w:rsidR="00D41F9C" w:rsidRDefault="00D41F9C" w:rsidP="00D41F9C">
            <w:pPr>
              <w:keepNext/>
              <w:widowControl w:val="0"/>
              <w:rPr>
                <w:szCs w:val="22"/>
              </w:rPr>
            </w:pPr>
          </w:p>
        </w:tc>
        <w:tc>
          <w:tcPr>
            <w:tcW w:w="629" w:type="pct"/>
          </w:tcPr>
          <w:p w14:paraId="3640BA35" w14:textId="77777777" w:rsidR="00D41F9C" w:rsidDel="0061150C" w:rsidRDefault="00D41F9C" w:rsidP="00D41F9C">
            <w:pPr>
              <w:keepNext/>
              <w:widowControl w:val="0"/>
              <w:rPr>
                <w:szCs w:val="22"/>
              </w:rPr>
            </w:pPr>
            <w:r>
              <w:rPr>
                <w:szCs w:val="22"/>
              </w:rPr>
              <w:t>1 (0,2)</w:t>
            </w:r>
          </w:p>
        </w:tc>
      </w:tr>
      <w:tr w:rsidR="00D41F9C" w14:paraId="1C44B23A" w14:textId="77777777" w:rsidTr="00111361">
        <w:trPr>
          <w:cantSplit/>
          <w:jc w:val="center"/>
        </w:trPr>
        <w:tc>
          <w:tcPr>
            <w:tcW w:w="1194" w:type="pct"/>
            <w:vMerge/>
            <w:vAlign w:val="center"/>
          </w:tcPr>
          <w:p w14:paraId="307F6C69" w14:textId="77777777" w:rsidR="00D41F9C" w:rsidRDefault="00D41F9C" w:rsidP="00D41F9C">
            <w:pPr>
              <w:widowControl w:val="0"/>
              <w:rPr>
                <w:szCs w:val="22"/>
              </w:rPr>
            </w:pPr>
          </w:p>
        </w:tc>
        <w:tc>
          <w:tcPr>
            <w:tcW w:w="1153" w:type="pct"/>
          </w:tcPr>
          <w:p w14:paraId="236EB2D1" w14:textId="77777777" w:rsidR="00D41F9C" w:rsidRDefault="00D41F9C" w:rsidP="00D41F9C">
            <w:pPr>
              <w:widowControl w:val="0"/>
              <w:rPr>
                <w:szCs w:val="22"/>
              </w:rPr>
            </w:pPr>
            <w:proofErr w:type="spellStart"/>
            <w:r>
              <w:rPr>
                <w:szCs w:val="22"/>
              </w:rPr>
              <w:t>Kylkikipu</w:t>
            </w:r>
            <w:proofErr w:type="spellEnd"/>
          </w:p>
        </w:tc>
        <w:tc>
          <w:tcPr>
            <w:tcW w:w="616" w:type="pct"/>
          </w:tcPr>
          <w:p w14:paraId="68CEB804" w14:textId="77777777" w:rsidR="00D41F9C" w:rsidRDefault="00D41F9C" w:rsidP="00D41F9C">
            <w:pPr>
              <w:widowControl w:val="0"/>
              <w:rPr>
                <w:szCs w:val="22"/>
              </w:rPr>
            </w:pPr>
          </w:p>
        </w:tc>
        <w:tc>
          <w:tcPr>
            <w:tcW w:w="616" w:type="pct"/>
          </w:tcPr>
          <w:p w14:paraId="5D766537" w14:textId="77777777" w:rsidR="00D41F9C" w:rsidRDefault="00D41F9C" w:rsidP="00D41F9C">
            <w:pPr>
              <w:widowControl w:val="0"/>
              <w:rPr>
                <w:szCs w:val="22"/>
              </w:rPr>
            </w:pPr>
            <w:r>
              <w:rPr>
                <w:szCs w:val="22"/>
              </w:rPr>
              <w:t>17 (1,6)</w:t>
            </w:r>
          </w:p>
        </w:tc>
        <w:tc>
          <w:tcPr>
            <w:tcW w:w="792" w:type="pct"/>
          </w:tcPr>
          <w:p w14:paraId="2215E12C" w14:textId="77777777" w:rsidR="00D41F9C" w:rsidRDefault="00D41F9C" w:rsidP="00D41F9C">
            <w:pPr>
              <w:widowControl w:val="0"/>
              <w:rPr>
                <w:szCs w:val="22"/>
              </w:rPr>
            </w:pPr>
          </w:p>
        </w:tc>
        <w:tc>
          <w:tcPr>
            <w:tcW w:w="629" w:type="pct"/>
          </w:tcPr>
          <w:p w14:paraId="3C6C27EE" w14:textId="77777777" w:rsidR="00D41F9C" w:rsidRDefault="00D41F9C" w:rsidP="00D41F9C">
            <w:pPr>
              <w:widowControl w:val="0"/>
              <w:rPr>
                <w:szCs w:val="22"/>
              </w:rPr>
            </w:pPr>
            <w:r>
              <w:rPr>
                <w:szCs w:val="22"/>
              </w:rPr>
              <w:t>5 (0,5)</w:t>
            </w:r>
          </w:p>
        </w:tc>
      </w:tr>
      <w:tr w:rsidR="00D41F9C" w14:paraId="488EA9B9" w14:textId="77777777" w:rsidTr="00111361">
        <w:trPr>
          <w:cantSplit/>
          <w:jc w:val="center"/>
        </w:trPr>
        <w:tc>
          <w:tcPr>
            <w:tcW w:w="1194" w:type="pct"/>
            <w:vMerge w:val="restart"/>
            <w:vAlign w:val="center"/>
          </w:tcPr>
          <w:p w14:paraId="1276099B" w14:textId="77777777" w:rsidR="00D41F9C" w:rsidRDefault="00D41F9C" w:rsidP="00D41F9C">
            <w:pPr>
              <w:keepNext/>
              <w:widowControl w:val="0"/>
              <w:rPr>
                <w:szCs w:val="22"/>
              </w:rPr>
            </w:pPr>
            <w:r>
              <w:rPr>
                <w:szCs w:val="24"/>
                <w:lang w:val="fi-FI"/>
              </w:rPr>
              <w:t>Munuaiset ja virtsatiet</w:t>
            </w:r>
          </w:p>
        </w:tc>
        <w:tc>
          <w:tcPr>
            <w:tcW w:w="1153" w:type="pct"/>
          </w:tcPr>
          <w:p w14:paraId="555B2B11" w14:textId="77777777" w:rsidR="00D41F9C" w:rsidRDefault="00D41F9C" w:rsidP="00D41F9C">
            <w:pPr>
              <w:keepNext/>
              <w:widowControl w:val="0"/>
              <w:tabs>
                <w:tab w:val="left" w:pos="1140"/>
              </w:tabs>
              <w:rPr>
                <w:szCs w:val="22"/>
              </w:rPr>
            </w:pPr>
            <w:proofErr w:type="spellStart"/>
            <w:r>
              <w:rPr>
                <w:szCs w:val="22"/>
                <w:lang w:val="fr-FR"/>
              </w:rPr>
              <w:t>Akuutti</w:t>
            </w:r>
            <w:proofErr w:type="spellEnd"/>
            <w:r>
              <w:rPr>
                <w:szCs w:val="22"/>
                <w:lang w:val="fr-FR"/>
              </w:rPr>
              <w:t xml:space="preserve"> </w:t>
            </w:r>
            <w:proofErr w:type="spellStart"/>
            <w:r>
              <w:rPr>
                <w:szCs w:val="22"/>
                <w:lang w:val="fr-FR"/>
              </w:rPr>
              <w:t>munuaisten</w:t>
            </w:r>
            <w:proofErr w:type="spellEnd"/>
            <w:r>
              <w:rPr>
                <w:szCs w:val="22"/>
                <w:lang w:val="fr-FR"/>
              </w:rPr>
              <w:t xml:space="preserve"> </w:t>
            </w:r>
            <w:proofErr w:type="spellStart"/>
            <w:r>
              <w:rPr>
                <w:szCs w:val="22"/>
                <w:lang w:val="fr-FR"/>
              </w:rPr>
              <w:t>vajaatoiminta</w:t>
            </w:r>
            <w:proofErr w:type="spellEnd"/>
          </w:p>
        </w:tc>
        <w:tc>
          <w:tcPr>
            <w:tcW w:w="616" w:type="pct"/>
          </w:tcPr>
          <w:p w14:paraId="25900804" w14:textId="77777777" w:rsidR="00D41F9C" w:rsidRDefault="00D41F9C" w:rsidP="00D41F9C">
            <w:pPr>
              <w:keepNext/>
              <w:widowControl w:val="0"/>
              <w:rPr>
                <w:szCs w:val="22"/>
              </w:rPr>
            </w:pPr>
          </w:p>
        </w:tc>
        <w:tc>
          <w:tcPr>
            <w:tcW w:w="616" w:type="pct"/>
          </w:tcPr>
          <w:p w14:paraId="219036F4" w14:textId="77777777" w:rsidR="00D41F9C" w:rsidRDefault="00D41F9C" w:rsidP="00D41F9C">
            <w:pPr>
              <w:keepNext/>
              <w:widowControl w:val="0"/>
              <w:rPr>
                <w:szCs w:val="22"/>
              </w:rPr>
            </w:pPr>
            <w:r>
              <w:rPr>
                <w:szCs w:val="22"/>
              </w:rPr>
              <w:t>21 (1,9)</w:t>
            </w:r>
          </w:p>
        </w:tc>
        <w:tc>
          <w:tcPr>
            <w:tcW w:w="792" w:type="pct"/>
          </w:tcPr>
          <w:p w14:paraId="3498FCA4" w14:textId="77777777" w:rsidR="00D41F9C" w:rsidRDefault="00D41F9C" w:rsidP="00D41F9C">
            <w:pPr>
              <w:keepNext/>
              <w:widowControl w:val="0"/>
              <w:rPr>
                <w:szCs w:val="22"/>
              </w:rPr>
            </w:pPr>
          </w:p>
        </w:tc>
        <w:tc>
          <w:tcPr>
            <w:tcW w:w="629" w:type="pct"/>
          </w:tcPr>
          <w:p w14:paraId="6C20FCC9" w14:textId="77777777" w:rsidR="00D41F9C" w:rsidRDefault="00D41F9C" w:rsidP="00D41F9C">
            <w:pPr>
              <w:keepNext/>
              <w:widowControl w:val="0"/>
              <w:rPr>
                <w:szCs w:val="22"/>
              </w:rPr>
            </w:pPr>
            <w:r>
              <w:rPr>
                <w:szCs w:val="22"/>
              </w:rPr>
              <w:t>14 (1,3)</w:t>
            </w:r>
          </w:p>
        </w:tc>
      </w:tr>
      <w:tr w:rsidR="00D41F9C" w14:paraId="2FD60DC6" w14:textId="77777777" w:rsidTr="00111361">
        <w:trPr>
          <w:cantSplit/>
          <w:jc w:val="center"/>
        </w:trPr>
        <w:tc>
          <w:tcPr>
            <w:tcW w:w="1194" w:type="pct"/>
            <w:vMerge/>
            <w:vAlign w:val="center"/>
          </w:tcPr>
          <w:p w14:paraId="2411FE0B" w14:textId="77777777" w:rsidR="00D41F9C" w:rsidRDefault="00D41F9C" w:rsidP="00D41F9C">
            <w:pPr>
              <w:keepNext/>
              <w:widowControl w:val="0"/>
              <w:rPr>
                <w:szCs w:val="22"/>
              </w:rPr>
            </w:pPr>
          </w:p>
        </w:tc>
        <w:tc>
          <w:tcPr>
            <w:tcW w:w="1153" w:type="pct"/>
          </w:tcPr>
          <w:p w14:paraId="614BABAF" w14:textId="77777777" w:rsidR="00D41F9C" w:rsidRDefault="00D41F9C" w:rsidP="00D41F9C">
            <w:pPr>
              <w:keepNext/>
              <w:widowControl w:val="0"/>
              <w:rPr>
                <w:szCs w:val="22"/>
              </w:rPr>
            </w:pPr>
            <w:proofErr w:type="spellStart"/>
            <w:r>
              <w:rPr>
                <w:szCs w:val="22"/>
                <w:lang w:val="fr-FR"/>
              </w:rPr>
              <w:t>Munuaisten</w:t>
            </w:r>
            <w:proofErr w:type="spellEnd"/>
            <w:r>
              <w:rPr>
                <w:szCs w:val="22"/>
                <w:lang w:val="fr-FR"/>
              </w:rPr>
              <w:t xml:space="preserve"> </w:t>
            </w:r>
            <w:proofErr w:type="spellStart"/>
            <w:r>
              <w:rPr>
                <w:szCs w:val="22"/>
                <w:lang w:val="fr-FR"/>
              </w:rPr>
              <w:t>vajaatoiminta</w:t>
            </w:r>
            <w:proofErr w:type="spellEnd"/>
          </w:p>
        </w:tc>
        <w:tc>
          <w:tcPr>
            <w:tcW w:w="616" w:type="pct"/>
          </w:tcPr>
          <w:p w14:paraId="2F06418D" w14:textId="77777777" w:rsidR="00D41F9C" w:rsidRDefault="00D41F9C" w:rsidP="00D41F9C">
            <w:pPr>
              <w:keepNext/>
              <w:widowControl w:val="0"/>
              <w:rPr>
                <w:szCs w:val="22"/>
              </w:rPr>
            </w:pPr>
          </w:p>
        </w:tc>
        <w:tc>
          <w:tcPr>
            <w:tcW w:w="616" w:type="pct"/>
          </w:tcPr>
          <w:p w14:paraId="1E0D840F" w14:textId="77777777" w:rsidR="00D41F9C" w:rsidRDefault="00D41F9C" w:rsidP="00D41F9C">
            <w:pPr>
              <w:keepNext/>
              <w:widowControl w:val="0"/>
              <w:rPr>
                <w:szCs w:val="22"/>
              </w:rPr>
            </w:pPr>
          </w:p>
        </w:tc>
        <w:tc>
          <w:tcPr>
            <w:tcW w:w="792" w:type="pct"/>
          </w:tcPr>
          <w:p w14:paraId="078FF205" w14:textId="77777777" w:rsidR="00D41F9C" w:rsidRDefault="00D41F9C" w:rsidP="00D41F9C">
            <w:pPr>
              <w:keepNext/>
              <w:widowControl w:val="0"/>
              <w:rPr>
                <w:szCs w:val="22"/>
              </w:rPr>
            </w:pPr>
            <w:r>
              <w:rPr>
                <w:szCs w:val="22"/>
              </w:rPr>
              <w:t>8 (0,7)</w:t>
            </w:r>
          </w:p>
        </w:tc>
        <w:tc>
          <w:tcPr>
            <w:tcW w:w="629" w:type="pct"/>
          </w:tcPr>
          <w:p w14:paraId="384450A1" w14:textId="77777777" w:rsidR="00D41F9C" w:rsidRDefault="00D41F9C" w:rsidP="00D41F9C">
            <w:pPr>
              <w:keepNext/>
              <w:widowControl w:val="0"/>
              <w:rPr>
                <w:szCs w:val="22"/>
              </w:rPr>
            </w:pPr>
            <w:r>
              <w:rPr>
                <w:szCs w:val="22"/>
              </w:rPr>
              <w:t>6 (0,5)</w:t>
            </w:r>
          </w:p>
        </w:tc>
      </w:tr>
      <w:tr w:rsidR="00D41F9C" w14:paraId="6E8004C2" w14:textId="77777777" w:rsidTr="00111361">
        <w:trPr>
          <w:cantSplit/>
          <w:jc w:val="center"/>
        </w:trPr>
        <w:tc>
          <w:tcPr>
            <w:tcW w:w="1194" w:type="pct"/>
            <w:vMerge/>
            <w:vAlign w:val="center"/>
          </w:tcPr>
          <w:p w14:paraId="41DB443D" w14:textId="77777777" w:rsidR="00D41F9C" w:rsidRDefault="00D41F9C" w:rsidP="00D41F9C">
            <w:pPr>
              <w:keepNext/>
              <w:widowControl w:val="0"/>
              <w:rPr>
                <w:szCs w:val="22"/>
              </w:rPr>
            </w:pPr>
          </w:p>
        </w:tc>
        <w:tc>
          <w:tcPr>
            <w:tcW w:w="1153" w:type="pct"/>
          </w:tcPr>
          <w:p w14:paraId="13D5B3CD" w14:textId="77777777" w:rsidR="00D41F9C" w:rsidRDefault="00D41F9C" w:rsidP="00D41F9C">
            <w:pPr>
              <w:keepNext/>
              <w:widowControl w:val="0"/>
              <w:rPr>
                <w:szCs w:val="22"/>
              </w:rPr>
            </w:pPr>
            <w:proofErr w:type="spellStart"/>
            <w:r>
              <w:rPr>
                <w:szCs w:val="22"/>
              </w:rPr>
              <w:t>Kivulias</w:t>
            </w:r>
            <w:proofErr w:type="spellEnd"/>
            <w:r>
              <w:rPr>
                <w:szCs w:val="22"/>
              </w:rPr>
              <w:t xml:space="preserve"> </w:t>
            </w:r>
            <w:proofErr w:type="spellStart"/>
            <w:r>
              <w:rPr>
                <w:szCs w:val="22"/>
              </w:rPr>
              <w:t>virtsaaminen</w:t>
            </w:r>
            <w:proofErr w:type="spellEnd"/>
          </w:p>
        </w:tc>
        <w:tc>
          <w:tcPr>
            <w:tcW w:w="616" w:type="pct"/>
          </w:tcPr>
          <w:p w14:paraId="085F7892" w14:textId="77777777" w:rsidR="00D41F9C" w:rsidRDefault="00D41F9C" w:rsidP="00D41F9C">
            <w:pPr>
              <w:keepNext/>
              <w:widowControl w:val="0"/>
              <w:rPr>
                <w:szCs w:val="22"/>
                <w:lang w:val="fr-FR"/>
              </w:rPr>
            </w:pPr>
          </w:p>
        </w:tc>
        <w:tc>
          <w:tcPr>
            <w:tcW w:w="616" w:type="pct"/>
          </w:tcPr>
          <w:p w14:paraId="51A13C40" w14:textId="77777777" w:rsidR="00D41F9C" w:rsidRDefault="00D41F9C" w:rsidP="00D41F9C">
            <w:pPr>
              <w:keepNext/>
              <w:widowControl w:val="0"/>
              <w:rPr>
                <w:szCs w:val="22"/>
              </w:rPr>
            </w:pPr>
            <w:r>
              <w:rPr>
                <w:szCs w:val="22"/>
              </w:rPr>
              <w:t>52 (4,8)</w:t>
            </w:r>
          </w:p>
        </w:tc>
        <w:tc>
          <w:tcPr>
            <w:tcW w:w="792" w:type="pct"/>
          </w:tcPr>
          <w:p w14:paraId="31913A78" w14:textId="77777777" w:rsidR="00D41F9C" w:rsidRDefault="00D41F9C" w:rsidP="00D41F9C">
            <w:pPr>
              <w:keepNext/>
              <w:widowControl w:val="0"/>
              <w:rPr>
                <w:szCs w:val="22"/>
              </w:rPr>
            </w:pPr>
          </w:p>
        </w:tc>
        <w:tc>
          <w:tcPr>
            <w:tcW w:w="629" w:type="pct"/>
          </w:tcPr>
          <w:p w14:paraId="2B7CD18E" w14:textId="77777777" w:rsidR="00D41F9C" w:rsidRDefault="00D41F9C" w:rsidP="00D41F9C">
            <w:pPr>
              <w:keepNext/>
              <w:widowControl w:val="0"/>
              <w:rPr>
                <w:szCs w:val="22"/>
              </w:rPr>
            </w:pPr>
            <w:r>
              <w:rPr>
                <w:szCs w:val="22"/>
              </w:rPr>
              <w:t>0</w:t>
            </w:r>
          </w:p>
        </w:tc>
      </w:tr>
      <w:tr w:rsidR="00D41F9C" w14:paraId="0FE51F2D" w14:textId="77777777" w:rsidTr="00111361">
        <w:trPr>
          <w:cantSplit/>
          <w:jc w:val="center"/>
        </w:trPr>
        <w:tc>
          <w:tcPr>
            <w:tcW w:w="1194" w:type="pct"/>
            <w:vMerge/>
            <w:vAlign w:val="center"/>
          </w:tcPr>
          <w:p w14:paraId="40436DF4" w14:textId="77777777" w:rsidR="00D41F9C" w:rsidRDefault="00D41F9C" w:rsidP="00D41F9C">
            <w:pPr>
              <w:keepNext/>
              <w:widowControl w:val="0"/>
              <w:rPr>
                <w:szCs w:val="22"/>
              </w:rPr>
            </w:pPr>
          </w:p>
        </w:tc>
        <w:tc>
          <w:tcPr>
            <w:tcW w:w="1153" w:type="pct"/>
          </w:tcPr>
          <w:p w14:paraId="75DDFDA2" w14:textId="77777777" w:rsidR="00D41F9C" w:rsidRDefault="00D41F9C" w:rsidP="00D41F9C">
            <w:pPr>
              <w:keepNext/>
              <w:widowControl w:val="0"/>
              <w:rPr>
                <w:szCs w:val="22"/>
              </w:rPr>
            </w:pPr>
            <w:proofErr w:type="spellStart"/>
            <w:r>
              <w:rPr>
                <w:szCs w:val="22"/>
                <w:lang w:val="fr-FR"/>
              </w:rPr>
              <w:t>Munuaiskoliikki</w:t>
            </w:r>
            <w:proofErr w:type="spellEnd"/>
            <w:r>
              <w:rPr>
                <w:szCs w:val="22"/>
                <w:lang w:val="fr-FR"/>
              </w:rPr>
              <w:t xml:space="preserve"> </w:t>
            </w:r>
          </w:p>
        </w:tc>
        <w:tc>
          <w:tcPr>
            <w:tcW w:w="616" w:type="pct"/>
          </w:tcPr>
          <w:p w14:paraId="60582171" w14:textId="77777777" w:rsidR="00D41F9C" w:rsidRDefault="00D41F9C" w:rsidP="00D41F9C">
            <w:pPr>
              <w:keepNext/>
              <w:widowControl w:val="0"/>
              <w:rPr>
                <w:szCs w:val="22"/>
                <w:lang w:val="fr-FR"/>
              </w:rPr>
            </w:pPr>
          </w:p>
        </w:tc>
        <w:tc>
          <w:tcPr>
            <w:tcW w:w="616" w:type="pct"/>
          </w:tcPr>
          <w:p w14:paraId="3007D3FA" w14:textId="77777777" w:rsidR="00D41F9C" w:rsidRDefault="00D41F9C" w:rsidP="00D41F9C">
            <w:pPr>
              <w:keepNext/>
              <w:widowControl w:val="0"/>
              <w:rPr>
                <w:szCs w:val="22"/>
              </w:rPr>
            </w:pPr>
            <w:r>
              <w:rPr>
                <w:szCs w:val="22"/>
              </w:rPr>
              <w:t>14 (1,3)</w:t>
            </w:r>
          </w:p>
        </w:tc>
        <w:tc>
          <w:tcPr>
            <w:tcW w:w="792" w:type="pct"/>
          </w:tcPr>
          <w:p w14:paraId="375BF530" w14:textId="77777777" w:rsidR="00D41F9C" w:rsidRDefault="00D41F9C" w:rsidP="00D41F9C">
            <w:pPr>
              <w:keepNext/>
              <w:widowControl w:val="0"/>
              <w:rPr>
                <w:szCs w:val="22"/>
              </w:rPr>
            </w:pPr>
          </w:p>
        </w:tc>
        <w:tc>
          <w:tcPr>
            <w:tcW w:w="629" w:type="pct"/>
          </w:tcPr>
          <w:p w14:paraId="5DDA0455" w14:textId="77777777" w:rsidR="00D41F9C" w:rsidRDefault="00D41F9C" w:rsidP="00D41F9C">
            <w:pPr>
              <w:keepNext/>
              <w:widowControl w:val="0"/>
              <w:rPr>
                <w:szCs w:val="22"/>
              </w:rPr>
            </w:pPr>
            <w:r>
              <w:rPr>
                <w:szCs w:val="22"/>
              </w:rPr>
              <w:t>2 (0,2)</w:t>
            </w:r>
          </w:p>
        </w:tc>
      </w:tr>
      <w:tr w:rsidR="00D41F9C" w14:paraId="35C03EA8" w14:textId="77777777" w:rsidTr="00111361">
        <w:trPr>
          <w:cantSplit/>
          <w:jc w:val="center"/>
        </w:trPr>
        <w:tc>
          <w:tcPr>
            <w:tcW w:w="1194" w:type="pct"/>
            <w:vMerge/>
            <w:vAlign w:val="center"/>
          </w:tcPr>
          <w:p w14:paraId="63E9C335" w14:textId="77777777" w:rsidR="00D41F9C" w:rsidRDefault="00D41F9C" w:rsidP="00D41F9C">
            <w:pPr>
              <w:keepNext/>
              <w:widowControl w:val="0"/>
              <w:rPr>
                <w:szCs w:val="22"/>
              </w:rPr>
            </w:pPr>
          </w:p>
        </w:tc>
        <w:tc>
          <w:tcPr>
            <w:tcW w:w="1153" w:type="pct"/>
          </w:tcPr>
          <w:p w14:paraId="19F2BB7F" w14:textId="77777777" w:rsidR="00D41F9C" w:rsidRDefault="00D41F9C" w:rsidP="00D41F9C">
            <w:pPr>
              <w:keepNext/>
              <w:widowControl w:val="0"/>
              <w:rPr>
                <w:szCs w:val="22"/>
              </w:rPr>
            </w:pPr>
            <w:proofErr w:type="spellStart"/>
            <w:r>
              <w:rPr>
                <w:szCs w:val="22"/>
                <w:lang w:val="fr-FR"/>
              </w:rPr>
              <w:t>Verivirtsaisuus</w:t>
            </w:r>
            <w:proofErr w:type="spellEnd"/>
          </w:p>
        </w:tc>
        <w:tc>
          <w:tcPr>
            <w:tcW w:w="616" w:type="pct"/>
          </w:tcPr>
          <w:p w14:paraId="100FB88D" w14:textId="77777777" w:rsidR="00D41F9C" w:rsidRDefault="00D41F9C" w:rsidP="00D41F9C">
            <w:pPr>
              <w:keepNext/>
              <w:widowControl w:val="0"/>
              <w:rPr>
                <w:szCs w:val="22"/>
                <w:lang w:val="fr-FR"/>
              </w:rPr>
            </w:pPr>
            <w:r>
              <w:rPr>
                <w:szCs w:val="22"/>
              </w:rPr>
              <w:t>205 (18,8)</w:t>
            </w:r>
          </w:p>
        </w:tc>
        <w:tc>
          <w:tcPr>
            <w:tcW w:w="616" w:type="pct"/>
          </w:tcPr>
          <w:p w14:paraId="4627C2A7" w14:textId="77777777" w:rsidR="00D41F9C" w:rsidRDefault="00D41F9C" w:rsidP="00D41F9C">
            <w:pPr>
              <w:keepNext/>
              <w:widowControl w:val="0"/>
              <w:rPr>
                <w:szCs w:val="22"/>
              </w:rPr>
            </w:pPr>
          </w:p>
        </w:tc>
        <w:tc>
          <w:tcPr>
            <w:tcW w:w="792" w:type="pct"/>
          </w:tcPr>
          <w:p w14:paraId="7E635ACE" w14:textId="77777777" w:rsidR="00D41F9C" w:rsidRDefault="00D41F9C" w:rsidP="00D41F9C">
            <w:pPr>
              <w:keepNext/>
              <w:widowControl w:val="0"/>
              <w:rPr>
                <w:szCs w:val="22"/>
              </w:rPr>
            </w:pPr>
          </w:p>
        </w:tc>
        <w:tc>
          <w:tcPr>
            <w:tcW w:w="629" w:type="pct"/>
          </w:tcPr>
          <w:p w14:paraId="449F7E62" w14:textId="77777777" w:rsidR="00D41F9C" w:rsidRDefault="00D41F9C" w:rsidP="00D41F9C">
            <w:pPr>
              <w:keepNext/>
              <w:widowControl w:val="0"/>
              <w:rPr>
                <w:szCs w:val="22"/>
              </w:rPr>
            </w:pPr>
            <w:r>
              <w:rPr>
                <w:szCs w:val="22"/>
              </w:rPr>
              <w:t>33 (3,0)</w:t>
            </w:r>
          </w:p>
        </w:tc>
      </w:tr>
      <w:tr w:rsidR="00D41F9C" w14:paraId="57583F75" w14:textId="77777777" w:rsidTr="00111361">
        <w:trPr>
          <w:cantSplit/>
          <w:jc w:val="center"/>
        </w:trPr>
        <w:tc>
          <w:tcPr>
            <w:tcW w:w="1194" w:type="pct"/>
            <w:vMerge/>
            <w:vAlign w:val="center"/>
          </w:tcPr>
          <w:p w14:paraId="2B3090B1" w14:textId="77777777" w:rsidR="00D41F9C" w:rsidRDefault="00D41F9C" w:rsidP="00D41F9C">
            <w:pPr>
              <w:keepNext/>
              <w:widowControl w:val="0"/>
              <w:rPr>
                <w:szCs w:val="22"/>
              </w:rPr>
            </w:pPr>
          </w:p>
        </w:tc>
        <w:tc>
          <w:tcPr>
            <w:tcW w:w="1153" w:type="pct"/>
          </w:tcPr>
          <w:p w14:paraId="012BB218" w14:textId="77777777" w:rsidR="00D41F9C" w:rsidRDefault="00D41F9C" w:rsidP="00D41F9C">
            <w:pPr>
              <w:keepNext/>
              <w:widowControl w:val="0"/>
              <w:rPr>
                <w:szCs w:val="22"/>
              </w:rPr>
            </w:pPr>
            <w:proofErr w:type="spellStart"/>
            <w:r>
              <w:rPr>
                <w:szCs w:val="22"/>
                <w:lang w:val="fr-FR"/>
              </w:rPr>
              <w:t>Tiheävirtsaisuus</w:t>
            </w:r>
            <w:proofErr w:type="spellEnd"/>
          </w:p>
        </w:tc>
        <w:tc>
          <w:tcPr>
            <w:tcW w:w="616" w:type="pct"/>
          </w:tcPr>
          <w:p w14:paraId="045BE364" w14:textId="77777777" w:rsidR="00D41F9C" w:rsidRDefault="00D41F9C" w:rsidP="00D41F9C">
            <w:pPr>
              <w:keepNext/>
              <w:widowControl w:val="0"/>
              <w:rPr>
                <w:szCs w:val="22"/>
                <w:lang w:val="fr-FR"/>
              </w:rPr>
            </w:pPr>
          </w:p>
        </w:tc>
        <w:tc>
          <w:tcPr>
            <w:tcW w:w="616" w:type="pct"/>
          </w:tcPr>
          <w:p w14:paraId="542F2E4C" w14:textId="77777777" w:rsidR="00D41F9C" w:rsidRDefault="00D41F9C" w:rsidP="00D41F9C">
            <w:pPr>
              <w:keepNext/>
              <w:widowControl w:val="0"/>
              <w:rPr>
                <w:szCs w:val="22"/>
              </w:rPr>
            </w:pPr>
            <w:r>
              <w:rPr>
                <w:szCs w:val="22"/>
              </w:rPr>
              <w:t>26 (2,4)</w:t>
            </w:r>
          </w:p>
        </w:tc>
        <w:tc>
          <w:tcPr>
            <w:tcW w:w="792" w:type="pct"/>
          </w:tcPr>
          <w:p w14:paraId="310FFD13" w14:textId="77777777" w:rsidR="00D41F9C" w:rsidRDefault="00D41F9C" w:rsidP="00D41F9C">
            <w:pPr>
              <w:keepNext/>
              <w:widowControl w:val="0"/>
              <w:rPr>
                <w:szCs w:val="22"/>
              </w:rPr>
            </w:pPr>
          </w:p>
        </w:tc>
        <w:tc>
          <w:tcPr>
            <w:tcW w:w="629" w:type="pct"/>
          </w:tcPr>
          <w:p w14:paraId="4D6C85DD" w14:textId="77777777" w:rsidR="00D41F9C" w:rsidRDefault="00D41F9C" w:rsidP="00D41F9C">
            <w:pPr>
              <w:keepNext/>
              <w:widowControl w:val="0"/>
              <w:rPr>
                <w:szCs w:val="22"/>
              </w:rPr>
            </w:pPr>
            <w:r>
              <w:rPr>
                <w:szCs w:val="22"/>
              </w:rPr>
              <w:t>2 (0,2)</w:t>
            </w:r>
          </w:p>
        </w:tc>
      </w:tr>
      <w:tr w:rsidR="00D41F9C" w14:paraId="1FD8E9F4" w14:textId="77777777" w:rsidTr="00111361">
        <w:trPr>
          <w:cantSplit/>
          <w:jc w:val="center"/>
        </w:trPr>
        <w:tc>
          <w:tcPr>
            <w:tcW w:w="1194" w:type="pct"/>
            <w:vMerge/>
            <w:vAlign w:val="center"/>
          </w:tcPr>
          <w:p w14:paraId="6F8752FA" w14:textId="77777777" w:rsidR="00D41F9C" w:rsidRDefault="00D41F9C" w:rsidP="00D41F9C">
            <w:pPr>
              <w:keepNext/>
              <w:widowControl w:val="0"/>
              <w:rPr>
                <w:szCs w:val="22"/>
              </w:rPr>
            </w:pPr>
          </w:p>
        </w:tc>
        <w:tc>
          <w:tcPr>
            <w:tcW w:w="1153" w:type="pct"/>
          </w:tcPr>
          <w:p w14:paraId="35873B1B" w14:textId="77777777" w:rsidR="00D41F9C" w:rsidRDefault="00D41F9C" w:rsidP="00D41F9C">
            <w:pPr>
              <w:keepNext/>
              <w:widowControl w:val="0"/>
              <w:rPr>
                <w:szCs w:val="22"/>
              </w:rPr>
            </w:pPr>
            <w:proofErr w:type="spellStart"/>
            <w:r>
              <w:rPr>
                <w:szCs w:val="22"/>
                <w:lang w:val="fr-FR"/>
              </w:rPr>
              <w:t>Hydronefroosi</w:t>
            </w:r>
            <w:proofErr w:type="spellEnd"/>
          </w:p>
        </w:tc>
        <w:tc>
          <w:tcPr>
            <w:tcW w:w="616" w:type="pct"/>
          </w:tcPr>
          <w:p w14:paraId="1FF33F12" w14:textId="77777777" w:rsidR="00D41F9C" w:rsidRDefault="00D41F9C" w:rsidP="00D41F9C">
            <w:pPr>
              <w:keepNext/>
              <w:widowControl w:val="0"/>
              <w:rPr>
                <w:szCs w:val="22"/>
                <w:lang w:val="fr-FR"/>
              </w:rPr>
            </w:pPr>
          </w:p>
        </w:tc>
        <w:tc>
          <w:tcPr>
            <w:tcW w:w="616" w:type="pct"/>
          </w:tcPr>
          <w:p w14:paraId="51C75B39" w14:textId="77777777" w:rsidR="00D41F9C" w:rsidRDefault="00D41F9C" w:rsidP="00D41F9C">
            <w:pPr>
              <w:keepNext/>
              <w:widowControl w:val="0"/>
              <w:rPr>
                <w:szCs w:val="22"/>
              </w:rPr>
            </w:pPr>
            <w:r>
              <w:rPr>
                <w:szCs w:val="22"/>
              </w:rPr>
              <w:t>25 (2,3)</w:t>
            </w:r>
          </w:p>
        </w:tc>
        <w:tc>
          <w:tcPr>
            <w:tcW w:w="792" w:type="pct"/>
          </w:tcPr>
          <w:p w14:paraId="680370B2" w14:textId="77777777" w:rsidR="00D41F9C" w:rsidRDefault="00D41F9C" w:rsidP="00D41F9C">
            <w:pPr>
              <w:keepNext/>
              <w:widowControl w:val="0"/>
              <w:rPr>
                <w:szCs w:val="22"/>
              </w:rPr>
            </w:pPr>
          </w:p>
        </w:tc>
        <w:tc>
          <w:tcPr>
            <w:tcW w:w="629" w:type="pct"/>
          </w:tcPr>
          <w:p w14:paraId="67075872" w14:textId="77777777" w:rsidR="00D41F9C" w:rsidRDefault="00D41F9C" w:rsidP="00D41F9C">
            <w:pPr>
              <w:keepNext/>
              <w:widowControl w:val="0"/>
              <w:rPr>
                <w:szCs w:val="22"/>
              </w:rPr>
            </w:pPr>
            <w:r>
              <w:rPr>
                <w:szCs w:val="22"/>
              </w:rPr>
              <w:t>13 (1,2)</w:t>
            </w:r>
          </w:p>
        </w:tc>
      </w:tr>
      <w:tr w:rsidR="00D41F9C" w14:paraId="7DD245B5" w14:textId="77777777" w:rsidTr="00111361">
        <w:trPr>
          <w:cantSplit/>
          <w:jc w:val="center"/>
        </w:trPr>
        <w:tc>
          <w:tcPr>
            <w:tcW w:w="1194" w:type="pct"/>
            <w:vMerge/>
            <w:vAlign w:val="center"/>
          </w:tcPr>
          <w:p w14:paraId="5F93F5A1" w14:textId="77777777" w:rsidR="00D41F9C" w:rsidRDefault="00D41F9C" w:rsidP="00D41F9C">
            <w:pPr>
              <w:keepNext/>
              <w:widowControl w:val="0"/>
              <w:rPr>
                <w:szCs w:val="22"/>
              </w:rPr>
            </w:pPr>
          </w:p>
        </w:tc>
        <w:tc>
          <w:tcPr>
            <w:tcW w:w="1153" w:type="pct"/>
          </w:tcPr>
          <w:p w14:paraId="4A42FFF9" w14:textId="77777777" w:rsidR="00D41F9C" w:rsidRDefault="00D41F9C" w:rsidP="00D41F9C">
            <w:pPr>
              <w:keepNext/>
              <w:widowControl w:val="0"/>
              <w:rPr>
                <w:szCs w:val="22"/>
                <w:lang w:val="fr-FR"/>
              </w:rPr>
            </w:pPr>
            <w:proofErr w:type="spellStart"/>
            <w:r>
              <w:rPr>
                <w:szCs w:val="22"/>
                <w:lang w:val="fr-FR"/>
              </w:rPr>
              <w:t>Virtsaumpi</w:t>
            </w:r>
            <w:proofErr w:type="spellEnd"/>
          </w:p>
        </w:tc>
        <w:tc>
          <w:tcPr>
            <w:tcW w:w="616" w:type="pct"/>
          </w:tcPr>
          <w:p w14:paraId="0762CF2C" w14:textId="77777777" w:rsidR="00D41F9C" w:rsidRDefault="00D41F9C" w:rsidP="00D41F9C">
            <w:pPr>
              <w:keepNext/>
              <w:widowControl w:val="0"/>
              <w:rPr>
                <w:szCs w:val="22"/>
                <w:lang w:val="fr-FR"/>
              </w:rPr>
            </w:pPr>
          </w:p>
        </w:tc>
        <w:tc>
          <w:tcPr>
            <w:tcW w:w="616" w:type="pct"/>
          </w:tcPr>
          <w:p w14:paraId="74B28B0C" w14:textId="77777777" w:rsidR="00D41F9C" w:rsidRDefault="00D41F9C" w:rsidP="00D41F9C">
            <w:pPr>
              <w:keepNext/>
              <w:widowControl w:val="0"/>
              <w:rPr>
                <w:szCs w:val="22"/>
              </w:rPr>
            </w:pPr>
            <w:r>
              <w:rPr>
                <w:szCs w:val="22"/>
              </w:rPr>
              <w:t>36 (3,3)</w:t>
            </w:r>
          </w:p>
        </w:tc>
        <w:tc>
          <w:tcPr>
            <w:tcW w:w="792" w:type="pct"/>
          </w:tcPr>
          <w:p w14:paraId="008D30D1" w14:textId="77777777" w:rsidR="00D41F9C" w:rsidRDefault="00D41F9C" w:rsidP="00D41F9C">
            <w:pPr>
              <w:keepNext/>
              <w:widowControl w:val="0"/>
              <w:rPr>
                <w:szCs w:val="22"/>
              </w:rPr>
            </w:pPr>
          </w:p>
        </w:tc>
        <w:tc>
          <w:tcPr>
            <w:tcW w:w="629" w:type="pct"/>
          </w:tcPr>
          <w:p w14:paraId="4396734E" w14:textId="77777777" w:rsidR="00D41F9C" w:rsidRDefault="00D41F9C" w:rsidP="00D41F9C">
            <w:pPr>
              <w:keepNext/>
              <w:widowControl w:val="0"/>
              <w:rPr>
                <w:szCs w:val="22"/>
              </w:rPr>
            </w:pPr>
            <w:r>
              <w:rPr>
                <w:szCs w:val="22"/>
              </w:rPr>
              <w:t>4 (0,4)</w:t>
            </w:r>
          </w:p>
        </w:tc>
      </w:tr>
      <w:tr w:rsidR="00D41F9C" w14:paraId="292B5DB7" w14:textId="77777777" w:rsidTr="00111361">
        <w:trPr>
          <w:cantSplit/>
          <w:jc w:val="center"/>
        </w:trPr>
        <w:tc>
          <w:tcPr>
            <w:tcW w:w="1194" w:type="pct"/>
            <w:vMerge/>
            <w:vAlign w:val="center"/>
          </w:tcPr>
          <w:p w14:paraId="06C93C46" w14:textId="77777777" w:rsidR="00D41F9C" w:rsidRDefault="00D41F9C" w:rsidP="00D41F9C">
            <w:pPr>
              <w:keepNext/>
              <w:widowControl w:val="0"/>
              <w:rPr>
                <w:szCs w:val="22"/>
              </w:rPr>
            </w:pPr>
          </w:p>
        </w:tc>
        <w:tc>
          <w:tcPr>
            <w:tcW w:w="1153" w:type="pct"/>
          </w:tcPr>
          <w:p w14:paraId="711A054B" w14:textId="77777777" w:rsidR="00D41F9C" w:rsidRDefault="00D41F9C" w:rsidP="00D41F9C">
            <w:pPr>
              <w:keepNext/>
              <w:widowControl w:val="0"/>
              <w:rPr>
                <w:szCs w:val="22"/>
                <w:lang w:val="fr-FR"/>
              </w:rPr>
            </w:pPr>
            <w:proofErr w:type="spellStart"/>
            <w:r>
              <w:rPr>
                <w:szCs w:val="22"/>
                <w:lang w:val="fr-FR"/>
              </w:rPr>
              <w:t>Inkontinenssi</w:t>
            </w:r>
            <w:proofErr w:type="spellEnd"/>
          </w:p>
        </w:tc>
        <w:tc>
          <w:tcPr>
            <w:tcW w:w="616" w:type="pct"/>
          </w:tcPr>
          <w:p w14:paraId="0E4A1379" w14:textId="77777777" w:rsidR="00D41F9C" w:rsidRDefault="00D41F9C" w:rsidP="00D41F9C">
            <w:pPr>
              <w:keepNext/>
              <w:widowControl w:val="0"/>
              <w:rPr>
                <w:szCs w:val="22"/>
                <w:lang w:val="fr-FR"/>
              </w:rPr>
            </w:pPr>
          </w:p>
        </w:tc>
        <w:tc>
          <w:tcPr>
            <w:tcW w:w="616" w:type="pct"/>
          </w:tcPr>
          <w:p w14:paraId="4AD9BAEF" w14:textId="77777777" w:rsidR="00D41F9C" w:rsidRDefault="00D41F9C" w:rsidP="00D41F9C">
            <w:pPr>
              <w:keepNext/>
              <w:widowControl w:val="0"/>
              <w:rPr>
                <w:szCs w:val="22"/>
              </w:rPr>
            </w:pPr>
            <w:r>
              <w:rPr>
                <w:szCs w:val="22"/>
              </w:rPr>
              <w:t>22 (2,0)</w:t>
            </w:r>
          </w:p>
        </w:tc>
        <w:tc>
          <w:tcPr>
            <w:tcW w:w="792" w:type="pct"/>
          </w:tcPr>
          <w:p w14:paraId="1DE54296" w14:textId="77777777" w:rsidR="00D41F9C" w:rsidRDefault="00D41F9C" w:rsidP="00D41F9C">
            <w:pPr>
              <w:keepNext/>
              <w:widowControl w:val="0"/>
              <w:rPr>
                <w:szCs w:val="22"/>
              </w:rPr>
            </w:pPr>
          </w:p>
        </w:tc>
        <w:tc>
          <w:tcPr>
            <w:tcW w:w="629" w:type="pct"/>
          </w:tcPr>
          <w:p w14:paraId="7F382D36" w14:textId="77777777" w:rsidR="00D41F9C" w:rsidRDefault="00D41F9C" w:rsidP="00D41F9C">
            <w:pPr>
              <w:keepNext/>
              <w:widowControl w:val="0"/>
              <w:rPr>
                <w:szCs w:val="22"/>
              </w:rPr>
            </w:pPr>
            <w:r>
              <w:rPr>
                <w:szCs w:val="22"/>
              </w:rPr>
              <w:t>0</w:t>
            </w:r>
          </w:p>
        </w:tc>
      </w:tr>
      <w:tr w:rsidR="00D41F9C" w14:paraId="75F5ABFA" w14:textId="77777777" w:rsidTr="00111361">
        <w:trPr>
          <w:cantSplit/>
          <w:jc w:val="center"/>
        </w:trPr>
        <w:tc>
          <w:tcPr>
            <w:tcW w:w="1194" w:type="pct"/>
            <w:vMerge/>
            <w:vAlign w:val="center"/>
          </w:tcPr>
          <w:p w14:paraId="7FB6FAEF" w14:textId="77777777" w:rsidR="00D41F9C" w:rsidRDefault="00D41F9C" w:rsidP="00D41F9C">
            <w:pPr>
              <w:keepNext/>
              <w:widowControl w:val="0"/>
              <w:rPr>
                <w:szCs w:val="22"/>
              </w:rPr>
            </w:pPr>
          </w:p>
        </w:tc>
        <w:tc>
          <w:tcPr>
            <w:tcW w:w="1153" w:type="pct"/>
          </w:tcPr>
          <w:p w14:paraId="29C5B1A4" w14:textId="77777777" w:rsidR="00D41F9C" w:rsidRDefault="00D41F9C" w:rsidP="00D41F9C">
            <w:pPr>
              <w:keepNext/>
              <w:widowControl w:val="0"/>
              <w:rPr>
                <w:szCs w:val="22"/>
                <w:lang w:val="fr-FR"/>
              </w:rPr>
            </w:pPr>
            <w:proofErr w:type="spellStart"/>
            <w:r>
              <w:rPr>
                <w:szCs w:val="22"/>
                <w:lang w:val="fr-FR"/>
              </w:rPr>
              <w:t>Virtsateiden</w:t>
            </w:r>
            <w:proofErr w:type="spellEnd"/>
            <w:r>
              <w:rPr>
                <w:szCs w:val="22"/>
                <w:lang w:val="fr-FR"/>
              </w:rPr>
              <w:t xml:space="preserve"> </w:t>
            </w:r>
            <w:proofErr w:type="spellStart"/>
            <w:r>
              <w:rPr>
                <w:szCs w:val="22"/>
                <w:lang w:val="fr-FR"/>
              </w:rPr>
              <w:t>obstruktio</w:t>
            </w:r>
            <w:proofErr w:type="spellEnd"/>
          </w:p>
        </w:tc>
        <w:tc>
          <w:tcPr>
            <w:tcW w:w="616" w:type="pct"/>
          </w:tcPr>
          <w:p w14:paraId="203C9C26" w14:textId="77777777" w:rsidR="00D41F9C" w:rsidRDefault="00D41F9C" w:rsidP="00D41F9C">
            <w:pPr>
              <w:keepNext/>
              <w:widowControl w:val="0"/>
              <w:rPr>
                <w:szCs w:val="22"/>
                <w:lang w:val="fr-FR"/>
              </w:rPr>
            </w:pPr>
          </w:p>
        </w:tc>
        <w:tc>
          <w:tcPr>
            <w:tcW w:w="616" w:type="pct"/>
          </w:tcPr>
          <w:p w14:paraId="503F20CA" w14:textId="77777777" w:rsidR="00D41F9C" w:rsidRDefault="00D41F9C" w:rsidP="00D41F9C">
            <w:pPr>
              <w:keepNext/>
              <w:widowControl w:val="0"/>
              <w:rPr>
                <w:szCs w:val="22"/>
              </w:rPr>
            </w:pPr>
          </w:p>
        </w:tc>
        <w:tc>
          <w:tcPr>
            <w:tcW w:w="792" w:type="pct"/>
          </w:tcPr>
          <w:p w14:paraId="20D9CE0F" w14:textId="77777777" w:rsidR="00D41F9C" w:rsidRDefault="00D41F9C" w:rsidP="00D41F9C">
            <w:pPr>
              <w:keepNext/>
              <w:widowControl w:val="0"/>
              <w:rPr>
                <w:szCs w:val="22"/>
              </w:rPr>
            </w:pPr>
            <w:r>
              <w:rPr>
                <w:szCs w:val="22"/>
              </w:rPr>
              <w:t>8 (0,7)</w:t>
            </w:r>
          </w:p>
        </w:tc>
        <w:tc>
          <w:tcPr>
            <w:tcW w:w="629" w:type="pct"/>
          </w:tcPr>
          <w:p w14:paraId="5EC2E5C5" w14:textId="77777777" w:rsidR="00D41F9C" w:rsidRDefault="00D41F9C" w:rsidP="00D41F9C">
            <w:pPr>
              <w:keepNext/>
              <w:widowControl w:val="0"/>
              <w:rPr>
                <w:szCs w:val="22"/>
              </w:rPr>
            </w:pPr>
            <w:r>
              <w:rPr>
                <w:szCs w:val="22"/>
              </w:rPr>
              <w:t>6 (0,5)</w:t>
            </w:r>
          </w:p>
        </w:tc>
      </w:tr>
      <w:tr w:rsidR="00D41F9C" w14:paraId="289B0ED3" w14:textId="77777777" w:rsidTr="00111361">
        <w:trPr>
          <w:cantSplit/>
          <w:jc w:val="center"/>
        </w:trPr>
        <w:tc>
          <w:tcPr>
            <w:tcW w:w="1194" w:type="pct"/>
            <w:vAlign w:val="center"/>
          </w:tcPr>
          <w:p w14:paraId="6CD387DC" w14:textId="77777777" w:rsidR="00D41F9C" w:rsidRDefault="00D41F9C" w:rsidP="00D41F9C">
            <w:pPr>
              <w:widowControl w:val="0"/>
              <w:rPr>
                <w:szCs w:val="22"/>
                <w:lang w:val="fi-FI"/>
              </w:rPr>
            </w:pPr>
            <w:r>
              <w:rPr>
                <w:szCs w:val="24"/>
                <w:lang w:val="fi-FI"/>
              </w:rPr>
              <w:t>Sukupuolielimet ja rinnat</w:t>
            </w:r>
          </w:p>
        </w:tc>
        <w:tc>
          <w:tcPr>
            <w:tcW w:w="1153" w:type="pct"/>
          </w:tcPr>
          <w:p w14:paraId="0A0FEE73" w14:textId="77777777" w:rsidR="00D41F9C" w:rsidRDefault="00D41F9C" w:rsidP="00D41F9C">
            <w:pPr>
              <w:widowControl w:val="0"/>
              <w:rPr>
                <w:szCs w:val="22"/>
              </w:rPr>
            </w:pPr>
            <w:proofErr w:type="spellStart"/>
            <w:r>
              <w:rPr>
                <w:szCs w:val="22"/>
              </w:rPr>
              <w:t>Lantion</w:t>
            </w:r>
            <w:proofErr w:type="spellEnd"/>
            <w:r>
              <w:rPr>
                <w:szCs w:val="22"/>
              </w:rPr>
              <w:t xml:space="preserve"> </w:t>
            </w:r>
            <w:proofErr w:type="spellStart"/>
            <w:r>
              <w:rPr>
                <w:szCs w:val="22"/>
              </w:rPr>
              <w:t>kipu</w:t>
            </w:r>
            <w:proofErr w:type="spellEnd"/>
          </w:p>
        </w:tc>
        <w:tc>
          <w:tcPr>
            <w:tcW w:w="616" w:type="pct"/>
          </w:tcPr>
          <w:p w14:paraId="203B5811" w14:textId="77777777" w:rsidR="00D41F9C" w:rsidRDefault="00D41F9C" w:rsidP="00D41F9C">
            <w:pPr>
              <w:widowControl w:val="0"/>
              <w:rPr>
                <w:szCs w:val="22"/>
                <w:lang w:val="fr-FR"/>
              </w:rPr>
            </w:pPr>
          </w:p>
        </w:tc>
        <w:tc>
          <w:tcPr>
            <w:tcW w:w="616" w:type="pct"/>
          </w:tcPr>
          <w:p w14:paraId="1FAE570C" w14:textId="77777777" w:rsidR="00D41F9C" w:rsidRDefault="00D41F9C" w:rsidP="00D41F9C">
            <w:pPr>
              <w:widowControl w:val="0"/>
              <w:rPr>
                <w:szCs w:val="22"/>
              </w:rPr>
            </w:pPr>
            <w:r>
              <w:rPr>
                <w:szCs w:val="22"/>
              </w:rPr>
              <w:t>20 (1,8)</w:t>
            </w:r>
          </w:p>
        </w:tc>
        <w:tc>
          <w:tcPr>
            <w:tcW w:w="792" w:type="pct"/>
          </w:tcPr>
          <w:p w14:paraId="7E4E3D26" w14:textId="77777777" w:rsidR="00D41F9C" w:rsidRDefault="00D41F9C" w:rsidP="00D41F9C">
            <w:pPr>
              <w:widowControl w:val="0"/>
              <w:rPr>
                <w:szCs w:val="22"/>
              </w:rPr>
            </w:pPr>
          </w:p>
        </w:tc>
        <w:tc>
          <w:tcPr>
            <w:tcW w:w="629" w:type="pct"/>
          </w:tcPr>
          <w:p w14:paraId="1A8CDA2F" w14:textId="77777777" w:rsidR="00D41F9C" w:rsidRDefault="00D41F9C" w:rsidP="00D41F9C">
            <w:pPr>
              <w:widowControl w:val="0"/>
              <w:rPr>
                <w:szCs w:val="22"/>
              </w:rPr>
            </w:pPr>
            <w:r>
              <w:rPr>
                <w:szCs w:val="22"/>
              </w:rPr>
              <w:t>(5 (0,5)</w:t>
            </w:r>
          </w:p>
        </w:tc>
      </w:tr>
      <w:tr w:rsidR="00D41F9C" w14:paraId="4F1E50E8" w14:textId="77777777" w:rsidTr="00111361">
        <w:trPr>
          <w:cantSplit/>
          <w:jc w:val="center"/>
        </w:trPr>
        <w:tc>
          <w:tcPr>
            <w:tcW w:w="1194" w:type="pct"/>
            <w:vMerge w:val="restart"/>
            <w:vAlign w:val="center"/>
          </w:tcPr>
          <w:p w14:paraId="5F946EA5" w14:textId="77777777" w:rsidR="00D41F9C" w:rsidRDefault="00D41F9C" w:rsidP="00D41F9C">
            <w:pPr>
              <w:widowControl w:val="0"/>
              <w:rPr>
                <w:szCs w:val="22"/>
                <w:lang w:val="fi-FI"/>
              </w:rPr>
            </w:pPr>
            <w:r>
              <w:rPr>
                <w:szCs w:val="24"/>
                <w:lang w:val="fi-FI"/>
              </w:rPr>
              <w:t>Yleisoireet ja antopaikassa todettavat haitat</w:t>
            </w:r>
          </w:p>
        </w:tc>
        <w:tc>
          <w:tcPr>
            <w:tcW w:w="1153" w:type="pct"/>
          </w:tcPr>
          <w:p w14:paraId="5C65A068" w14:textId="77777777" w:rsidR="00D41F9C" w:rsidRDefault="00D41F9C" w:rsidP="00D41F9C">
            <w:pPr>
              <w:widowControl w:val="0"/>
              <w:rPr>
                <w:szCs w:val="22"/>
              </w:rPr>
            </w:pPr>
            <w:proofErr w:type="spellStart"/>
            <w:r>
              <w:rPr>
                <w:szCs w:val="22"/>
              </w:rPr>
              <w:t>Väsymys</w:t>
            </w:r>
            <w:proofErr w:type="spellEnd"/>
          </w:p>
        </w:tc>
        <w:tc>
          <w:tcPr>
            <w:tcW w:w="616" w:type="pct"/>
          </w:tcPr>
          <w:p w14:paraId="41C7A846" w14:textId="77777777" w:rsidR="00D41F9C" w:rsidRDefault="00D41F9C" w:rsidP="00D41F9C">
            <w:pPr>
              <w:widowControl w:val="0"/>
              <w:rPr>
                <w:szCs w:val="22"/>
              </w:rPr>
            </w:pPr>
            <w:r>
              <w:rPr>
                <w:szCs w:val="22"/>
              </w:rPr>
              <w:t>333 (30,5)</w:t>
            </w:r>
          </w:p>
        </w:tc>
        <w:tc>
          <w:tcPr>
            <w:tcW w:w="616" w:type="pct"/>
          </w:tcPr>
          <w:p w14:paraId="238F4DE3" w14:textId="77777777" w:rsidR="00D41F9C" w:rsidRDefault="00D41F9C" w:rsidP="00D41F9C">
            <w:pPr>
              <w:widowControl w:val="0"/>
              <w:rPr>
                <w:szCs w:val="22"/>
              </w:rPr>
            </w:pPr>
          </w:p>
        </w:tc>
        <w:tc>
          <w:tcPr>
            <w:tcW w:w="792" w:type="pct"/>
          </w:tcPr>
          <w:p w14:paraId="4BABC9BE" w14:textId="77777777" w:rsidR="00D41F9C" w:rsidRDefault="00D41F9C" w:rsidP="00D41F9C">
            <w:pPr>
              <w:widowControl w:val="0"/>
              <w:rPr>
                <w:szCs w:val="22"/>
              </w:rPr>
            </w:pPr>
          </w:p>
        </w:tc>
        <w:tc>
          <w:tcPr>
            <w:tcW w:w="629" w:type="pct"/>
          </w:tcPr>
          <w:p w14:paraId="1867546B" w14:textId="77777777" w:rsidR="00D41F9C" w:rsidRDefault="00D41F9C" w:rsidP="00D41F9C">
            <w:pPr>
              <w:widowControl w:val="0"/>
              <w:rPr>
                <w:szCs w:val="22"/>
              </w:rPr>
            </w:pPr>
            <w:r w:rsidRPr="00143D34">
              <w:rPr>
                <w:szCs w:val="22"/>
              </w:rPr>
              <w:t>42 (3,8)</w:t>
            </w:r>
          </w:p>
        </w:tc>
      </w:tr>
      <w:tr w:rsidR="00D41F9C" w14:paraId="674F33B6" w14:textId="77777777" w:rsidTr="00111361">
        <w:trPr>
          <w:cantSplit/>
          <w:jc w:val="center"/>
        </w:trPr>
        <w:tc>
          <w:tcPr>
            <w:tcW w:w="1194" w:type="pct"/>
            <w:vMerge/>
            <w:vAlign w:val="center"/>
          </w:tcPr>
          <w:p w14:paraId="5912AB6C" w14:textId="77777777" w:rsidR="00D41F9C" w:rsidRDefault="00D41F9C" w:rsidP="00D41F9C">
            <w:pPr>
              <w:widowControl w:val="0"/>
              <w:rPr>
                <w:szCs w:val="22"/>
              </w:rPr>
            </w:pPr>
          </w:p>
        </w:tc>
        <w:tc>
          <w:tcPr>
            <w:tcW w:w="1153" w:type="pct"/>
          </w:tcPr>
          <w:p w14:paraId="3C473197" w14:textId="77777777" w:rsidR="00D41F9C" w:rsidRDefault="00D41F9C" w:rsidP="00D41F9C">
            <w:pPr>
              <w:widowControl w:val="0"/>
              <w:rPr>
                <w:szCs w:val="22"/>
              </w:rPr>
            </w:pPr>
            <w:proofErr w:type="spellStart"/>
            <w:r>
              <w:rPr>
                <w:szCs w:val="22"/>
              </w:rPr>
              <w:t>Heikkous</w:t>
            </w:r>
            <w:proofErr w:type="spellEnd"/>
          </w:p>
        </w:tc>
        <w:tc>
          <w:tcPr>
            <w:tcW w:w="616" w:type="pct"/>
          </w:tcPr>
          <w:p w14:paraId="12464227" w14:textId="77777777" w:rsidR="00D41F9C" w:rsidRDefault="00D41F9C" w:rsidP="00D41F9C">
            <w:pPr>
              <w:widowControl w:val="0"/>
              <w:rPr>
                <w:szCs w:val="22"/>
              </w:rPr>
            </w:pPr>
            <w:r>
              <w:rPr>
                <w:szCs w:val="22"/>
              </w:rPr>
              <w:t>227 (20,8)</w:t>
            </w:r>
          </w:p>
        </w:tc>
        <w:tc>
          <w:tcPr>
            <w:tcW w:w="616" w:type="pct"/>
          </w:tcPr>
          <w:p w14:paraId="2C6492E8" w14:textId="77777777" w:rsidR="00D41F9C" w:rsidRDefault="00D41F9C" w:rsidP="00D41F9C">
            <w:pPr>
              <w:widowControl w:val="0"/>
              <w:rPr>
                <w:szCs w:val="22"/>
              </w:rPr>
            </w:pPr>
          </w:p>
        </w:tc>
        <w:tc>
          <w:tcPr>
            <w:tcW w:w="792" w:type="pct"/>
          </w:tcPr>
          <w:p w14:paraId="2964A5B9" w14:textId="77777777" w:rsidR="00D41F9C" w:rsidRDefault="00D41F9C" w:rsidP="00D41F9C">
            <w:pPr>
              <w:widowControl w:val="0"/>
              <w:rPr>
                <w:szCs w:val="22"/>
              </w:rPr>
            </w:pPr>
          </w:p>
        </w:tc>
        <w:tc>
          <w:tcPr>
            <w:tcW w:w="629" w:type="pct"/>
          </w:tcPr>
          <w:p w14:paraId="15368313" w14:textId="77777777" w:rsidR="00D41F9C" w:rsidRDefault="00D41F9C" w:rsidP="00D41F9C">
            <w:pPr>
              <w:widowControl w:val="0"/>
              <w:rPr>
                <w:szCs w:val="22"/>
              </w:rPr>
            </w:pPr>
            <w:r>
              <w:rPr>
                <w:szCs w:val="22"/>
              </w:rPr>
              <w:t>32 (2,9)</w:t>
            </w:r>
          </w:p>
        </w:tc>
      </w:tr>
      <w:tr w:rsidR="00D41F9C" w14:paraId="643244AC" w14:textId="77777777" w:rsidTr="00111361">
        <w:trPr>
          <w:cantSplit/>
          <w:jc w:val="center"/>
        </w:trPr>
        <w:tc>
          <w:tcPr>
            <w:tcW w:w="1194" w:type="pct"/>
            <w:vMerge/>
            <w:vAlign w:val="center"/>
          </w:tcPr>
          <w:p w14:paraId="647FB5B7" w14:textId="77777777" w:rsidR="00D41F9C" w:rsidRDefault="00D41F9C" w:rsidP="00D41F9C">
            <w:pPr>
              <w:widowControl w:val="0"/>
              <w:rPr>
                <w:szCs w:val="22"/>
              </w:rPr>
            </w:pPr>
          </w:p>
        </w:tc>
        <w:tc>
          <w:tcPr>
            <w:tcW w:w="1153" w:type="pct"/>
          </w:tcPr>
          <w:p w14:paraId="126B1D34" w14:textId="77777777" w:rsidR="00D41F9C" w:rsidRDefault="00D41F9C" w:rsidP="00D41F9C">
            <w:pPr>
              <w:widowControl w:val="0"/>
              <w:rPr>
                <w:szCs w:val="22"/>
              </w:rPr>
            </w:pPr>
            <w:proofErr w:type="spellStart"/>
            <w:r>
              <w:rPr>
                <w:szCs w:val="22"/>
              </w:rPr>
              <w:t>Kuume</w:t>
            </w:r>
            <w:proofErr w:type="spellEnd"/>
          </w:p>
        </w:tc>
        <w:tc>
          <w:tcPr>
            <w:tcW w:w="616" w:type="pct"/>
          </w:tcPr>
          <w:p w14:paraId="324C00B3" w14:textId="77777777" w:rsidR="00D41F9C" w:rsidRDefault="00D41F9C" w:rsidP="00D41F9C">
            <w:pPr>
              <w:widowControl w:val="0"/>
              <w:rPr>
                <w:szCs w:val="22"/>
              </w:rPr>
            </w:pPr>
          </w:p>
        </w:tc>
        <w:tc>
          <w:tcPr>
            <w:tcW w:w="616" w:type="pct"/>
          </w:tcPr>
          <w:p w14:paraId="28C39E55" w14:textId="77777777" w:rsidR="00D41F9C" w:rsidRDefault="00D41F9C" w:rsidP="00D41F9C">
            <w:pPr>
              <w:widowControl w:val="0"/>
              <w:rPr>
                <w:szCs w:val="22"/>
              </w:rPr>
            </w:pPr>
            <w:r>
              <w:rPr>
                <w:szCs w:val="22"/>
              </w:rPr>
              <w:t>90 (8,2)</w:t>
            </w:r>
          </w:p>
        </w:tc>
        <w:tc>
          <w:tcPr>
            <w:tcW w:w="792" w:type="pct"/>
          </w:tcPr>
          <w:p w14:paraId="739DEB68" w14:textId="77777777" w:rsidR="00D41F9C" w:rsidRDefault="00D41F9C" w:rsidP="00D41F9C">
            <w:pPr>
              <w:widowControl w:val="0"/>
              <w:rPr>
                <w:szCs w:val="22"/>
              </w:rPr>
            </w:pPr>
          </w:p>
        </w:tc>
        <w:tc>
          <w:tcPr>
            <w:tcW w:w="629" w:type="pct"/>
          </w:tcPr>
          <w:p w14:paraId="0C5CEE65" w14:textId="77777777" w:rsidR="00D41F9C" w:rsidRDefault="00D41F9C" w:rsidP="00D41F9C">
            <w:pPr>
              <w:widowControl w:val="0"/>
              <w:rPr>
                <w:szCs w:val="22"/>
              </w:rPr>
            </w:pPr>
            <w:r>
              <w:rPr>
                <w:szCs w:val="22"/>
              </w:rPr>
              <w:t>5 (0,5)</w:t>
            </w:r>
          </w:p>
        </w:tc>
      </w:tr>
      <w:tr w:rsidR="00D41F9C" w14:paraId="4492FCFE" w14:textId="77777777" w:rsidTr="00111361">
        <w:trPr>
          <w:cantSplit/>
          <w:jc w:val="center"/>
        </w:trPr>
        <w:tc>
          <w:tcPr>
            <w:tcW w:w="1194" w:type="pct"/>
            <w:vMerge/>
            <w:vAlign w:val="center"/>
          </w:tcPr>
          <w:p w14:paraId="77816C39" w14:textId="77777777" w:rsidR="00D41F9C" w:rsidRDefault="00D41F9C" w:rsidP="00D41F9C">
            <w:pPr>
              <w:widowControl w:val="0"/>
              <w:rPr>
                <w:szCs w:val="22"/>
              </w:rPr>
            </w:pPr>
          </w:p>
        </w:tc>
        <w:tc>
          <w:tcPr>
            <w:tcW w:w="1153" w:type="pct"/>
          </w:tcPr>
          <w:p w14:paraId="3B21BC92" w14:textId="77777777" w:rsidR="00D41F9C" w:rsidRDefault="00D41F9C" w:rsidP="00D41F9C">
            <w:pPr>
              <w:widowControl w:val="0"/>
              <w:rPr>
                <w:szCs w:val="22"/>
              </w:rPr>
            </w:pPr>
            <w:proofErr w:type="spellStart"/>
            <w:r>
              <w:rPr>
                <w:szCs w:val="22"/>
              </w:rPr>
              <w:t>Perifeerinen</w:t>
            </w:r>
            <w:proofErr w:type="spellEnd"/>
            <w:r>
              <w:rPr>
                <w:szCs w:val="22"/>
              </w:rPr>
              <w:t xml:space="preserve"> </w:t>
            </w:r>
            <w:proofErr w:type="spellStart"/>
            <w:r>
              <w:rPr>
                <w:szCs w:val="22"/>
              </w:rPr>
              <w:t>edeema</w:t>
            </w:r>
            <w:proofErr w:type="spellEnd"/>
          </w:p>
        </w:tc>
        <w:tc>
          <w:tcPr>
            <w:tcW w:w="616" w:type="pct"/>
          </w:tcPr>
          <w:p w14:paraId="184BFC3E" w14:textId="77777777" w:rsidR="00D41F9C" w:rsidRDefault="00D41F9C" w:rsidP="00D41F9C">
            <w:pPr>
              <w:widowControl w:val="0"/>
              <w:rPr>
                <w:szCs w:val="22"/>
              </w:rPr>
            </w:pPr>
          </w:p>
        </w:tc>
        <w:tc>
          <w:tcPr>
            <w:tcW w:w="616" w:type="pct"/>
          </w:tcPr>
          <w:p w14:paraId="361889C6" w14:textId="77777777" w:rsidR="00D41F9C" w:rsidRDefault="00D41F9C" w:rsidP="00D41F9C">
            <w:pPr>
              <w:widowControl w:val="0"/>
              <w:rPr>
                <w:szCs w:val="22"/>
              </w:rPr>
            </w:pPr>
            <w:r>
              <w:rPr>
                <w:szCs w:val="22"/>
              </w:rPr>
              <w:t>96 (8,8)</w:t>
            </w:r>
          </w:p>
        </w:tc>
        <w:tc>
          <w:tcPr>
            <w:tcW w:w="792" w:type="pct"/>
          </w:tcPr>
          <w:p w14:paraId="666A540F" w14:textId="77777777" w:rsidR="00D41F9C" w:rsidRDefault="00D41F9C" w:rsidP="00D41F9C">
            <w:pPr>
              <w:widowControl w:val="0"/>
              <w:rPr>
                <w:szCs w:val="22"/>
              </w:rPr>
            </w:pPr>
          </w:p>
        </w:tc>
        <w:tc>
          <w:tcPr>
            <w:tcW w:w="629" w:type="pct"/>
          </w:tcPr>
          <w:p w14:paraId="1827A934" w14:textId="77777777" w:rsidR="00D41F9C" w:rsidRDefault="00D41F9C" w:rsidP="00D41F9C">
            <w:pPr>
              <w:widowControl w:val="0"/>
              <w:rPr>
                <w:szCs w:val="22"/>
              </w:rPr>
            </w:pPr>
            <w:r>
              <w:rPr>
                <w:szCs w:val="22"/>
              </w:rPr>
              <w:t>2 (0,2)</w:t>
            </w:r>
          </w:p>
        </w:tc>
      </w:tr>
      <w:tr w:rsidR="00D41F9C" w14:paraId="5217D9D1" w14:textId="77777777" w:rsidTr="00111361">
        <w:trPr>
          <w:cantSplit/>
          <w:jc w:val="center"/>
        </w:trPr>
        <w:tc>
          <w:tcPr>
            <w:tcW w:w="1194" w:type="pct"/>
            <w:vMerge/>
            <w:vAlign w:val="center"/>
          </w:tcPr>
          <w:p w14:paraId="56007297" w14:textId="77777777" w:rsidR="00D41F9C" w:rsidRDefault="00D41F9C" w:rsidP="00D41F9C">
            <w:pPr>
              <w:widowControl w:val="0"/>
              <w:rPr>
                <w:szCs w:val="22"/>
              </w:rPr>
            </w:pPr>
          </w:p>
        </w:tc>
        <w:tc>
          <w:tcPr>
            <w:tcW w:w="1153" w:type="pct"/>
          </w:tcPr>
          <w:p w14:paraId="6A38EE48" w14:textId="77777777" w:rsidR="00D41F9C" w:rsidRDefault="00D41F9C" w:rsidP="00D41F9C">
            <w:pPr>
              <w:widowControl w:val="0"/>
              <w:rPr>
                <w:szCs w:val="22"/>
              </w:rPr>
            </w:pPr>
            <w:proofErr w:type="spellStart"/>
            <w:r>
              <w:rPr>
                <w:szCs w:val="22"/>
              </w:rPr>
              <w:t>Limakalvojen</w:t>
            </w:r>
            <w:proofErr w:type="spellEnd"/>
            <w:r>
              <w:rPr>
                <w:szCs w:val="22"/>
              </w:rPr>
              <w:t xml:space="preserve"> </w:t>
            </w:r>
            <w:proofErr w:type="spellStart"/>
            <w:r>
              <w:rPr>
                <w:szCs w:val="22"/>
              </w:rPr>
              <w:t>tulehdus</w:t>
            </w:r>
            <w:proofErr w:type="spellEnd"/>
          </w:p>
        </w:tc>
        <w:tc>
          <w:tcPr>
            <w:tcW w:w="616" w:type="pct"/>
          </w:tcPr>
          <w:p w14:paraId="251A41C9" w14:textId="77777777" w:rsidR="00D41F9C" w:rsidRDefault="00D41F9C" w:rsidP="00D41F9C">
            <w:pPr>
              <w:widowControl w:val="0"/>
              <w:rPr>
                <w:szCs w:val="22"/>
              </w:rPr>
            </w:pPr>
          </w:p>
        </w:tc>
        <w:tc>
          <w:tcPr>
            <w:tcW w:w="616" w:type="pct"/>
          </w:tcPr>
          <w:p w14:paraId="7B5A78A2" w14:textId="77777777" w:rsidR="00D41F9C" w:rsidRDefault="00D41F9C" w:rsidP="00D41F9C">
            <w:pPr>
              <w:widowControl w:val="0"/>
              <w:rPr>
                <w:szCs w:val="22"/>
              </w:rPr>
            </w:pPr>
            <w:r>
              <w:rPr>
                <w:szCs w:val="22"/>
              </w:rPr>
              <w:t>23 (2,1)</w:t>
            </w:r>
          </w:p>
        </w:tc>
        <w:tc>
          <w:tcPr>
            <w:tcW w:w="792" w:type="pct"/>
          </w:tcPr>
          <w:p w14:paraId="58D2DD08" w14:textId="77777777" w:rsidR="00D41F9C" w:rsidRDefault="00D41F9C" w:rsidP="00D41F9C">
            <w:pPr>
              <w:widowControl w:val="0"/>
              <w:rPr>
                <w:szCs w:val="22"/>
              </w:rPr>
            </w:pPr>
          </w:p>
        </w:tc>
        <w:tc>
          <w:tcPr>
            <w:tcW w:w="629" w:type="pct"/>
          </w:tcPr>
          <w:p w14:paraId="2C765140" w14:textId="77777777" w:rsidR="00D41F9C" w:rsidRDefault="00D41F9C" w:rsidP="00D41F9C">
            <w:pPr>
              <w:widowControl w:val="0"/>
              <w:rPr>
                <w:szCs w:val="22"/>
              </w:rPr>
            </w:pPr>
            <w:r>
              <w:rPr>
                <w:szCs w:val="22"/>
              </w:rPr>
              <w:t>1 (&lt; 0,1)</w:t>
            </w:r>
          </w:p>
        </w:tc>
      </w:tr>
      <w:tr w:rsidR="00D41F9C" w14:paraId="24286400" w14:textId="77777777" w:rsidTr="00111361">
        <w:trPr>
          <w:cantSplit/>
          <w:jc w:val="center"/>
        </w:trPr>
        <w:tc>
          <w:tcPr>
            <w:tcW w:w="1194" w:type="pct"/>
            <w:vMerge/>
            <w:vAlign w:val="center"/>
          </w:tcPr>
          <w:p w14:paraId="780C1165" w14:textId="77777777" w:rsidR="00D41F9C" w:rsidRDefault="00D41F9C" w:rsidP="00D41F9C">
            <w:pPr>
              <w:widowControl w:val="0"/>
              <w:rPr>
                <w:szCs w:val="22"/>
              </w:rPr>
            </w:pPr>
          </w:p>
        </w:tc>
        <w:tc>
          <w:tcPr>
            <w:tcW w:w="1153" w:type="pct"/>
          </w:tcPr>
          <w:p w14:paraId="0204542B" w14:textId="77777777" w:rsidR="00D41F9C" w:rsidRDefault="00D41F9C" w:rsidP="00D41F9C">
            <w:pPr>
              <w:widowControl w:val="0"/>
              <w:rPr>
                <w:szCs w:val="22"/>
              </w:rPr>
            </w:pPr>
            <w:r>
              <w:rPr>
                <w:szCs w:val="22"/>
              </w:rPr>
              <w:t>Kipu</w:t>
            </w:r>
          </w:p>
        </w:tc>
        <w:tc>
          <w:tcPr>
            <w:tcW w:w="616" w:type="pct"/>
          </w:tcPr>
          <w:p w14:paraId="7B1DAE7D" w14:textId="77777777" w:rsidR="00D41F9C" w:rsidRDefault="00D41F9C" w:rsidP="00D41F9C">
            <w:pPr>
              <w:widowControl w:val="0"/>
              <w:rPr>
                <w:szCs w:val="22"/>
              </w:rPr>
            </w:pPr>
          </w:p>
        </w:tc>
        <w:tc>
          <w:tcPr>
            <w:tcW w:w="616" w:type="pct"/>
          </w:tcPr>
          <w:p w14:paraId="3CBBEC72" w14:textId="77777777" w:rsidR="00D41F9C" w:rsidRDefault="00D41F9C" w:rsidP="00D41F9C">
            <w:pPr>
              <w:widowControl w:val="0"/>
              <w:rPr>
                <w:szCs w:val="22"/>
              </w:rPr>
            </w:pPr>
            <w:r>
              <w:rPr>
                <w:szCs w:val="22"/>
              </w:rPr>
              <w:t>36 (3,3)</w:t>
            </w:r>
          </w:p>
        </w:tc>
        <w:tc>
          <w:tcPr>
            <w:tcW w:w="792" w:type="pct"/>
          </w:tcPr>
          <w:p w14:paraId="106AA5B6" w14:textId="77777777" w:rsidR="00D41F9C" w:rsidRDefault="00D41F9C" w:rsidP="00D41F9C">
            <w:pPr>
              <w:widowControl w:val="0"/>
              <w:rPr>
                <w:szCs w:val="22"/>
              </w:rPr>
            </w:pPr>
          </w:p>
        </w:tc>
        <w:tc>
          <w:tcPr>
            <w:tcW w:w="629" w:type="pct"/>
          </w:tcPr>
          <w:p w14:paraId="6663F7DA" w14:textId="77777777" w:rsidR="00D41F9C" w:rsidRDefault="00D41F9C" w:rsidP="00D41F9C">
            <w:pPr>
              <w:widowControl w:val="0"/>
              <w:rPr>
                <w:szCs w:val="22"/>
              </w:rPr>
            </w:pPr>
            <w:r>
              <w:rPr>
                <w:szCs w:val="22"/>
              </w:rPr>
              <w:t>7 (0,6)</w:t>
            </w:r>
          </w:p>
        </w:tc>
      </w:tr>
      <w:tr w:rsidR="00D41F9C" w14:paraId="6FE4704E" w14:textId="77777777" w:rsidTr="00111361">
        <w:trPr>
          <w:cantSplit/>
          <w:jc w:val="center"/>
        </w:trPr>
        <w:tc>
          <w:tcPr>
            <w:tcW w:w="1194" w:type="pct"/>
            <w:vMerge/>
            <w:vAlign w:val="center"/>
          </w:tcPr>
          <w:p w14:paraId="3C912CDE" w14:textId="77777777" w:rsidR="00D41F9C" w:rsidRDefault="00D41F9C" w:rsidP="00D41F9C">
            <w:pPr>
              <w:widowControl w:val="0"/>
              <w:rPr>
                <w:szCs w:val="22"/>
              </w:rPr>
            </w:pPr>
          </w:p>
        </w:tc>
        <w:tc>
          <w:tcPr>
            <w:tcW w:w="1153" w:type="pct"/>
          </w:tcPr>
          <w:p w14:paraId="28730476" w14:textId="77777777" w:rsidR="00D41F9C" w:rsidRDefault="00D41F9C" w:rsidP="00D41F9C">
            <w:pPr>
              <w:widowControl w:val="0"/>
              <w:rPr>
                <w:szCs w:val="22"/>
              </w:rPr>
            </w:pPr>
            <w:proofErr w:type="spellStart"/>
            <w:r>
              <w:rPr>
                <w:szCs w:val="22"/>
              </w:rPr>
              <w:t>Rintakipu</w:t>
            </w:r>
            <w:proofErr w:type="spellEnd"/>
          </w:p>
        </w:tc>
        <w:tc>
          <w:tcPr>
            <w:tcW w:w="616" w:type="pct"/>
          </w:tcPr>
          <w:p w14:paraId="5F7EE51A" w14:textId="77777777" w:rsidR="00D41F9C" w:rsidRDefault="00D41F9C" w:rsidP="00D41F9C">
            <w:pPr>
              <w:widowControl w:val="0"/>
              <w:rPr>
                <w:szCs w:val="22"/>
              </w:rPr>
            </w:pPr>
          </w:p>
        </w:tc>
        <w:tc>
          <w:tcPr>
            <w:tcW w:w="616" w:type="pct"/>
          </w:tcPr>
          <w:p w14:paraId="2228062A" w14:textId="77777777" w:rsidR="00D41F9C" w:rsidRDefault="00D41F9C" w:rsidP="00D41F9C">
            <w:pPr>
              <w:widowControl w:val="0"/>
              <w:rPr>
                <w:szCs w:val="22"/>
              </w:rPr>
            </w:pPr>
            <w:r>
              <w:rPr>
                <w:szCs w:val="22"/>
              </w:rPr>
              <w:t>11 (1,0)</w:t>
            </w:r>
          </w:p>
        </w:tc>
        <w:tc>
          <w:tcPr>
            <w:tcW w:w="792" w:type="pct"/>
          </w:tcPr>
          <w:p w14:paraId="74814C6D" w14:textId="77777777" w:rsidR="00D41F9C" w:rsidRDefault="00D41F9C" w:rsidP="00D41F9C">
            <w:pPr>
              <w:widowControl w:val="0"/>
              <w:rPr>
                <w:szCs w:val="22"/>
              </w:rPr>
            </w:pPr>
          </w:p>
        </w:tc>
        <w:tc>
          <w:tcPr>
            <w:tcW w:w="629" w:type="pct"/>
          </w:tcPr>
          <w:p w14:paraId="1F5DE344" w14:textId="77777777" w:rsidR="00D41F9C" w:rsidRDefault="00D41F9C" w:rsidP="00D41F9C">
            <w:pPr>
              <w:widowControl w:val="0"/>
              <w:rPr>
                <w:szCs w:val="22"/>
              </w:rPr>
            </w:pPr>
            <w:r>
              <w:rPr>
                <w:szCs w:val="22"/>
              </w:rPr>
              <w:t>2 (0,2)</w:t>
            </w:r>
          </w:p>
        </w:tc>
      </w:tr>
      <w:tr w:rsidR="00D41F9C" w14:paraId="2413567F" w14:textId="77777777" w:rsidTr="00111361">
        <w:trPr>
          <w:cantSplit/>
          <w:jc w:val="center"/>
        </w:trPr>
        <w:tc>
          <w:tcPr>
            <w:tcW w:w="1194" w:type="pct"/>
            <w:vMerge/>
            <w:vAlign w:val="center"/>
          </w:tcPr>
          <w:p w14:paraId="29B560EA" w14:textId="77777777" w:rsidR="00D41F9C" w:rsidRDefault="00D41F9C" w:rsidP="00D41F9C">
            <w:pPr>
              <w:widowControl w:val="0"/>
              <w:rPr>
                <w:szCs w:val="22"/>
              </w:rPr>
            </w:pPr>
          </w:p>
        </w:tc>
        <w:tc>
          <w:tcPr>
            <w:tcW w:w="1153" w:type="pct"/>
          </w:tcPr>
          <w:p w14:paraId="2E53BF29" w14:textId="77777777" w:rsidR="00D41F9C" w:rsidRDefault="00D41F9C" w:rsidP="00D41F9C">
            <w:pPr>
              <w:widowControl w:val="0"/>
              <w:rPr>
                <w:szCs w:val="22"/>
              </w:rPr>
            </w:pPr>
            <w:proofErr w:type="spellStart"/>
            <w:r>
              <w:rPr>
                <w:szCs w:val="22"/>
              </w:rPr>
              <w:t>Edeema</w:t>
            </w:r>
            <w:proofErr w:type="spellEnd"/>
          </w:p>
        </w:tc>
        <w:tc>
          <w:tcPr>
            <w:tcW w:w="616" w:type="pct"/>
          </w:tcPr>
          <w:p w14:paraId="5DD94CAD" w14:textId="77777777" w:rsidR="00D41F9C" w:rsidRDefault="00D41F9C" w:rsidP="00D41F9C">
            <w:pPr>
              <w:widowControl w:val="0"/>
              <w:rPr>
                <w:szCs w:val="22"/>
              </w:rPr>
            </w:pPr>
          </w:p>
        </w:tc>
        <w:tc>
          <w:tcPr>
            <w:tcW w:w="616" w:type="pct"/>
          </w:tcPr>
          <w:p w14:paraId="745F7F4E" w14:textId="77777777" w:rsidR="00D41F9C" w:rsidRDefault="00D41F9C" w:rsidP="00D41F9C">
            <w:pPr>
              <w:widowControl w:val="0"/>
              <w:rPr>
                <w:szCs w:val="22"/>
              </w:rPr>
            </w:pPr>
          </w:p>
        </w:tc>
        <w:tc>
          <w:tcPr>
            <w:tcW w:w="792" w:type="pct"/>
          </w:tcPr>
          <w:p w14:paraId="0EA3DA36" w14:textId="77777777" w:rsidR="00D41F9C" w:rsidRDefault="00D41F9C" w:rsidP="00D41F9C">
            <w:pPr>
              <w:widowControl w:val="0"/>
              <w:rPr>
                <w:szCs w:val="22"/>
              </w:rPr>
            </w:pPr>
            <w:r>
              <w:rPr>
                <w:szCs w:val="22"/>
              </w:rPr>
              <w:t>8 (0,7)</w:t>
            </w:r>
          </w:p>
        </w:tc>
        <w:tc>
          <w:tcPr>
            <w:tcW w:w="629" w:type="pct"/>
          </w:tcPr>
          <w:p w14:paraId="3EF6FB4C" w14:textId="77777777" w:rsidR="00D41F9C" w:rsidRDefault="00D41F9C" w:rsidP="00D41F9C">
            <w:pPr>
              <w:widowControl w:val="0"/>
              <w:rPr>
                <w:szCs w:val="22"/>
              </w:rPr>
            </w:pPr>
            <w:r>
              <w:rPr>
                <w:szCs w:val="22"/>
              </w:rPr>
              <w:t>1 (&lt; 0,1)</w:t>
            </w:r>
          </w:p>
        </w:tc>
      </w:tr>
      <w:tr w:rsidR="00D41F9C" w14:paraId="0CDAF594" w14:textId="77777777" w:rsidTr="00111361">
        <w:trPr>
          <w:cantSplit/>
          <w:jc w:val="center"/>
        </w:trPr>
        <w:tc>
          <w:tcPr>
            <w:tcW w:w="1194" w:type="pct"/>
            <w:vMerge/>
            <w:vAlign w:val="center"/>
          </w:tcPr>
          <w:p w14:paraId="14EA0F58" w14:textId="77777777" w:rsidR="00D41F9C" w:rsidRDefault="00D41F9C" w:rsidP="00D41F9C">
            <w:pPr>
              <w:widowControl w:val="0"/>
              <w:rPr>
                <w:szCs w:val="22"/>
              </w:rPr>
            </w:pPr>
          </w:p>
        </w:tc>
        <w:tc>
          <w:tcPr>
            <w:tcW w:w="1153" w:type="pct"/>
          </w:tcPr>
          <w:p w14:paraId="725B6833" w14:textId="77777777" w:rsidR="00D41F9C" w:rsidRDefault="00D41F9C" w:rsidP="00D41F9C">
            <w:pPr>
              <w:widowControl w:val="0"/>
              <w:rPr>
                <w:szCs w:val="22"/>
              </w:rPr>
            </w:pPr>
            <w:proofErr w:type="spellStart"/>
            <w:r>
              <w:rPr>
                <w:szCs w:val="22"/>
              </w:rPr>
              <w:t>Vilunväreet</w:t>
            </w:r>
            <w:proofErr w:type="spellEnd"/>
          </w:p>
        </w:tc>
        <w:tc>
          <w:tcPr>
            <w:tcW w:w="616" w:type="pct"/>
          </w:tcPr>
          <w:p w14:paraId="37B96670" w14:textId="77777777" w:rsidR="00D41F9C" w:rsidRDefault="00D41F9C" w:rsidP="00D41F9C">
            <w:pPr>
              <w:widowControl w:val="0"/>
              <w:rPr>
                <w:szCs w:val="22"/>
              </w:rPr>
            </w:pPr>
          </w:p>
        </w:tc>
        <w:tc>
          <w:tcPr>
            <w:tcW w:w="616" w:type="pct"/>
          </w:tcPr>
          <w:p w14:paraId="5E9B9E8B" w14:textId="77777777" w:rsidR="00D41F9C" w:rsidRDefault="00D41F9C" w:rsidP="00D41F9C">
            <w:pPr>
              <w:widowControl w:val="0"/>
              <w:rPr>
                <w:szCs w:val="22"/>
              </w:rPr>
            </w:pPr>
            <w:r>
              <w:rPr>
                <w:szCs w:val="22"/>
              </w:rPr>
              <w:t>12 (1,1)</w:t>
            </w:r>
          </w:p>
        </w:tc>
        <w:tc>
          <w:tcPr>
            <w:tcW w:w="792" w:type="pct"/>
          </w:tcPr>
          <w:p w14:paraId="131E1BC2" w14:textId="77777777" w:rsidR="00D41F9C" w:rsidRDefault="00D41F9C" w:rsidP="00D41F9C">
            <w:pPr>
              <w:widowControl w:val="0"/>
              <w:rPr>
                <w:szCs w:val="22"/>
              </w:rPr>
            </w:pPr>
          </w:p>
        </w:tc>
        <w:tc>
          <w:tcPr>
            <w:tcW w:w="629" w:type="pct"/>
          </w:tcPr>
          <w:p w14:paraId="051B8C1D" w14:textId="77777777" w:rsidR="00D41F9C" w:rsidRDefault="00D41F9C" w:rsidP="00D41F9C">
            <w:pPr>
              <w:widowControl w:val="0"/>
              <w:rPr>
                <w:szCs w:val="22"/>
              </w:rPr>
            </w:pPr>
            <w:r>
              <w:rPr>
                <w:szCs w:val="22"/>
              </w:rPr>
              <w:t>0</w:t>
            </w:r>
          </w:p>
        </w:tc>
      </w:tr>
      <w:tr w:rsidR="00D41F9C" w14:paraId="041365BD" w14:textId="77777777" w:rsidTr="00111361">
        <w:trPr>
          <w:cantSplit/>
          <w:jc w:val="center"/>
        </w:trPr>
        <w:tc>
          <w:tcPr>
            <w:tcW w:w="1194" w:type="pct"/>
            <w:vMerge/>
            <w:vAlign w:val="center"/>
          </w:tcPr>
          <w:p w14:paraId="470BD55B" w14:textId="77777777" w:rsidR="00D41F9C" w:rsidRDefault="00D41F9C" w:rsidP="00D41F9C">
            <w:pPr>
              <w:widowControl w:val="0"/>
              <w:rPr>
                <w:szCs w:val="22"/>
              </w:rPr>
            </w:pPr>
          </w:p>
        </w:tc>
        <w:tc>
          <w:tcPr>
            <w:tcW w:w="1153" w:type="pct"/>
          </w:tcPr>
          <w:p w14:paraId="2C04CC71" w14:textId="77777777" w:rsidR="00D41F9C" w:rsidRDefault="00D41F9C" w:rsidP="00D41F9C">
            <w:pPr>
              <w:widowControl w:val="0"/>
              <w:rPr>
                <w:szCs w:val="22"/>
              </w:rPr>
            </w:pPr>
            <w:proofErr w:type="spellStart"/>
            <w:r>
              <w:rPr>
                <w:szCs w:val="22"/>
              </w:rPr>
              <w:t>Huonovointisuus</w:t>
            </w:r>
            <w:proofErr w:type="spellEnd"/>
          </w:p>
        </w:tc>
        <w:tc>
          <w:tcPr>
            <w:tcW w:w="616" w:type="pct"/>
          </w:tcPr>
          <w:p w14:paraId="4F23D05C" w14:textId="77777777" w:rsidR="00D41F9C" w:rsidRDefault="00D41F9C" w:rsidP="00D41F9C">
            <w:pPr>
              <w:widowControl w:val="0"/>
              <w:rPr>
                <w:szCs w:val="22"/>
              </w:rPr>
            </w:pPr>
          </w:p>
        </w:tc>
        <w:tc>
          <w:tcPr>
            <w:tcW w:w="616" w:type="pct"/>
          </w:tcPr>
          <w:p w14:paraId="2BFD33F0" w14:textId="77777777" w:rsidR="00D41F9C" w:rsidRDefault="00D41F9C" w:rsidP="00D41F9C">
            <w:pPr>
              <w:widowControl w:val="0"/>
              <w:rPr>
                <w:szCs w:val="22"/>
              </w:rPr>
            </w:pPr>
            <w:r>
              <w:rPr>
                <w:szCs w:val="22"/>
              </w:rPr>
              <w:t>21 (1,9)</w:t>
            </w:r>
          </w:p>
        </w:tc>
        <w:tc>
          <w:tcPr>
            <w:tcW w:w="792" w:type="pct"/>
          </w:tcPr>
          <w:p w14:paraId="2BBE41D9" w14:textId="77777777" w:rsidR="00D41F9C" w:rsidRDefault="00D41F9C" w:rsidP="00D41F9C">
            <w:pPr>
              <w:widowControl w:val="0"/>
              <w:rPr>
                <w:szCs w:val="22"/>
              </w:rPr>
            </w:pPr>
          </w:p>
        </w:tc>
        <w:tc>
          <w:tcPr>
            <w:tcW w:w="629" w:type="pct"/>
          </w:tcPr>
          <w:p w14:paraId="3CF0FC7F" w14:textId="77777777" w:rsidR="00D41F9C" w:rsidRDefault="00D41F9C" w:rsidP="00D41F9C">
            <w:pPr>
              <w:widowControl w:val="0"/>
              <w:rPr>
                <w:szCs w:val="22"/>
              </w:rPr>
            </w:pPr>
            <w:r>
              <w:rPr>
                <w:szCs w:val="22"/>
              </w:rPr>
              <w:t>0</w:t>
            </w:r>
          </w:p>
        </w:tc>
      </w:tr>
      <w:tr w:rsidR="00D41F9C" w14:paraId="7EA93304" w14:textId="77777777" w:rsidTr="00111361">
        <w:trPr>
          <w:cantSplit/>
          <w:jc w:val="center"/>
        </w:trPr>
        <w:tc>
          <w:tcPr>
            <w:tcW w:w="1194" w:type="pct"/>
            <w:vMerge w:val="restart"/>
            <w:vAlign w:val="center"/>
          </w:tcPr>
          <w:p w14:paraId="7732AFB7" w14:textId="77777777" w:rsidR="00D41F9C" w:rsidRDefault="00D41F9C" w:rsidP="00D41F9C">
            <w:pPr>
              <w:widowControl w:val="0"/>
              <w:rPr>
                <w:szCs w:val="22"/>
              </w:rPr>
            </w:pPr>
            <w:proofErr w:type="spellStart"/>
            <w:r>
              <w:rPr>
                <w:szCs w:val="22"/>
              </w:rPr>
              <w:t>Tutkimukset</w:t>
            </w:r>
            <w:proofErr w:type="spellEnd"/>
          </w:p>
        </w:tc>
        <w:tc>
          <w:tcPr>
            <w:tcW w:w="1153" w:type="pct"/>
          </w:tcPr>
          <w:p w14:paraId="6E8BF830" w14:textId="77777777" w:rsidR="00D41F9C" w:rsidRDefault="00D41F9C" w:rsidP="00D41F9C">
            <w:pPr>
              <w:widowControl w:val="0"/>
              <w:rPr>
                <w:szCs w:val="22"/>
              </w:rPr>
            </w:pPr>
            <w:proofErr w:type="spellStart"/>
            <w:r>
              <w:rPr>
                <w:szCs w:val="22"/>
              </w:rPr>
              <w:t>Painonlasku</w:t>
            </w:r>
            <w:proofErr w:type="spellEnd"/>
          </w:p>
        </w:tc>
        <w:tc>
          <w:tcPr>
            <w:tcW w:w="616" w:type="pct"/>
          </w:tcPr>
          <w:p w14:paraId="0ABD3B42" w14:textId="77777777" w:rsidR="00D41F9C" w:rsidRDefault="00D41F9C" w:rsidP="00D41F9C">
            <w:pPr>
              <w:widowControl w:val="0"/>
              <w:rPr>
                <w:szCs w:val="22"/>
              </w:rPr>
            </w:pPr>
          </w:p>
        </w:tc>
        <w:tc>
          <w:tcPr>
            <w:tcW w:w="616" w:type="pct"/>
          </w:tcPr>
          <w:p w14:paraId="18970328" w14:textId="77777777" w:rsidR="00D41F9C" w:rsidRDefault="00D41F9C" w:rsidP="00D41F9C">
            <w:pPr>
              <w:widowControl w:val="0"/>
              <w:rPr>
                <w:szCs w:val="22"/>
              </w:rPr>
            </w:pPr>
            <w:r>
              <w:rPr>
                <w:szCs w:val="22"/>
              </w:rPr>
              <w:t>81 (7,4)</w:t>
            </w:r>
          </w:p>
        </w:tc>
        <w:tc>
          <w:tcPr>
            <w:tcW w:w="792" w:type="pct"/>
          </w:tcPr>
          <w:p w14:paraId="7460E780" w14:textId="77777777" w:rsidR="00D41F9C" w:rsidRDefault="00D41F9C" w:rsidP="00D41F9C">
            <w:pPr>
              <w:widowControl w:val="0"/>
              <w:rPr>
                <w:szCs w:val="22"/>
              </w:rPr>
            </w:pPr>
          </w:p>
        </w:tc>
        <w:tc>
          <w:tcPr>
            <w:tcW w:w="629" w:type="pct"/>
          </w:tcPr>
          <w:p w14:paraId="449E0EC3" w14:textId="77777777" w:rsidR="00D41F9C" w:rsidRDefault="00D41F9C" w:rsidP="00D41F9C">
            <w:pPr>
              <w:widowControl w:val="0"/>
              <w:rPr>
                <w:szCs w:val="22"/>
              </w:rPr>
            </w:pPr>
            <w:r>
              <w:rPr>
                <w:szCs w:val="22"/>
              </w:rPr>
              <w:t>0</w:t>
            </w:r>
          </w:p>
        </w:tc>
      </w:tr>
      <w:tr w:rsidR="00D41F9C" w14:paraId="0B17D6F6" w14:textId="77777777" w:rsidTr="00111361">
        <w:trPr>
          <w:cantSplit/>
          <w:jc w:val="center"/>
        </w:trPr>
        <w:tc>
          <w:tcPr>
            <w:tcW w:w="1194" w:type="pct"/>
            <w:vMerge/>
            <w:vAlign w:val="center"/>
          </w:tcPr>
          <w:p w14:paraId="3C171B09" w14:textId="77777777" w:rsidR="00D41F9C" w:rsidRDefault="00D41F9C" w:rsidP="00D41F9C">
            <w:pPr>
              <w:widowControl w:val="0"/>
              <w:rPr>
                <w:szCs w:val="22"/>
              </w:rPr>
            </w:pPr>
          </w:p>
        </w:tc>
        <w:tc>
          <w:tcPr>
            <w:tcW w:w="1153" w:type="pct"/>
          </w:tcPr>
          <w:p w14:paraId="5D750867" w14:textId="77777777" w:rsidR="00D41F9C" w:rsidRDefault="00D41F9C" w:rsidP="00D41F9C">
            <w:pPr>
              <w:widowControl w:val="0"/>
              <w:rPr>
                <w:szCs w:val="22"/>
              </w:rPr>
            </w:pPr>
            <w:r>
              <w:rPr>
                <w:szCs w:val="24"/>
                <w:lang w:val="fi-FI"/>
              </w:rPr>
              <w:t>Kohonnut aspartaattiamino-transferaasi</w:t>
            </w:r>
          </w:p>
        </w:tc>
        <w:tc>
          <w:tcPr>
            <w:tcW w:w="616" w:type="pct"/>
          </w:tcPr>
          <w:p w14:paraId="6DD032FA" w14:textId="77777777" w:rsidR="00D41F9C" w:rsidRDefault="00D41F9C" w:rsidP="00D41F9C">
            <w:pPr>
              <w:widowControl w:val="0"/>
              <w:rPr>
                <w:szCs w:val="22"/>
              </w:rPr>
            </w:pPr>
          </w:p>
        </w:tc>
        <w:tc>
          <w:tcPr>
            <w:tcW w:w="616" w:type="pct"/>
          </w:tcPr>
          <w:p w14:paraId="67409FAC" w14:textId="77777777" w:rsidR="00D41F9C" w:rsidRDefault="00D41F9C" w:rsidP="00D41F9C">
            <w:pPr>
              <w:widowControl w:val="0"/>
              <w:rPr>
                <w:szCs w:val="22"/>
              </w:rPr>
            </w:pPr>
            <w:r>
              <w:rPr>
                <w:szCs w:val="22"/>
              </w:rPr>
              <w:t>13 (1,2)</w:t>
            </w:r>
          </w:p>
        </w:tc>
        <w:tc>
          <w:tcPr>
            <w:tcW w:w="792" w:type="pct"/>
          </w:tcPr>
          <w:p w14:paraId="353A7741" w14:textId="77777777" w:rsidR="00D41F9C" w:rsidRDefault="00D41F9C" w:rsidP="00D41F9C">
            <w:pPr>
              <w:widowControl w:val="0"/>
              <w:rPr>
                <w:szCs w:val="22"/>
              </w:rPr>
            </w:pPr>
          </w:p>
        </w:tc>
        <w:tc>
          <w:tcPr>
            <w:tcW w:w="629" w:type="pct"/>
          </w:tcPr>
          <w:p w14:paraId="1EFDD66D" w14:textId="77777777" w:rsidR="00D41F9C" w:rsidRDefault="00D41F9C" w:rsidP="00D41F9C">
            <w:pPr>
              <w:widowControl w:val="0"/>
              <w:rPr>
                <w:szCs w:val="22"/>
              </w:rPr>
            </w:pPr>
            <w:r>
              <w:rPr>
                <w:szCs w:val="22"/>
              </w:rPr>
              <w:t>1 (&lt; 0,1)</w:t>
            </w:r>
          </w:p>
        </w:tc>
      </w:tr>
      <w:tr w:rsidR="00D41F9C" w14:paraId="56D35267" w14:textId="77777777" w:rsidTr="00111361">
        <w:trPr>
          <w:cantSplit/>
          <w:jc w:val="center"/>
        </w:trPr>
        <w:tc>
          <w:tcPr>
            <w:tcW w:w="1194" w:type="pct"/>
            <w:vMerge/>
            <w:vAlign w:val="center"/>
          </w:tcPr>
          <w:p w14:paraId="2C9E5A29" w14:textId="77777777" w:rsidR="00D41F9C" w:rsidRDefault="00D41F9C" w:rsidP="00D41F9C">
            <w:pPr>
              <w:widowControl w:val="0"/>
              <w:rPr>
                <w:szCs w:val="22"/>
              </w:rPr>
            </w:pPr>
          </w:p>
        </w:tc>
        <w:tc>
          <w:tcPr>
            <w:tcW w:w="1153" w:type="pct"/>
          </w:tcPr>
          <w:p w14:paraId="51F5929D" w14:textId="77777777" w:rsidR="00D41F9C" w:rsidRDefault="00D41F9C" w:rsidP="00D41F9C">
            <w:pPr>
              <w:widowControl w:val="0"/>
              <w:rPr>
                <w:szCs w:val="22"/>
              </w:rPr>
            </w:pPr>
            <w:r>
              <w:rPr>
                <w:szCs w:val="24"/>
                <w:lang w:val="fi-FI"/>
              </w:rPr>
              <w:t>Kohonneet transaminaasit</w:t>
            </w:r>
          </w:p>
        </w:tc>
        <w:tc>
          <w:tcPr>
            <w:tcW w:w="616" w:type="pct"/>
          </w:tcPr>
          <w:p w14:paraId="550661F5" w14:textId="77777777" w:rsidR="00D41F9C" w:rsidRDefault="00D41F9C" w:rsidP="00D41F9C">
            <w:pPr>
              <w:widowControl w:val="0"/>
              <w:rPr>
                <w:szCs w:val="22"/>
              </w:rPr>
            </w:pPr>
          </w:p>
        </w:tc>
        <w:tc>
          <w:tcPr>
            <w:tcW w:w="616" w:type="pct"/>
          </w:tcPr>
          <w:p w14:paraId="70E8D46F" w14:textId="77777777" w:rsidR="00D41F9C" w:rsidRDefault="00D41F9C" w:rsidP="00D41F9C">
            <w:pPr>
              <w:widowControl w:val="0"/>
              <w:rPr>
                <w:szCs w:val="22"/>
              </w:rPr>
            </w:pPr>
          </w:p>
        </w:tc>
        <w:tc>
          <w:tcPr>
            <w:tcW w:w="792" w:type="pct"/>
          </w:tcPr>
          <w:p w14:paraId="2F2A9DC3" w14:textId="77777777" w:rsidR="00D41F9C" w:rsidRDefault="00D41F9C" w:rsidP="00D41F9C">
            <w:pPr>
              <w:widowControl w:val="0"/>
              <w:rPr>
                <w:szCs w:val="22"/>
              </w:rPr>
            </w:pPr>
            <w:r>
              <w:rPr>
                <w:szCs w:val="22"/>
              </w:rPr>
              <w:t>7 (0,6)</w:t>
            </w:r>
          </w:p>
        </w:tc>
        <w:tc>
          <w:tcPr>
            <w:tcW w:w="629" w:type="pct"/>
          </w:tcPr>
          <w:p w14:paraId="10F30A00" w14:textId="77777777" w:rsidR="00D41F9C" w:rsidRDefault="00D41F9C" w:rsidP="00D41F9C">
            <w:pPr>
              <w:widowControl w:val="0"/>
              <w:rPr>
                <w:szCs w:val="22"/>
              </w:rPr>
            </w:pPr>
            <w:r>
              <w:rPr>
                <w:szCs w:val="22"/>
              </w:rPr>
              <w:t>1 (&lt; 0,1)</w:t>
            </w:r>
          </w:p>
        </w:tc>
      </w:tr>
    </w:tbl>
    <w:p w14:paraId="040D204C" w14:textId="77777777" w:rsidR="008A2E67" w:rsidRPr="007516AE" w:rsidRDefault="008A2E67" w:rsidP="00267D98">
      <w:pPr>
        <w:keepNext/>
        <w:keepLines/>
        <w:widowControl w:val="0"/>
        <w:tabs>
          <w:tab w:val="clear" w:pos="567"/>
        </w:tabs>
        <w:spacing w:line="240" w:lineRule="auto"/>
        <w:rPr>
          <w:noProof/>
          <w:szCs w:val="22"/>
          <w:lang w:val="fi-FI"/>
        </w:rPr>
      </w:pPr>
    </w:p>
    <w:p w14:paraId="53C96E5E" w14:textId="77777777" w:rsidR="008A2E67" w:rsidRPr="007516AE" w:rsidRDefault="008A2E67">
      <w:pPr>
        <w:pStyle w:val="TblFigFootnote"/>
        <w:rPr>
          <w:rFonts w:ascii="Times New Roman" w:eastAsia="SimSun" w:hAnsi="Times New Roman"/>
          <w:noProof/>
          <w:sz w:val="22"/>
          <w:szCs w:val="22"/>
          <w:lang w:val="fi-FI"/>
        </w:rPr>
      </w:pPr>
      <w:bookmarkStart w:id="7" w:name="_Ref253396135"/>
      <w:r w:rsidRPr="007516AE">
        <w:rPr>
          <w:rFonts w:ascii="Times New Roman" w:hAnsi="Times New Roman"/>
          <w:sz w:val="22"/>
          <w:szCs w:val="22"/>
          <w:vertAlign w:val="superscript"/>
          <w:lang w:val="fi-FI"/>
        </w:rPr>
        <w:t>a</w:t>
      </w:r>
      <w:r w:rsidRPr="007516AE">
        <w:rPr>
          <w:rFonts w:ascii="Times New Roman" w:hAnsi="Times New Roman"/>
          <w:sz w:val="22"/>
          <w:szCs w:val="22"/>
          <w:lang w:val="fi-FI"/>
        </w:rPr>
        <w:t xml:space="preserve"> perustuen laboratorioarvoihin</w:t>
      </w:r>
    </w:p>
    <w:bookmarkEnd w:id="7"/>
    <w:p w14:paraId="719BF6D8" w14:textId="77777777" w:rsidR="008A2E67" w:rsidRPr="007516AE" w:rsidRDefault="008A2E67">
      <w:pPr>
        <w:rPr>
          <w:szCs w:val="22"/>
          <w:lang w:val="fi-FI"/>
        </w:rPr>
      </w:pPr>
      <w:r w:rsidRPr="007516AE">
        <w:rPr>
          <w:szCs w:val="22"/>
          <w:lang w:val="fi-FI"/>
        </w:rPr>
        <w:t>* ks. lisäselvitys alla</w:t>
      </w:r>
    </w:p>
    <w:p w14:paraId="0759AF7D" w14:textId="77777777" w:rsidR="008A2E67" w:rsidRPr="007516AE" w:rsidRDefault="008A2E67">
      <w:pPr>
        <w:rPr>
          <w:szCs w:val="22"/>
          <w:u w:val="single"/>
          <w:lang w:val="fi-FI"/>
        </w:rPr>
      </w:pPr>
    </w:p>
    <w:p w14:paraId="16ADFAFF" w14:textId="77777777" w:rsidR="008A2E67" w:rsidRPr="007516AE" w:rsidRDefault="008A2E67">
      <w:pPr>
        <w:keepNext/>
        <w:widowControl w:val="0"/>
        <w:rPr>
          <w:szCs w:val="22"/>
          <w:u w:val="single"/>
          <w:lang w:val="fi-FI"/>
        </w:rPr>
      </w:pPr>
      <w:r w:rsidRPr="007516AE">
        <w:rPr>
          <w:szCs w:val="22"/>
          <w:u w:val="single"/>
          <w:lang w:val="fi-FI"/>
        </w:rPr>
        <w:t>Valikoituja haittavaikutuksia</w:t>
      </w:r>
    </w:p>
    <w:p w14:paraId="2B82BF09" w14:textId="77777777" w:rsidR="00707151" w:rsidRPr="007516AE" w:rsidRDefault="00707151">
      <w:pPr>
        <w:keepNext/>
        <w:widowControl w:val="0"/>
        <w:rPr>
          <w:szCs w:val="22"/>
          <w:u w:val="single"/>
          <w:lang w:val="fi-FI"/>
        </w:rPr>
      </w:pPr>
    </w:p>
    <w:p w14:paraId="51E7912A" w14:textId="77777777" w:rsidR="008A2E67" w:rsidRPr="007516AE" w:rsidRDefault="008A2E67">
      <w:pPr>
        <w:keepNext/>
        <w:widowControl w:val="0"/>
        <w:rPr>
          <w:b/>
          <w:i/>
          <w:szCs w:val="22"/>
          <w:lang w:val="fi-FI"/>
        </w:rPr>
      </w:pPr>
      <w:r w:rsidRPr="007516AE">
        <w:rPr>
          <w:i/>
          <w:szCs w:val="22"/>
          <w:lang w:val="fi-FI"/>
        </w:rPr>
        <w:t>Neutropenia ja siihen liittyvät kliiniset tapahtumat</w:t>
      </w:r>
    </w:p>
    <w:p w14:paraId="0C605CC5" w14:textId="77777777" w:rsidR="008A2E67" w:rsidRPr="007516AE" w:rsidRDefault="008A2E67">
      <w:pPr>
        <w:rPr>
          <w:b/>
          <w:szCs w:val="22"/>
          <w:lang w:val="fi-FI"/>
        </w:rPr>
      </w:pPr>
      <w:r w:rsidRPr="007516AE">
        <w:rPr>
          <w:szCs w:val="22"/>
          <w:lang w:val="fi-FI"/>
        </w:rPr>
        <w:t>G-CSF:n käytön on osoitettu vähentävän neutropenian esiintymistä ja vaikeusastetta (ks. kohdat</w:t>
      </w:r>
      <w:r w:rsidR="00357CF2" w:rsidRPr="007516AE">
        <w:rPr>
          <w:szCs w:val="22"/>
          <w:lang w:val="fi-FI"/>
        </w:rPr>
        <w:t> </w:t>
      </w:r>
      <w:r w:rsidRPr="007516AE">
        <w:rPr>
          <w:szCs w:val="22"/>
          <w:lang w:val="fi-FI"/>
        </w:rPr>
        <w:t>4.2 ja 4.4).</w:t>
      </w:r>
    </w:p>
    <w:p w14:paraId="67D39934" w14:textId="77777777" w:rsidR="00EA12A9" w:rsidRPr="00607CEA" w:rsidRDefault="00EA12A9" w:rsidP="00EA12A9">
      <w:pPr>
        <w:keepNext/>
        <w:keepLines/>
        <w:widowControl w:val="0"/>
        <w:rPr>
          <w:bCs/>
          <w:szCs w:val="22"/>
          <w:lang w:val="fi-FI"/>
        </w:rPr>
      </w:pPr>
      <w:r w:rsidRPr="00607CEA">
        <w:rPr>
          <w:lang w:val="fi-FI"/>
        </w:rPr>
        <w:lastRenderedPageBreak/>
        <w:t>Gradus ≥ 3 neutropenian esiintyvyys laboratoriotietojen perusteella vaihteli G-CSF:n käytön mukaan 44,7 %:sta 76,7 %:iin siten, että esiintyvyys oli pienin, kun G-CSF:</w:t>
      </w:r>
      <w:r>
        <w:rPr>
          <w:lang w:val="fi-FI"/>
        </w:rPr>
        <w:t>ä</w:t>
      </w:r>
      <w:r w:rsidRPr="00607CEA">
        <w:rPr>
          <w:lang w:val="fi-FI"/>
        </w:rPr>
        <w:t>ä käytettiin</w:t>
      </w:r>
      <w:r>
        <w:rPr>
          <w:lang w:val="fi-FI"/>
        </w:rPr>
        <w:t xml:space="preserve"> estolääkityksenä</w:t>
      </w:r>
      <w:r w:rsidRPr="00607CEA">
        <w:rPr>
          <w:lang w:val="fi-FI"/>
        </w:rPr>
        <w:t>. Samoin gradus ≥ 3 kuumeisen neutropenian esiintyvyys</w:t>
      </w:r>
      <w:r>
        <w:rPr>
          <w:lang w:val="fi-FI"/>
        </w:rPr>
        <w:t xml:space="preserve"> vaihteli</w:t>
      </w:r>
      <w:r w:rsidRPr="00607CEA">
        <w:rPr>
          <w:lang w:val="fi-FI"/>
        </w:rPr>
        <w:t xml:space="preserve"> 3,2</w:t>
      </w:r>
      <w:r>
        <w:rPr>
          <w:lang w:val="fi-FI"/>
        </w:rPr>
        <w:t xml:space="preserve"> %:sta </w:t>
      </w:r>
      <w:r w:rsidRPr="00607CEA">
        <w:rPr>
          <w:lang w:val="fi-FI"/>
        </w:rPr>
        <w:t>8,6 %</w:t>
      </w:r>
      <w:r>
        <w:rPr>
          <w:lang w:val="fi-FI"/>
        </w:rPr>
        <w:t>:iin</w:t>
      </w:r>
      <w:r w:rsidRPr="00607CEA">
        <w:rPr>
          <w:lang w:val="fi-FI"/>
        </w:rPr>
        <w:t xml:space="preserve">. </w:t>
      </w:r>
    </w:p>
    <w:p w14:paraId="3BA93D1A" w14:textId="77777777" w:rsidR="00EA12A9" w:rsidRPr="00607CEA" w:rsidRDefault="00EA12A9" w:rsidP="00EA12A9">
      <w:pPr>
        <w:rPr>
          <w:bCs/>
          <w:szCs w:val="22"/>
          <w:lang w:val="fi-FI"/>
        </w:rPr>
      </w:pPr>
      <w:r w:rsidRPr="00607CEA">
        <w:rPr>
          <w:lang w:val="fi-FI"/>
        </w:rPr>
        <w:t>Neutropeenisia komplikaatioita (kuumeista neutropeniaa, neutropeenisia infektioita, neutropeenista sepsistä ja neutropeenista koliittia), jotka joissakin tapauksissa johtivat kuolemaan, ilmoitettiin 4,0 %:lla primaarista estolääkitystä G-CSF:llä saaneista potilaista ja 12,8 %:lla muista potilaista.</w:t>
      </w:r>
    </w:p>
    <w:p w14:paraId="6699E6C9" w14:textId="77777777" w:rsidR="008A2E67" w:rsidRPr="007516AE" w:rsidRDefault="008A2E67">
      <w:pPr>
        <w:rPr>
          <w:b/>
          <w:szCs w:val="22"/>
          <w:lang w:val="fi-FI"/>
        </w:rPr>
      </w:pPr>
    </w:p>
    <w:p w14:paraId="39378CC7" w14:textId="77777777" w:rsidR="008A2E67" w:rsidRPr="007516AE" w:rsidRDefault="008A2E67">
      <w:pPr>
        <w:keepNext/>
        <w:widowControl w:val="0"/>
        <w:rPr>
          <w:i/>
          <w:szCs w:val="22"/>
          <w:lang w:val="fi-FI"/>
        </w:rPr>
      </w:pPr>
      <w:r w:rsidRPr="007516AE">
        <w:rPr>
          <w:i/>
          <w:szCs w:val="22"/>
          <w:lang w:val="fi-FI"/>
        </w:rPr>
        <w:t>Sydämen toiminta- ja rytmihäiriöt</w:t>
      </w:r>
    </w:p>
    <w:p w14:paraId="32DC88F9" w14:textId="16373D69" w:rsidR="00C314D3" w:rsidRPr="007516AE" w:rsidRDefault="00EA12A9">
      <w:pPr>
        <w:keepNext/>
        <w:widowControl w:val="0"/>
        <w:rPr>
          <w:szCs w:val="22"/>
          <w:lang w:val="fi-FI"/>
        </w:rPr>
      </w:pPr>
      <w:r>
        <w:rPr>
          <w:szCs w:val="22"/>
          <w:lang w:val="fi-FI"/>
        </w:rPr>
        <w:t xml:space="preserve">Yhdistettyjen tulosten analyysissä sydäntapahtumia ilmoitettiin 5,5 %:lla potilaista, ja heistä 1,1 % sai gradus ≥ 3-luokan sydämen rytmihäiriön. Takykardian yleisyys kabatsitakselia saaneilla oli 1,0 %, ja alle 0,1 % tapauksista oli luokkaa gradus ≥ 3. Eteisvärinän yleisyys oli 1,3 %. Sydämen vajaatoimintaa raportoitiin 2 potilaalla (0,2 %), ja yksi tapauksista johti kuolemaan. Yhdellä potilaalla raportoitiin kuolemaan johtanut kammiovärinä (0,3 %) ja 3 potilaalla sydänpysähdys (0,5 %). Tutkijan arvion mukaan yksikään tapauksista ei liittynyt hoitoon. </w:t>
      </w:r>
    </w:p>
    <w:p w14:paraId="517F7DEA" w14:textId="77777777" w:rsidR="008A2E67" w:rsidRPr="007516AE" w:rsidRDefault="008A2E67">
      <w:pPr>
        <w:rPr>
          <w:szCs w:val="22"/>
          <w:u w:val="single"/>
          <w:lang w:val="fi-FI"/>
        </w:rPr>
      </w:pPr>
    </w:p>
    <w:p w14:paraId="230E6276" w14:textId="77777777" w:rsidR="007F14AA" w:rsidRPr="007516AE" w:rsidRDefault="007F14AA" w:rsidP="007F14AA">
      <w:pPr>
        <w:keepNext/>
        <w:widowControl w:val="0"/>
        <w:rPr>
          <w:i/>
          <w:szCs w:val="22"/>
          <w:lang w:val="fi-FI"/>
        </w:rPr>
      </w:pPr>
      <w:r w:rsidRPr="007516AE">
        <w:rPr>
          <w:i/>
          <w:szCs w:val="22"/>
          <w:lang w:val="fi-FI"/>
        </w:rPr>
        <w:t>Verivirtsaisuus</w:t>
      </w:r>
    </w:p>
    <w:p w14:paraId="79E40448" w14:textId="77777777" w:rsidR="00EA12A9" w:rsidRPr="00894728" w:rsidRDefault="00EA12A9" w:rsidP="00EA12A9">
      <w:pPr>
        <w:keepNext/>
        <w:widowControl w:val="0"/>
        <w:rPr>
          <w:szCs w:val="24"/>
          <w:lang w:val="fi-FI"/>
        </w:rPr>
      </w:pPr>
      <w:r>
        <w:rPr>
          <w:szCs w:val="24"/>
          <w:lang w:val="fi-FI"/>
        </w:rPr>
        <w:t xml:space="preserve">Yhdistettyjen tietojen analyysissä verivirtsaisuutta (kaikkia vaikeusasteita) havaittiin 18,8 %:lla potilaista annoksella </w:t>
      </w:r>
      <w:r w:rsidRPr="0025104A">
        <w:rPr>
          <w:bCs/>
          <w:szCs w:val="22"/>
          <w:lang w:val="fi-FI"/>
        </w:rPr>
        <w:t>25</w:t>
      </w:r>
      <w:r>
        <w:rPr>
          <w:bCs/>
          <w:szCs w:val="22"/>
          <w:lang w:val="fi-FI"/>
        </w:rPr>
        <w:t> </w:t>
      </w:r>
      <w:r w:rsidRPr="0025104A">
        <w:rPr>
          <w:bCs/>
          <w:szCs w:val="22"/>
          <w:lang w:val="fi-FI"/>
        </w:rPr>
        <w:t>mg/m</w:t>
      </w:r>
      <w:r w:rsidRPr="0025104A">
        <w:rPr>
          <w:bCs/>
          <w:szCs w:val="22"/>
          <w:vertAlign w:val="superscript"/>
          <w:lang w:val="fi-FI"/>
        </w:rPr>
        <w:t>2</w:t>
      </w:r>
      <w:r>
        <w:rPr>
          <w:szCs w:val="24"/>
          <w:lang w:val="fi-FI"/>
        </w:rPr>
        <w:t xml:space="preserve"> (ks. kohta 5.1). Silloin kun sekoittavat syyt, kuten taudin eteneminen, mittaustekniset syyt, infektiot tai antikoagulantti-/tulehduskipu-/aspiriini-lääkitys, oli kirjattu, niitä todettiin melkein puolessa näistä tapauksista.</w:t>
      </w:r>
    </w:p>
    <w:p w14:paraId="01F27E62" w14:textId="77777777" w:rsidR="007F14AA" w:rsidRPr="007516AE" w:rsidRDefault="007F14AA">
      <w:pPr>
        <w:keepNext/>
        <w:widowControl w:val="0"/>
        <w:rPr>
          <w:i/>
          <w:szCs w:val="22"/>
          <w:lang w:val="fi-FI"/>
        </w:rPr>
      </w:pPr>
    </w:p>
    <w:p w14:paraId="4EE71ED0" w14:textId="77777777" w:rsidR="008A2E67" w:rsidRPr="007516AE" w:rsidRDefault="008A2E67">
      <w:pPr>
        <w:keepNext/>
        <w:widowControl w:val="0"/>
        <w:rPr>
          <w:i/>
          <w:szCs w:val="22"/>
          <w:lang w:val="fi-FI"/>
        </w:rPr>
      </w:pPr>
      <w:r w:rsidRPr="007516AE">
        <w:rPr>
          <w:i/>
          <w:szCs w:val="22"/>
          <w:lang w:val="fi-FI"/>
        </w:rPr>
        <w:t>Muut laboratorioarvojen poikkeamat</w:t>
      </w:r>
    </w:p>
    <w:p w14:paraId="1395E7A9" w14:textId="77777777" w:rsidR="00EA12A9" w:rsidRDefault="00EA12A9" w:rsidP="00EA12A9">
      <w:pPr>
        <w:keepNext/>
        <w:widowControl w:val="0"/>
        <w:rPr>
          <w:szCs w:val="24"/>
          <w:lang w:val="fi-FI"/>
        </w:rPr>
      </w:pPr>
      <w:r>
        <w:rPr>
          <w:szCs w:val="24"/>
          <w:lang w:val="fi-FI"/>
        </w:rPr>
        <w:t>Yhdistettyjen tietojen analyysissä gradus ≥ 3 anemian sekä lisääntyneen ASAT:n, ALAT:n ja bilirubiinin esiintyvyydet poikkeavien laboratorioarvojen perusteella olivat 12,0 %, 1,3 %, 1,0 % ja 0,5 %.</w:t>
      </w:r>
    </w:p>
    <w:p w14:paraId="03E03583" w14:textId="77777777" w:rsidR="008A2E67" w:rsidRPr="007516AE" w:rsidRDefault="008A2E67">
      <w:pPr>
        <w:rPr>
          <w:szCs w:val="22"/>
          <w:lang w:val="fi-FI"/>
        </w:rPr>
      </w:pPr>
    </w:p>
    <w:p w14:paraId="4B719F0E" w14:textId="77777777" w:rsidR="008C4BA0" w:rsidRPr="007516AE" w:rsidRDefault="008C4BA0">
      <w:pPr>
        <w:rPr>
          <w:i/>
          <w:szCs w:val="22"/>
          <w:lang w:val="fi-FI"/>
        </w:rPr>
      </w:pPr>
      <w:r w:rsidRPr="007516AE">
        <w:rPr>
          <w:i/>
          <w:szCs w:val="22"/>
          <w:lang w:val="fi-FI"/>
        </w:rPr>
        <w:t>Ruoansulatuselimistö</w:t>
      </w:r>
    </w:p>
    <w:p w14:paraId="60EFCC54" w14:textId="1E01AA5C" w:rsidR="008C4BA0" w:rsidRPr="007516AE" w:rsidRDefault="008C4BA0">
      <w:pPr>
        <w:rPr>
          <w:szCs w:val="22"/>
          <w:lang w:val="fi-FI"/>
        </w:rPr>
      </w:pPr>
      <w:r w:rsidRPr="007516AE">
        <w:rPr>
          <w:szCs w:val="22"/>
          <w:lang w:val="fi-FI"/>
        </w:rPr>
        <w:t>Koliittia</w:t>
      </w:r>
      <w:r w:rsidR="00D41F9C">
        <w:rPr>
          <w:szCs w:val="22"/>
          <w:lang w:val="fi-FI"/>
        </w:rPr>
        <w:t xml:space="preserve"> (</w:t>
      </w:r>
      <w:r w:rsidR="00D41F9C">
        <w:rPr>
          <w:szCs w:val="24"/>
          <w:lang w:val="fi-FI"/>
        </w:rPr>
        <w:t>mukaan lukien enterokoliitti ja neutropeeninen enterokoliitti)</w:t>
      </w:r>
      <w:r w:rsidR="00D41F9C">
        <w:rPr>
          <w:szCs w:val="22"/>
          <w:lang w:val="fi-FI"/>
        </w:rPr>
        <w:t xml:space="preserve"> ja</w:t>
      </w:r>
      <w:r w:rsidRPr="007516AE">
        <w:rPr>
          <w:szCs w:val="22"/>
          <w:lang w:val="fi-FI"/>
        </w:rPr>
        <w:t xml:space="preserve"> gastriittia on havaittu. Ruoansulatuskanavan verenvuotoa</w:t>
      </w:r>
      <w:r w:rsidR="00D41F9C">
        <w:rPr>
          <w:szCs w:val="22"/>
          <w:lang w:val="fi-FI"/>
        </w:rPr>
        <w:t>,</w:t>
      </w:r>
      <w:r w:rsidR="001C1738">
        <w:rPr>
          <w:szCs w:val="22"/>
          <w:lang w:val="fi-FI"/>
        </w:rPr>
        <w:t xml:space="preserve"> </w:t>
      </w:r>
      <w:r w:rsidR="0088637E">
        <w:rPr>
          <w:szCs w:val="22"/>
          <w:lang w:val="fi-FI"/>
        </w:rPr>
        <w:t>ruoansulatuskanavan</w:t>
      </w:r>
      <w:r w:rsidRPr="007516AE">
        <w:rPr>
          <w:szCs w:val="22"/>
          <w:lang w:val="fi-FI"/>
        </w:rPr>
        <w:t xml:space="preserve"> perforaatiota</w:t>
      </w:r>
      <w:r w:rsidR="0088637E">
        <w:rPr>
          <w:szCs w:val="22"/>
          <w:lang w:val="fi-FI"/>
        </w:rPr>
        <w:t xml:space="preserve"> ja</w:t>
      </w:r>
      <w:r w:rsidRPr="007516AE">
        <w:rPr>
          <w:szCs w:val="22"/>
          <w:lang w:val="fi-FI"/>
        </w:rPr>
        <w:t xml:space="preserve"> ileusta </w:t>
      </w:r>
      <w:r w:rsidR="0088637E">
        <w:rPr>
          <w:szCs w:val="22"/>
          <w:lang w:val="fi-FI"/>
        </w:rPr>
        <w:t>(</w:t>
      </w:r>
      <w:r w:rsidR="0054009B" w:rsidRPr="007516AE">
        <w:rPr>
          <w:szCs w:val="22"/>
          <w:lang w:val="fi-FI"/>
        </w:rPr>
        <w:t>suolitukosta</w:t>
      </w:r>
      <w:r w:rsidR="0088637E">
        <w:rPr>
          <w:szCs w:val="22"/>
          <w:lang w:val="fi-FI"/>
        </w:rPr>
        <w:t>)</w:t>
      </w:r>
      <w:r w:rsidRPr="007516AE">
        <w:rPr>
          <w:szCs w:val="22"/>
          <w:lang w:val="fi-FI"/>
        </w:rPr>
        <w:t xml:space="preserve"> on myös ilmoitettu (ks. kohta</w:t>
      </w:r>
      <w:r w:rsidR="00357CF2" w:rsidRPr="007516AE">
        <w:rPr>
          <w:szCs w:val="22"/>
          <w:lang w:val="fi-FI"/>
        </w:rPr>
        <w:t> </w:t>
      </w:r>
      <w:r w:rsidRPr="007516AE">
        <w:rPr>
          <w:szCs w:val="22"/>
          <w:lang w:val="fi-FI"/>
        </w:rPr>
        <w:t>4.4).</w:t>
      </w:r>
    </w:p>
    <w:p w14:paraId="6A7E9019" w14:textId="77777777" w:rsidR="008C4BA0" w:rsidRPr="007516AE" w:rsidRDefault="008C4BA0">
      <w:pPr>
        <w:rPr>
          <w:szCs w:val="22"/>
          <w:lang w:val="fi-FI"/>
        </w:rPr>
      </w:pPr>
    </w:p>
    <w:p w14:paraId="146B0A44" w14:textId="77777777" w:rsidR="00536148" w:rsidRPr="007516AE" w:rsidRDefault="00536148">
      <w:pPr>
        <w:keepNext/>
        <w:widowControl w:val="0"/>
        <w:rPr>
          <w:i/>
          <w:szCs w:val="22"/>
          <w:lang w:val="fi-FI"/>
        </w:rPr>
      </w:pPr>
      <w:r w:rsidRPr="007516AE">
        <w:rPr>
          <w:i/>
          <w:szCs w:val="22"/>
          <w:lang w:val="fi-FI"/>
        </w:rPr>
        <w:t>Hengityselimet, rintakehä ja välikarsina</w:t>
      </w:r>
    </w:p>
    <w:p w14:paraId="69759DDB" w14:textId="77777777" w:rsidR="00536148" w:rsidRPr="007516AE" w:rsidRDefault="00536148">
      <w:pPr>
        <w:keepNext/>
        <w:widowControl w:val="0"/>
        <w:rPr>
          <w:szCs w:val="22"/>
          <w:lang w:val="fi-FI"/>
        </w:rPr>
      </w:pPr>
      <w:r w:rsidRPr="007516AE">
        <w:rPr>
          <w:szCs w:val="22"/>
          <w:lang w:val="fi-FI"/>
        </w:rPr>
        <w:t>Interstitiaalisia pneumonia-/pneumoniittitapauksia ja interstitiaalisia keuhkosairaustapauksia, joskus kuolemaan johtaneita, on ilmoitettu. Tapausten yleisyys on tuntematon (</w:t>
      </w:r>
      <w:r w:rsidR="00943F7B" w:rsidRPr="007516AE">
        <w:rPr>
          <w:szCs w:val="22"/>
          <w:lang w:val="fi-FI"/>
        </w:rPr>
        <w:t xml:space="preserve">koska </w:t>
      </w:r>
      <w:r w:rsidRPr="007516AE">
        <w:rPr>
          <w:szCs w:val="22"/>
          <w:lang w:val="fi-FI"/>
        </w:rPr>
        <w:t>saatavissa oleva tieto ei riitä arviointiin) (ks. kohta 4.4).</w:t>
      </w:r>
    </w:p>
    <w:p w14:paraId="6035BB84" w14:textId="77777777" w:rsidR="00536148" w:rsidRPr="007516AE" w:rsidRDefault="00536148">
      <w:pPr>
        <w:keepNext/>
        <w:widowControl w:val="0"/>
        <w:rPr>
          <w:szCs w:val="22"/>
          <w:lang w:val="fi-FI"/>
        </w:rPr>
      </w:pPr>
    </w:p>
    <w:p w14:paraId="08679272" w14:textId="77777777" w:rsidR="00EB68BB" w:rsidRPr="007516AE" w:rsidRDefault="00EB68BB" w:rsidP="00EB68BB">
      <w:pPr>
        <w:pStyle w:val="Heading41"/>
        <w:keepNext w:val="0"/>
        <w:widowControl/>
        <w:overflowPunct/>
        <w:autoSpaceDE/>
        <w:autoSpaceDN/>
        <w:adjustRightInd/>
        <w:textAlignment w:val="auto"/>
        <w:rPr>
          <w:b w:val="0"/>
          <w:bCs/>
          <w:i/>
          <w:szCs w:val="22"/>
          <w:lang w:val="fi-FI"/>
        </w:rPr>
      </w:pPr>
      <w:r w:rsidRPr="007516AE">
        <w:rPr>
          <w:b w:val="0"/>
          <w:bCs/>
          <w:i/>
          <w:szCs w:val="22"/>
          <w:lang w:val="fi-FI"/>
        </w:rPr>
        <w:t>Munuaiset ja virtsatiet</w:t>
      </w:r>
    </w:p>
    <w:p w14:paraId="0869CA94" w14:textId="77777777" w:rsidR="00EB68BB" w:rsidRPr="007516AE" w:rsidRDefault="00EB68BB" w:rsidP="00EB68BB">
      <w:pPr>
        <w:keepNext/>
        <w:tabs>
          <w:tab w:val="left" w:pos="0"/>
        </w:tabs>
        <w:rPr>
          <w:szCs w:val="22"/>
          <w:lang w:val="fi-FI"/>
        </w:rPr>
      </w:pPr>
      <w:r w:rsidRPr="007516AE">
        <w:rPr>
          <w:szCs w:val="22"/>
          <w:lang w:val="fi-FI"/>
        </w:rPr>
        <w:t>Sädehoidon myöhäisreaktiona ilmenevää kystiittiä, mukaan lukien hemorragista kystiittiä, on ilmoitettu melko harvoin.</w:t>
      </w:r>
    </w:p>
    <w:p w14:paraId="5D8D34DB" w14:textId="77777777" w:rsidR="00EB68BB" w:rsidRPr="007516AE" w:rsidRDefault="00EB68BB" w:rsidP="00EB68BB">
      <w:pPr>
        <w:keepNext/>
        <w:widowControl w:val="0"/>
        <w:rPr>
          <w:szCs w:val="22"/>
          <w:lang w:val="fi-FI"/>
        </w:rPr>
      </w:pPr>
    </w:p>
    <w:p w14:paraId="0D318C07" w14:textId="77777777" w:rsidR="008A2E67" w:rsidRPr="007516AE" w:rsidRDefault="008A2E67">
      <w:pPr>
        <w:keepNext/>
        <w:widowControl w:val="0"/>
        <w:rPr>
          <w:szCs w:val="22"/>
          <w:u w:val="single"/>
          <w:lang w:val="fi-FI"/>
        </w:rPr>
      </w:pPr>
      <w:r w:rsidRPr="007516AE">
        <w:rPr>
          <w:szCs w:val="22"/>
          <w:u w:val="single"/>
          <w:lang w:val="fi-FI"/>
        </w:rPr>
        <w:t>Pediatriset potilaat (ks. kohta</w:t>
      </w:r>
      <w:r w:rsidR="00357CF2" w:rsidRPr="007516AE">
        <w:rPr>
          <w:szCs w:val="22"/>
          <w:u w:val="single"/>
          <w:lang w:val="fi-FI"/>
        </w:rPr>
        <w:t> </w:t>
      </w:r>
      <w:r w:rsidRPr="007516AE">
        <w:rPr>
          <w:szCs w:val="22"/>
          <w:u w:val="single"/>
          <w:lang w:val="fi-FI"/>
        </w:rPr>
        <w:t>4.2)</w:t>
      </w:r>
    </w:p>
    <w:p w14:paraId="40D5B38C" w14:textId="77777777" w:rsidR="008A2E67" w:rsidRPr="007516AE" w:rsidRDefault="008A2E67">
      <w:pPr>
        <w:keepNext/>
        <w:widowControl w:val="0"/>
        <w:rPr>
          <w:szCs w:val="22"/>
          <w:lang w:val="fi-FI"/>
        </w:rPr>
      </w:pPr>
    </w:p>
    <w:p w14:paraId="6155D4E1" w14:textId="77777777" w:rsidR="008A2E67" w:rsidRPr="007516AE" w:rsidRDefault="008A2E67">
      <w:pPr>
        <w:keepNext/>
        <w:widowControl w:val="0"/>
        <w:rPr>
          <w:szCs w:val="22"/>
          <w:u w:val="single"/>
          <w:lang w:val="fi-FI"/>
        </w:rPr>
      </w:pPr>
      <w:r w:rsidRPr="007516AE">
        <w:rPr>
          <w:szCs w:val="22"/>
          <w:u w:val="single"/>
          <w:lang w:val="fi-FI"/>
        </w:rPr>
        <w:t>Muut erityisryhmät</w:t>
      </w:r>
    </w:p>
    <w:p w14:paraId="34D49F78" w14:textId="77777777" w:rsidR="007F14AA" w:rsidRPr="007516AE" w:rsidRDefault="007F14AA">
      <w:pPr>
        <w:keepNext/>
        <w:widowControl w:val="0"/>
        <w:rPr>
          <w:szCs w:val="22"/>
          <w:u w:val="single"/>
          <w:lang w:val="fi-FI"/>
        </w:rPr>
      </w:pPr>
    </w:p>
    <w:p w14:paraId="5BF68F5D" w14:textId="77777777" w:rsidR="008A2E67" w:rsidRPr="007516AE" w:rsidRDefault="008A2E67">
      <w:pPr>
        <w:keepNext/>
        <w:widowControl w:val="0"/>
        <w:rPr>
          <w:i/>
          <w:szCs w:val="22"/>
          <w:lang w:val="fi-FI"/>
        </w:rPr>
      </w:pPr>
      <w:r w:rsidRPr="007516AE">
        <w:rPr>
          <w:i/>
          <w:szCs w:val="22"/>
          <w:lang w:val="fi-FI"/>
        </w:rPr>
        <w:t>Ikääntyneet</w:t>
      </w:r>
    </w:p>
    <w:p w14:paraId="1CE6DBA6" w14:textId="77777777" w:rsidR="00EA12A9" w:rsidRPr="000650FE" w:rsidRDefault="00EA12A9" w:rsidP="00EA12A9">
      <w:pPr>
        <w:rPr>
          <w:szCs w:val="24"/>
          <w:lang w:val="fi-FI"/>
        </w:rPr>
      </w:pPr>
      <w:r>
        <w:rPr>
          <w:szCs w:val="24"/>
          <w:lang w:val="fi-FI"/>
        </w:rPr>
        <w:t xml:space="preserve">Kabatsitakselia eturauhassyöpätutkimuksissa annoksella </w:t>
      </w:r>
      <w:r w:rsidRPr="00607CEA">
        <w:rPr>
          <w:lang w:val="fi-FI"/>
        </w:rPr>
        <w:t>25</w:t>
      </w:r>
      <w:r>
        <w:rPr>
          <w:lang w:val="fi-FI"/>
        </w:rPr>
        <w:t> </w:t>
      </w:r>
      <w:r w:rsidRPr="00607CEA">
        <w:rPr>
          <w:lang w:val="fi-FI"/>
        </w:rPr>
        <w:t>mg/m</w:t>
      </w:r>
      <w:r w:rsidRPr="00607CEA">
        <w:rPr>
          <w:vertAlign w:val="superscript"/>
          <w:lang w:val="fi-FI"/>
        </w:rPr>
        <w:t>2</w:t>
      </w:r>
      <w:r w:rsidRPr="00DE1401">
        <w:rPr>
          <w:lang w:val="fi-FI"/>
        </w:rPr>
        <w:t xml:space="preserve"> </w:t>
      </w:r>
      <w:r>
        <w:rPr>
          <w:szCs w:val="24"/>
          <w:lang w:val="fi-FI"/>
        </w:rPr>
        <w:t xml:space="preserve">saaneista 1 092 potilaasta 755 oli 65-vuotiaita tai sitä vanhempia, joista 238 potilasta oli yli 75-vuotiaita. Seuraavia ei-hematologisia haittavaikutuksia raportoitiin </w:t>
      </w:r>
      <w:r w:rsidRPr="00607CEA">
        <w:rPr>
          <w:lang w:val="fi-FI"/>
        </w:rPr>
        <w:t>≥</w:t>
      </w:r>
      <w:r>
        <w:rPr>
          <w:szCs w:val="22"/>
          <w:lang w:val="fi-FI"/>
        </w:rPr>
        <w:t> </w:t>
      </w:r>
      <w:r>
        <w:rPr>
          <w:szCs w:val="24"/>
          <w:lang w:val="fi-FI"/>
        </w:rPr>
        <w:t>5 % yleisemmin potilailla, jotka olivat 65-vuotiaita tai sitä vanhempia, verrattuna nuorempiin: väsymys (</w:t>
      </w:r>
      <w:r w:rsidRPr="00607CEA">
        <w:rPr>
          <w:lang w:val="fi-FI"/>
        </w:rPr>
        <w:t>33</w:t>
      </w:r>
      <w:r>
        <w:rPr>
          <w:lang w:val="fi-FI"/>
        </w:rPr>
        <w:t>,</w:t>
      </w:r>
      <w:r w:rsidRPr="00607CEA">
        <w:rPr>
          <w:lang w:val="fi-FI"/>
        </w:rPr>
        <w:t>5</w:t>
      </w:r>
      <w:r>
        <w:rPr>
          <w:lang w:val="fi-FI"/>
        </w:rPr>
        <w:t> </w:t>
      </w:r>
      <w:r w:rsidRPr="00607CEA">
        <w:rPr>
          <w:lang w:val="fi-FI"/>
        </w:rPr>
        <w:t>% vs. 23</w:t>
      </w:r>
      <w:r>
        <w:rPr>
          <w:lang w:val="fi-FI"/>
        </w:rPr>
        <w:t>,</w:t>
      </w:r>
      <w:r w:rsidRPr="00607CEA">
        <w:rPr>
          <w:lang w:val="fi-FI"/>
        </w:rPr>
        <w:t>7</w:t>
      </w:r>
      <w:r>
        <w:rPr>
          <w:lang w:val="fi-FI"/>
        </w:rPr>
        <w:t> </w:t>
      </w:r>
      <w:r w:rsidRPr="00607CEA">
        <w:rPr>
          <w:lang w:val="fi-FI"/>
        </w:rPr>
        <w:t>%</w:t>
      </w:r>
      <w:r>
        <w:rPr>
          <w:szCs w:val="24"/>
          <w:lang w:val="fi-FI"/>
        </w:rPr>
        <w:t>), astenia (23,7 % vs. 14,2 %), ummetus (20,4 % vs. 14,2 %) ja hengenahdistus (10,3 % vs. 5,6 %). Neutropenia (</w:t>
      </w:r>
      <w:r w:rsidRPr="00607CEA">
        <w:rPr>
          <w:lang w:val="fi-FI"/>
        </w:rPr>
        <w:t xml:space="preserve">90,9 % vs. 81,2 %) ja trombosytopenia (48,8 % vs. 36,1 %) olivat 5 % yleisempiä </w:t>
      </w:r>
      <w:r>
        <w:rPr>
          <w:szCs w:val="24"/>
          <w:lang w:val="fi-FI"/>
        </w:rPr>
        <w:t xml:space="preserve">65-vuotiailla tai vanhemmilla verrattuna nuorempiin potilaisiin. Suurimat ikäryhmien väliset erot </w:t>
      </w:r>
      <w:r>
        <w:rPr>
          <w:lang w:val="fi-FI"/>
        </w:rPr>
        <w:t>ilmoitetussa ilmaantuvuudessa</w:t>
      </w:r>
      <w:r>
        <w:rPr>
          <w:szCs w:val="24"/>
          <w:lang w:val="fi-FI"/>
        </w:rPr>
        <w:t xml:space="preserve"> olivat gradus </w:t>
      </w:r>
      <w:r w:rsidRPr="00607CEA">
        <w:rPr>
          <w:lang w:val="fi-FI"/>
        </w:rPr>
        <w:t>≥ 3 neutropenia</w:t>
      </w:r>
      <w:r>
        <w:rPr>
          <w:lang w:val="fi-FI"/>
        </w:rPr>
        <w:t xml:space="preserve">ssa (ilmaantuvuus 14 % suurempi </w:t>
      </w:r>
      <w:r w:rsidRPr="00607CEA">
        <w:rPr>
          <w:lang w:val="fi-FI"/>
        </w:rPr>
        <w:t>≥ 65</w:t>
      </w:r>
      <w:r>
        <w:rPr>
          <w:lang w:val="fi-FI"/>
        </w:rPr>
        <w:t xml:space="preserve">-vuotiailla potilailla kuin </w:t>
      </w:r>
      <w:r w:rsidRPr="00607CEA">
        <w:rPr>
          <w:lang w:val="fi-FI"/>
        </w:rPr>
        <w:t>&lt;</w:t>
      </w:r>
      <w:r>
        <w:rPr>
          <w:lang w:val="fi-FI"/>
        </w:rPr>
        <w:t> </w:t>
      </w:r>
      <w:r w:rsidRPr="00607CEA">
        <w:rPr>
          <w:lang w:val="fi-FI"/>
        </w:rPr>
        <w:t>65</w:t>
      </w:r>
      <w:r>
        <w:rPr>
          <w:lang w:val="fi-FI"/>
        </w:rPr>
        <w:t>-vuotiailla)</w:t>
      </w:r>
      <w:r w:rsidRPr="00607CEA">
        <w:rPr>
          <w:lang w:val="fi-FI"/>
        </w:rPr>
        <w:t xml:space="preserve"> ja kuumeis</w:t>
      </w:r>
      <w:r>
        <w:rPr>
          <w:lang w:val="fi-FI"/>
        </w:rPr>
        <w:t>essa</w:t>
      </w:r>
      <w:r w:rsidRPr="00607CEA">
        <w:rPr>
          <w:lang w:val="fi-FI"/>
        </w:rPr>
        <w:t xml:space="preserve"> neutropen</w:t>
      </w:r>
      <w:r>
        <w:rPr>
          <w:lang w:val="fi-FI"/>
        </w:rPr>
        <w:t xml:space="preserve">iassa (ilmaantuvuus 4 % suurempi </w:t>
      </w:r>
      <w:r w:rsidRPr="005854BD">
        <w:rPr>
          <w:lang w:val="fi-FI"/>
        </w:rPr>
        <w:t>≥ 65</w:t>
      </w:r>
      <w:r>
        <w:rPr>
          <w:lang w:val="fi-FI"/>
        </w:rPr>
        <w:t xml:space="preserve">-vuotiailla potilailla kuin </w:t>
      </w:r>
      <w:r w:rsidRPr="005854BD">
        <w:rPr>
          <w:lang w:val="fi-FI"/>
        </w:rPr>
        <w:t>&lt;</w:t>
      </w:r>
      <w:r>
        <w:rPr>
          <w:lang w:val="fi-FI"/>
        </w:rPr>
        <w:t> </w:t>
      </w:r>
      <w:r w:rsidRPr="005854BD">
        <w:rPr>
          <w:lang w:val="fi-FI"/>
        </w:rPr>
        <w:t>65</w:t>
      </w:r>
      <w:r>
        <w:rPr>
          <w:lang w:val="fi-FI"/>
        </w:rPr>
        <w:t>-vuotiailla) (ks. kohdat 4.2 ja 4.4).</w:t>
      </w:r>
    </w:p>
    <w:p w14:paraId="2AB4F817" w14:textId="77777777" w:rsidR="008C4BA0" w:rsidRPr="007516AE" w:rsidRDefault="008C4BA0">
      <w:pPr>
        <w:rPr>
          <w:szCs w:val="22"/>
          <w:lang w:val="fi-FI"/>
        </w:rPr>
      </w:pPr>
    </w:p>
    <w:p w14:paraId="2EB31696" w14:textId="77777777" w:rsidR="008C4BA0" w:rsidRPr="007516AE" w:rsidRDefault="008C4BA0" w:rsidP="008C4BA0">
      <w:pPr>
        <w:suppressLineNumbers/>
        <w:autoSpaceDE w:val="0"/>
        <w:autoSpaceDN w:val="0"/>
        <w:adjustRightInd w:val="0"/>
        <w:jc w:val="both"/>
        <w:rPr>
          <w:szCs w:val="22"/>
          <w:u w:val="single"/>
          <w:lang w:val="fi-FI"/>
        </w:rPr>
      </w:pPr>
      <w:r w:rsidRPr="007516AE">
        <w:rPr>
          <w:szCs w:val="22"/>
          <w:u w:val="single"/>
          <w:lang w:val="fi-FI"/>
        </w:rPr>
        <w:lastRenderedPageBreak/>
        <w:t>Epäillyistä haittavaikutuksista ilmoittaminen</w:t>
      </w:r>
    </w:p>
    <w:p w14:paraId="2776558F" w14:textId="77777777" w:rsidR="00DA037B" w:rsidRPr="007516AE" w:rsidRDefault="008C4BA0" w:rsidP="00DA037B">
      <w:pPr>
        <w:suppressAutoHyphens/>
        <w:rPr>
          <w:szCs w:val="22"/>
          <w:lang w:val="fi-FI"/>
        </w:rPr>
      </w:pPr>
      <w:r w:rsidRPr="007516AE">
        <w:rPr>
          <w:szCs w:val="22"/>
          <w:lang w:val="fi-FI"/>
        </w:rPr>
        <w:t>On tärkeää ilmoittaa myyntiluvan myöntämisen jälkeisistä lääkevalmisteen epäillyistä haittavaikutuksista. Se mahdollistaa lääkevalmisteen</w:t>
      </w:r>
      <w:r w:rsidR="004E7836" w:rsidRPr="007516AE">
        <w:rPr>
          <w:szCs w:val="22"/>
          <w:lang w:val="fi-FI"/>
        </w:rPr>
        <w:t xml:space="preserve"> </w:t>
      </w:r>
      <w:r w:rsidRPr="007516AE">
        <w:rPr>
          <w:szCs w:val="22"/>
          <w:lang w:val="fi-FI"/>
        </w:rPr>
        <w:t>hyöty</w:t>
      </w:r>
      <w:r w:rsidR="00F6478F" w:rsidRPr="007516AE">
        <w:rPr>
          <w:szCs w:val="22"/>
          <w:lang w:val="fi-FI"/>
        </w:rPr>
        <w:noBreakHyphen/>
      </w:r>
      <w:r w:rsidRPr="007516AE">
        <w:rPr>
          <w:szCs w:val="22"/>
          <w:lang w:val="fi-FI"/>
        </w:rPr>
        <w:t xml:space="preserve">haitta </w:t>
      </w:r>
      <w:r w:rsidR="00F6478F" w:rsidRPr="007516AE">
        <w:rPr>
          <w:szCs w:val="22"/>
          <w:lang w:val="fi-FI"/>
        </w:rPr>
        <w:t>–</w:t>
      </w:r>
      <w:r w:rsidRPr="007516AE">
        <w:rPr>
          <w:szCs w:val="22"/>
          <w:lang w:val="fi-FI"/>
        </w:rPr>
        <w:t xml:space="preserve">tasapainon jatkuvan arvioinnin. Terveydenhuollon ammattilaisia pyydetään ilmoittamaan kaikista epäillyistä haittavaikutuksista </w:t>
      </w:r>
      <w:hyperlink r:id="rId11" w:history="1">
        <w:r w:rsidRPr="007516AE">
          <w:rPr>
            <w:rStyle w:val="Hyperlink"/>
            <w:color w:val="auto"/>
            <w:szCs w:val="22"/>
            <w:highlight w:val="lightGray"/>
            <w:lang w:val="fi-FI"/>
          </w:rPr>
          <w:t>liitteessä V</w:t>
        </w:r>
      </w:hyperlink>
      <w:r w:rsidRPr="007516AE">
        <w:rPr>
          <w:szCs w:val="22"/>
          <w:highlight w:val="lightGray"/>
          <w:lang w:val="fi-FI"/>
        </w:rPr>
        <w:t xml:space="preserve"> luetellun kansallisen ilmoitusjärjestelmän kautta</w:t>
      </w:r>
      <w:r w:rsidRPr="007516AE">
        <w:rPr>
          <w:szCs w:val="22"/>
          <w:lang w:val="fi-FI"/>
        </w:rPr>
        <w:t>.</w:t>
      </w:r>
    </w:p>
    <w:p w14:paraId="01BD09FF" w14:textId="77777777" w:rsidR="008A2E67" w:rsidRPr="007516AE" w:rsidRDefault="008A2E67">
      <w:pPr>
        <w:rPr>
          <w:b/>
          <w:noProof/>
          <w:szCs w:val="22"/>
          <w:lang w:val="fi-FI"/>
        </w:rPr>
      </w:pPr>
    </w:p>
    <w:p w14:paraId="4C353435" w14:textId="77777777" w:rsidR="008A2E67" w:rsidRPr="007516AE" w:rsidRDefault="008A2E67">
      <w:pPr>
        <w:keepNext/>
        <w:widowControl w:val="0"/>
        <w:tabs>
          <w:tab w:val="clear" w:pos="567"/>
        </w:tabs>
        <w:spacing w:line="240" w:lineRule="auto"/>
        <w:ind w:left="567" w:hanging="567"/>
        <w:outlineLvl w:val="0"/>
        <w:rPr>
          <w:b/>
          <w:noProof/>
          <w:szCs w:val="22"/>
          <w:lang w:val="fi-FI"/>
        </w:rPr>
      </w:pPr>
      <w:r w:rsidRPr="007516AE">
        <w:rPr>
          <w:b/>
          <w:noProof/>
          <w:szCs w:val="22"/>
          <w:lang w:val="fi-FI"/>
        </w:rPr>
        <w:t>4.9</w:t>
      </w:r>
      <w:r w:rsidRPr="007516AE">
        <w:rPr>
          <w:b/>
          <w:noProof/>
          <w:szCs w:val="22"/>
          <w:lang w:val="fi-FI"/>
        </w:rPr>
        <w:tab/>
      </w:r>
      <w:r w:rsidRPr="007516AE">
        <w:rPr>
          <w:b/>
          <w:szCs w:val="22"/>
          <w:lang w:val="fi-FI"/>
        </w:rPr>
        <w:t>Yliannostus</w:t>
      </w:r>
    </w:p>
    <w:p w14:paraId="3020B46B" w14:textId="77777777" w:rsidR="008A2E67" w:rsidRPr="007516AE" w:rsidRDefault="008A2E67">
      <w:pPr>
        <w:keepNext/>
        <w:widowControl w:val="0"/>
        <w:tabs>
          <w:tab w:val="clear" w:pos="567"/>
        </w:tabs>
        <w:spacing w:line="240" w:lineRule="auto"/>
        <w:ind w:left="567" w:hanging="567"/>
        <w:outlineLvl w:val="0"/>
        <w:rPr>
          <w:noProof/>
          <w:szCs w:val="22"/>
          <w:lang w:val="fi-FI"/>
        </w:rPr>
      </w:pPr>
    </w:p>
    <w:p w14:paraId="71B62B35" w14:textId="77777777" w:rsidR="008A2E67" w:rsidRPr="007516AE" w:rsidRDefault="00357CF2">
      <w:pPr>
        <w:keepNext/>
        <w:widowControl w:val="0"/>
        <w:rPr>
          <w:szCs w:val="22"/>
          <w:lang w:val="fi-FI"/>
        </w:rPr>
      </w:pPr>
      <w:r w:rsidRPr="007516AE">
        <w:rPr>
          <w:szCs w:val="22"/>
          <w:lang w:val="fi-FI"/>
        </w:rPr>
        <w:t>Kabatsitakselille</w:t>
      </w:r>
      <w:r w:rsidR="008A2E67" w:rsidRPr="007516AE">
        <w:rPr>
          <w:szCs w:val="22"/>
          <w:lang w:val="fi-FI"/>
        </w:rPr>
        <w:t xml:space="preserve"> ei ole tunnettua vastalääkettä. Yliannostuksen odotettavissa olevat komplikaatiot ovat haittavaikutusten paheneminen kuten luuydinsuppressio ja ruuansulatuselimistön ongelmat.</w:t>
      </w:r>
    </w:p>
    <w:p w14:paraId="74A49540" w14:textId="77777777" w:rsidR="008A2E67" w:rsidRPr="007516AE" w:rsidRDefault="008A2E67">
      <w:pPr>
        <w:rPr>
          <w:szCs w:val="22"/>
          <w:lang w:val="fi-FI"/>
        </w:rPr>
      </w:pPr>
      <w:r w:rsidRPr="007516AE">
        <w:rPr>
          <w:szCs w:val="22"/>
          <w:lang w:val="fi-FI"/>
        </w:rPr>
        <w:t>Yliannostustapauksessa potilas pitäisi pitää erikoistuneessa yksikössä ja tarkan valvonnan alaisena. Potilaille pitäisi antaa terapeuttista G-CSF:ää mahdollisimman pian yliannostuksen huomaamisen jälkeen.</w:t>
      </w:r>
      <w:r w:rsidRPr="007516AE">
        <w:rPr>
          <w:b/>
          <w:szCs w:val="22"/>
          <w:lang w:val="fi-FI"/>
        </w:rPr>
        <w:t xml:space="preserve"> </w:t>
      </w:r>
      <w:r w:rsidRPr="007516AE">
        <w:rPr>
          <w:szCs w:val="22"/>
          <w:lang w:val="fi-FI"/>
        </w:rPr>
        <w:t xml:space="preserve">Muuten on hoidettava oireiden mukaan. </w:t>
      </w:r>
    </w:p>
    <w:p w14:paraId="68FEA1F9" w14:textId="77777777" w:rsidR="008A2E67" w:rsidRPr="007516AE" w:rsidRDefault="008A2E67">
      <w:pPr>
        <w:tabs>
          <w:tab w:val="clear" w:pos="567"/>
        </w:tabs>
        <w:spacing w:line="240" w:lineRule="auto"/>
        <w:rPr>
          <w:noProof/>
          <w:szCs w:val="22"/>
          <w:lang w:val="fi-FI"/>
        </w:rPr>
      </w:pPr>
    </w:p>
    <w:p w14:paraId="0B98B2B0" w14:textId="77777777" w:rsidR="008A2E67" w:rsidRPr="007516AE" w:rsidRDefault="008A2E67">
      <w:pPr>
        <w:tabs>
          <w:tab w:val="clear" w:pos="567"/>
        </w:tabs>
        <w:spacing w:line="240" w:lineRule="auto"/>
        <w:rPr>
          <w:noProof/>
          <w:szCs w:val="22"/>
          <w:lang w:val="fi-FI"/>
        </w:rPr>
      </w:pPr>
    </w:p>
    <w:p w14:paraId="7C0BCC9F" w14:textId="77777777" w:rsidR="008A2E67" w:rsidRPr="007516AE" w:rsidRDefault="008A2E67">
      <w:pPr>
        <w:keepNext/>
        <w:widowControl w:val="0"/>
        <w:tabs>
          <w:tab w:val="clear" w:pos="567"/>
        </w:tabs>
        <w:spacing w:line="240" w:lineRule="auto"/>
        <w:ind w:left="567" w:hanging="567"/>
        <w:rPr>
          <w:noProof/>
          <w:szCs w:val="22"/>
          <w:lang w:val="fi-FI"/>
        </w:rPr>
      </w:pPr>
      <w:r w:rsidRPr="007516AE">
        <w:rPr>
          <w:b/>
          <w:noProof/>
          <w:szCs w:val="22"/>
          <w:lang w:val="fi-FI"/>
        </w:rPr>
        <w:t>5.</w:t>
      </w:r>
      <w:r w:rsidRPr="007516AE">
        <w:rPr>
          <w:b/>
          <w:noProof/>
          <w:szCs w:val="22"/>
          <w:lang w:val="fi-FI"/>
        </w:rPr>
        <w:tab/>
      </w:r>
      <w:r w:rsidRPr="007516AE">
        <w:rPr>
          <w:b/>
          <w:szCs w:val="22"/>
          <w:lang w:val="fi-FI"/>
        </w:rPr>
        <w:t>FARMAKOLOGISET OMINAISUUDET</w:t>
      </w:r>
    </w:p>
    <w:p w14:paraId="6BB5E2ED" w14:textId="77777777" w:rsidR="008A2E67" w:rsidRPr="007516AE" w:rsidRDefault="008A2E67">
      <w:pPr>
        <w:keepNext/>
        <w:widowControl w:val="0"/>
        <w:tabs>
          <w:tab w:val="clear" w:pos="567"/>
        </w:tabs>
        <w:spacing w:line="240" w:lineRule="auto"/>
        <w:rPr>
          <w:noProof/>
          <w:szCs w:val="22"/>
          <w:lang w:val="fi-FI"/>
        </w:rPr>
      </w:pPr>
    </w:p>
    <w:p w14:paraId="3BCF7EFB" w14:textId="77777777" w:rsidR="008A2E67" w:rsidRPr="007516AE" w:rsidRDefault="008A2E67">
      <w:pPr>
        <w:keepNext/>
        <w:widowControl w:val="0"/>
        <w:tabs>
          <w:tab w:val="clear" w:pos="567"/>
        </w:tabs>
        <w:spacing w:line="240" w:lineRule="auto"/>
        <w:ind w:left="567" w:hanging="567"/>
        <w:outlineLvl w:val="0"/>
        <w:rPr>
          <w:noProof/>
          <w:szCs w:val="22"/>
          <w:lang w:val="fi-FI"/>
        </w:rPr>
      </w:pPr>
      <w:r w:rsidRPr="007516AE">
        <w:rPr>
          <w:b/>
          <w:noProof/>
          <w:szCs w:val="22"/>
          <w:lang w:val="fi-FI"/>
        </w:rPr>
        <w:t>5.1</w:t>
      </w:r>
      <w:r w:rsidRPr="007516AE">
        <w:rPr>
          <w:b/>
          <w:noProof/>
          <w:szCs w:val="22"/>
          <w:lang w:val="fi-FI"/>
        </w:rPr>
        <w:tab/>
      </w:r>
      <w:r w:rsidRPr="007516AE">
        <w:rPr>
          <w:b/>
          <w:szCs w:val="22"/>
          <w:lang w:val="fi-FI"/>
        </w:rPr>
        <w:t>Farmakodynamiikka</w:t>
      </w:r>
    </w:p>
    <w:p w14:paraId="224737C8" w14:textId="77777777" w:rsidR="008A2E67" w:rsidRPr="007516AE" w:rsidRDefault="008A2E67">
      <w:pPr>
        <w:keepNext/>
        <w:widowControl w:val="0"/>
        <w:tabs>
          <w:tab w:val="clear" w:pos="567"/>
        </w:tabs>
        <w:spacing w:line="240" w:lineRule="auto"/>
        <w:rPr>
          <w:noProof/>
          <w:szCs w:val="22"/>
          <w:lang w:val="fi-FI"/>
        </w:rPr>
      </w:pPr>
    </w:p>
    <w:p w14:paraId="2133A9E8" w14:textId="77777777" w:rsidR="008A2E67" w:rsidRPr="007516AE" w:rsidRDefault="008A2E67">
      <w:pPr>
        <w:keepNext/>
        <w:widowControl w:val="0"/>
        <w:tabs>
          <w:tab w:val="clear" w:pos="567"/>
          <w:tab w:val="left" w:pos="7513"/>
        </w:tabs>
        <w:spacing w:line="240" w:lineRule="auto"/>
        <w:outlineLvl w:val="0"/>
        <w:rPr>
          <w:noProof/>
          <w:szCs w:val="22"/>
          <w:lang w:val="fi-FI"/>
        </w:rPr>
      </w:pPr>
      <w:r w:rsidRPr="007516AE">
        <w:rPr>
          <w:szCs w:val="22"/>
          <w:lang w:val="fi-FI"/>
        </w:rPr>
        <w:t>Farmakoterapeuttinen ryhmä:</w:t>
      </w:r>
      <w:r w:rsidRPr="007516AE">
        <w:rPr>
          <w:noProof/>
          <w:szCs w:val="22"/>
          <w:lang w:val="fi-FI"/>
        </w:rPr>
        <w:t xml:space="preserve"> </w:t>
      </w:r>
      <w:r w:rsidRPr="007516AE">
        <w:rPr>
          <w:szCs w:val="22"/>
          <w:lang w:val="fi-FI"/>
        </w:rPr>
        <w:t>Syöpälääkkeet, taksaanit, ATC-koodi:</w:t>
      </w:r>
      <w:r w:rsidRPr="007516AE">
        <w:rPr>
          <w:noProof/>
          <w:szCs w:val="22"/>
          <w:lang w:val="fi-FI"/>
        </w:rPr>
        <w:t xml:space="preserve"> </w:t>
      </w:r>
      <w:r w:rsidRPr="007516AE">
        <w:rPr>
          <w:szCs w:val="22"/>
          <w:lang w:val="fi-FI"/>
        </w:rPr>
        <w:t>L01CD04</w:t>
      </w:r>
    </w:p>
    <w:p w14:paraId="5609F03D" w14:textId="77777777" w:rsidR="008A2E67" w:rsidRPr="007516AE" w:rsidRDefault="008A2E67">
      <w:pPr>
        <w:tabs>
          <w:tab w:val="clear" w:pos="567"/>
        </w:tabs>
        <w:spacing w:line="240" w:lineRule="auto"/>
        <w:rPr>
          <w:noProof/>
          <w:szCs w:val="22"/>
          <w:lang w:val="fi-FI"/>
        </w:rPr>
      </w:pPr>
    </w:p>
    <w:p w14:paraId="56522E86" w14:textId="77777777" w:rsidR="008A2E67" w:rsidRPr="007516AE" w:rsidRDefault="008A2E67">
      <w:pPr>
        <w:keepNext/>
        <w:widowControl w:val="0"/>
        <w:tabs>
          <w:tab w:val="clear" w:pos="567"/>
        </w:tabs>
        <w:spacing w:line="240" w:lineRule="auto"/>
        <w:rPr>
          <w:szCs w:val="22"/>
          <w:u w:val="single"/>
          <w:lang w:val="fi-FI"/>
        </w:rPr>
      </w:pPr>
      <w:r w:rsidRPr="007516AE">
        <w:rPr>
          <w:szCs w:val="22"/>
          <w:u w:val="single"/>
          <w:lang w:val="fi-FI"/>
        </w:rPr>
        <w:t>Vaikutusmekanismi</w:t>
      </w:r>
    </w:p>
    <w:p w14:paraId="29CFA6C5" w14:textId="77777777" w:rsidR="008A2E67" w:rsidRPr="007516AE" w:rsidRDefault="008A2E67">
      <w:pPr>
        <w:keepNext/>
        <w:widowControl w:val="0"/>
        <w:tabs>
          <w:tab w:val="clear" w:pos="567"/>
        </w:tabs>
        <w:spacing w:line="240" w:lineRule="auto"/>
        <w:rPr>
          <w:szCs w:val="22"/>
          <w:lang w:val="fi-FI"/>
        </w:rPr>
      </w:pPr>
      <w:r w:rsidRPr="007516AE">
        <w:rPr>
          <w:szCs w:val="22"/>
          <w:lang w:val="fi-FI"/>
        </w:rPr>
        <w:t>Kabatsitakseli on syöpälääke, jonka vaikutusmekanismi perustuu solujen mikrotubulusten toiminnan häirintään. Kabatsitakseli sitoutuu tubuliiniin ja edistää tubuliinin kerääntymistä mikrotubuluksiksi samalla, kun se estää niiden hajoamisen. Tämä johtaa mikrotubulusten stabilisoitumiseen johtaen solutoimintojen estoon mitoosissa ja interfaasissa.</w:t>
      </w:r>
    </w:p>
    <w:p w14:paraId="1E3D901C" w14:textId="77777777" w:rsidR="008A2E67" w:rsidRPr="007516AE" w:rsidRDefault="008A2E67">
      <w:pPr>
        <w:tabs>
          <w:tab w:val="clear" w:pos="567"/>
        </w:tabs>
        <w:spacing w:line="240" w:lineRule="auto"/>
        <w:rPr>
          <w:szCs w:val="22"/>
          <w:lang w:val="fi-FI"/>
        </w:rPr>
      </w:pPr>
    </w:p>
    <w:p w14:paraId="3ACE5305" w14:textId="77777777" w:rsidR="008A2E67" w:rsidRPr="007516AE" w:rsidRDefault="008A2E67">
      <w:pPr>
        <w:keepNext/>
        <w:widowControl w:val="0"/>
        <w:tabs>
          <w:tab w:val="clear" w:pos="567"/>
        </w:tabs>
        <w:spacing w:line="240" w:lineRule="auto"/>
        <w:rPr>
          <w:szCs w:val="22"/>
          <w:u w:val="single"/>
          <w:lang w:val="fi-FI"/>
        </w:rPr>
      </w:pPr>
      <w:r w:rsidRPr="007516AE">
        <w:rPr>
          <w:szCs w:val="22"/>
          <w:u w:val="single"/>
          <w:lang w:val="fi-FI"/>
        </w:rPr>
        <w:t>Farmakodynaamiset vaikutukset</w:t>
      </w:r>
    </w:p>
    <w:p w14:paraId="1853C049" w14:textId="77777777" w:rsidR="008A2E67" w:rsidRPr="007516AE" w:rsidRDefault="008A2E67">
      <w:pPr>
        <w:keepNext/>
        <w:widowControl w:val="0"/>
        <w:tabs>
          <w:tab w:val="clear" w:pos="567"/>
        </w:tabs>
        <w:spacing w:line="240" w:lineRule="auto"/>
        <w:rPr>
          <w:szCs w:val="22"/>
          <w:lang w:val="fi-FI"/>
        </w:rPr>
      </w:pPr>
      <w:r w:rsidRPr="007516AE">
        <w:rPr>
          <w:szCs w:val="22"/>
          <w:lang w:val="fi-FI"/>
        </w:rPr>
        <w:t>Kabatsitakseli osoitti laaja-alaista kasvaimen kasvua ehkäisevää tehoa pitkälle edenneissä hiiriin istutetetuissa ihmiskasvaimissa. Kabatsitakselilla on tehoa kasvaimissa, jotka ovat herkkiä dosetakselille. Lisäksi kabatsitakseli osoitti aktiivisuutta kasvainmalleissa, jotka eivät olleet herkkiä kemoterapialle, mukaan lukien dosetakselille.</w:t>
      </w:r>
    </w:p>
    <w:p w14:paraId="60045F59" w14:textId="77777777" w:rsidR="008A2E67" w:rsidRPr="007516AE" w:rsidRDefault="008A2E67">
      <w:pPr>
        <w:tabs>
          <w:tab w:val="clear" w:pos="567"/>
        </w:tabs>
        <w:spacing w:line="240" w:lineRule="auto"/>
        <w:rPr>
          <w:noProof/>
          <w:szCs w:val="22"/>
          <w:lang w:val="fi-FI"/>
        </w:rPr>
      </w:pPr>
    </w:p>
    <w:p w14:paraId="22CAC754" w14:textId="77777777" w:rsidR="008A2E67" w:rsidRPr="007516AE" w:rsidRDefault="008A2E67">
      <w:pPr>
        <w:keepNext/>
        <w:widowControl w:val="0"/>
        <w:tabs>
          <w:tab w:val="clear" w:pos="567"/>
        </w:tabs>
        <w:spacing w:line="240" w:lineRule="auto"/>
        <w:rPr>
          <w:noProof/>
          <w:szCs w:val="22"/>
          <w:u w:val="single"/>
          <w:lang w:val="fi-FI"/>
        </w:rPr>
      </w:pPr>
      <w:r w:rsidRPr="007516AE">
        <w:rPr>
          <w:szCs w:val="22"/>
          <w:u w:val="single"/>
          <w:lang w:val="fi-FI"/>
        </w:rPr>
        <w:t>Kliininen teho ja turvallisuus</w:t>
      </w:r>
    </w:p>
    <w:p w14:paraId="584DADDE" w14:textId="77777777" w:rsidR="008A2E67" w:rsidRPr="007516AE" w:rsidRDefault="00724D4C">
      <w:pPr>
        <w:keepNext/>
        <w:widowControl w:val="0"/>
        <w:rPr>
          <w:noProof/>
          <w:szCs w:val="22"/>
          <w:lang w:val="fi-FI"/>
        </w:rPr>
      </w:pPr>
      <w:r w:rsidRPr="007516AE">
        <w:rPr>
          <w:szCs w:val="22"/>
          <w:lang w:val="fi-FI"/>
        </w:rPr>
        <w:t>Kabatsitakseli</w:t>
      </w:r>
      <w:r w:rsidR="008A2E67" w:rsidRPr="007516AE">
        <w:rPr>
          <w:szCs w:val="22"/>
          <w:lang w:val="fi-FI"/>
        </w:rPr>
        <w:t xml:space="preserve">n teho ja turvallisuus yhdistelmänä prednisonin tai prednisolonin kanssa arvioitiin satunnaistetussa, avoimessa, kansainvälisessä, monikeskus-, faasin III tutkimuksessa </w:t>
      </w:r>
      <w:r w:rsidR="00652D4B" w:rsidRPr="007516AE">
        <w:rPr>
          <w:szCs w:val="22"/>
          <w:lang w:val="fi-FI"/>
        </w:rPr>
        <w:t xml:space="preserve">(EFC6193) </w:t>
      </w:r>
      <w:r w:rsidR="008A2E67" w:rsidRPr="007516AE">
        <w:rPr>
          <w:szCs w:val="22"/>
          <w:lang w:val="fi-FI"/>
        </w:rPr>
        <w:t>potilaille, joilla oli levinnyt</w:t>
      </w:r>
      <w:r w:rsidR="00652D4B" w:rsidRPr="007516AE">
        <w:rPr>
          <w:szCs w:val="22"/>
          <w:lang w:val="fi-FI"/>
        </w:rPr>
        <w:t>, kastraatioresistentti</w:t>
      </w:r>
      <w:r w:rsidR="008A2E67" w:rsidRPr="007516AE">
        <w:rPr>
          <w:szCs w:val="22"/>
          <w:lang w:val="fi-FI"/>
        </w:rPr>
        <w:t xml:space="preserve"> eturauhassyöpä, joita oli aikaisemmin hoidettu dosetakselilla.</w:t>
      </w:r>
    </w:p>
    <w:p w14:paraId="3713FB03" w14:textId="77777777" w:rsidR="008A2E67" w:rsidRPr="007516AE" w:rsidRDefault="008A2E67">
      <w:pPr>
        <w:rPr>
          <w:szCs w:val="22"/>
          <w:lang w:val="fi-FI"/>
        </w:rPr>
      </w:pPr>
    </w:p>
    <w:p w14:paraId="14916202" w14:textId="77777777" w:rsidR="008A2E67" w:rsidRPr="007516AE" w:rsidRDefault="008A2E67">
      <w:pPr>
        <w:keepNext/>
        <w:rPr>
          <w:szCs w:val="22"/>
          <w:lang w:val="fi-FI"/>
        </w:rPr>
      </w:pPr>
      <w:r w:rsidRPr="007516AE">
        <w:rPr>
          <w:szCs w:val="22"/>
          <w:lang w:val="fi-FI"/>
        </w:rPr>
        <w:t>Kokonaiselossaoloaika oli tutkimuksen ensisijainen tehoa mittaava päätetapahtuma.</w:t>
      </w:r>
    </w:p>
    <w:p w14:paraId="286997E2" w14:textId="59E35397" w:rsidR="008A2E67" w:rsidRPr="007516AE" w:rsidRDefault="008A2E67">
      <w:pPr>
        <w:keepNext/>
        <w:rPr>
          <w:szCs w:val="22"/>
          <w:lang w:val="fi-FI"/>
        </w:rPr>
      </w:pPr>
      <w:r w:rsidRPr="007516AE">
        <w:rPr>
          <w:szCs w:val="22"/>
          <w:lang w:val="fi-FI"/>
        </w:rPr>
        <w:t xml:space="preserve">Toissijaisiin päätetapahtumiin kuuluivat </w:t>
      </w:r>
      <w:r w:rsidR="00760587">
        <w:rPr>
          <w:szCs w:val="22"/>
          <w:lang w:val="fi-FI"/>
        </w:rPr>
        <w:t>etenemis</w:t>
      </w:r>
      <w:r w:rsidRPr="007516AE">
        <w:rPr>
          <w:szCs w:val="22"/>
          <w:lang w:val="fi-FI"/>
        </w:rPr>
        <w:t xml:space="preserve">vapaa elossaoloaika [PFS, progression free survival (aika tutkimukseen satunnaistamisesta taudin etenemiseen), prostataspesifisen antigeenin eli PSA-arvon nousu, kivun voimistuminen tai kuolema mistä syystä tahansa, huolimatta siitä mikä näistä tapahtui ensin], </w:t>
      </w:r>
      <w:r w:rsidR="00760587">
        <w:rPr>
          <w:szCs w:val="24"/>
          <w:lang w:val="fi-FI"/>
        </w:rPr>
        <w:t>RECIST-kriteerien (Response Evaluation Criteria in Solid Tumours) mukaan arvioitu kasvainvaste</w:t>
      </w:r>
      <w:r w:rsidRPr="007516AE">
        <w:rPr>
          <w:szCs w:val="22"/>
          <w:lang w:val="fi-FI"/>
        </w:rPr>
        <w:t>, PSA-arvon nousu (määriteltynä ≥</w:t>
      </w:r>
      <w:r w:rsidR="00953DB6" w:rsidRPr="007516AE">
        <w:rPr>
          <w:szCs w:val="22"/>
          <w:lang w:val="fi-FI"/>
        </w:rPr>
        <w:t> </w:t>
      </w:r>
      <w:r w:rsidRPr="007516AE">
        <w:rPr>
          <w:szCs w:val="22"/>
          <w:lang w:val="fi-FI"/>
        </w:rPr>
        <w:t>25 % kasvu tai &gt;</w:t>
      </w:r>
      <w:r w:rsidR="00953DB6" w:rsidRPr="007516AE">
        <w:rPr>
          <w:szCs w:val="22"/>
          <w:lang w:val="fi-FI"/>
        </w:rPr>
        <w:t> </w:t>
      </w:r>
      <w:r w:rsidRPr="007516AE">
        <w:rPr>
          <w:szCs w:val="22"/>
          <w:lang w:val="fi-FI"/>
        </w:rPr>
        <w:t>50 % kasvu PSA-arvossa potilailla, joilla ei ollut vastetta hoitoon vs. oli vaste hoitoon), PSA-vaste (lasku seerumin PSA-tasoissa ainakin 50 %), kivun voimistuminen [määriteltynä McGill -Melzack-kysymyslomakkeen Present Pain Intensity (PPI) – kaavakeella ja Analgesic Score (AS)-kipulääkityspisteytyksellä] sekä kipuvaste (määriteltynä kahta pistettä suurempana laskuna lähtötilanteen mediaanin PPI:stä ilman samanaikaista lisäystä kipulääkityspisteytyksessä (AS) tai ≥</w:t>
      </w:r>
      <w:r w:rsidR="00953DB6" w:rsidRPr="007516AE">
        <w:rPr>
          <w:szCs w:val="22"/>
          <w:lang w:val="fi-FI"/>
        </w:rPr>
        <w:t> </w:t>
      </w:r>
      <w:r w:rsidRPr="007516AE">
        <w:rPr>
          <w:szCs w:val="22"/>
          <w:lang w:val="fi-FI"/>
        </w:rPr>
        <w:t>50 % laskuna kipulääkkeiden käytössä verrattuna lähtötilanteen keskimääräiseen kipulääkityspisteytykseen (AS) ilman samanaikaista lisäystä kivussa).</w:t>
      </w:r>
    </w:p>
    <w:p w14:paraId="75F47292" w14:textId="77777777" w:rsidR="008A2E67" w:rsidRPr="007516AE" w:rsidRDefault="008A2E67">
      <w:pPr>
        <w:rPr>
          <w:szCs w:val="22"/>
          <w:lang w:val="fi-FI"/>
        </w:rPr>
      </w:pPr>
    </w:p>
    <w:p w14:paraId="3DDC3118" w14:textId="77777777" w:rsidR="008A2E67" w:rsidRPr="007516AE" w:rsidRDefault="008A2E67">
      <w:pPr>
        <w:rPr>
          <w:szCs w:val="22"/>
          <w:lang w:val="fi-FI"/>
        </w:rPr>
      </w:pPr>
      <w:r w:rsidRPr="007516AE">
        <w:rPr>
          <w:szCs w:val="22"/>
          <w:lang w:val="fi-FI"/>
        </w:rPr>
        <w:t>Yhteensä 755</w:t>
      </w:r>
      <w:r w:rsidR="00357CF2" w:rsidRPr="007516AE">
        <w:rPr>
          <w:szCs w:val="22"/>
          <w:lang w:val="fi-FI"/>
        </w:rPr>
        <w:t> </w:t>
      </w:r>
      <w:r w:rsidRPr="007516AE">
        <w:rPr>
          <w:szCs w:val="22"/>
          <w:lang w:val="fi-FI"/>
        </w:rPr>
        <w:t xml:space="preserve">potilasta satunnaistettiin saamaan joko 25 mg/m² </w:t>
      </w:r>
      <w:r w:rsidR="00724D4C" w:rsidRPr="007516AE">
        <w:rPr>
          <w:szCs w:val="22"/>
          <w:lang w:val="fi-FI"/>
        </w:rPr>
        <w:t>kabatsitakselia</w:t>
      </w:r>
      <w:r w:rsidRPr="007516AE">
        <w:rPr>
          <w:szCs w:val="22"/>
          <w:lang w:val="fi-FI"/>
        </w:rPr>
        <w:t xml:space="preserve"> laskimoon 3</w:t>
      </w:r>
      <w:r w:rsidR="00357CF2" w:rsidRPr="007516AE">
        <w:rPr>
          <w:szCs w:val="22"/>
          <w:lang w:val="fi-FI"/>
        </w:rPr>
        <w:t> </w:t>
      </w:r>
      <w:r w:rsidRPr="007516AE">
        <w:rPr>
          <w:szCs w:val="22"/>
          <w:lang w:val="fi-FI"/>
        </w:rPr>
        <w:t>viikon välein enintään 10</w:t>
      </w:r>
      <w:r w:rsidR="00357CF2" w:rsidRPr="007516AE">
        <w:rPr>
          <w:szCs w:val="22"/>
          <w:lang w:val="fi-FI"/>
        </w:rPr>
        <w:t> </w:t>
      </w:r>
      <w:r w:rsidRPr="007516AE">
        <w:rPr>
          <w:szCs w:val="22"/>
          <w:lang w:val="fi-FI"/>
        </w:rPr>
        <w:t>sykliä yhdistettynä prednisoniin tai prednisoloniin 10 mg/vrk päivittäin suun kautta (n=378) tai saamaan 12 mg/m² mitoksantronia laskimoon 3</w:t>
      </w:r>
      <w:r w:rsidR="00357CF2" w:rsidRPr="007516AE">
        <w:rPr>
          <w:szCs w:val="22"/>
          <w:lang w:val="fi-FI"/>
        </w:rPr>
        <w:t> </w:t>
      </w:r>
      <w:r w:rsidRPr="007516AE">
        <w:rPr>
          <w:szCs w:val="22"/>
          <w:lang w:val="fi-FI"/>
        </w:rPr>
        <w:t>viikon välein enintään 10</w:t>
      </w:r>
      <w:r w:rsidR="00357CF2" w:rsidRPr="007516AE">
        <w:rPr>
          <w:szCs w:val="22"/>
          <w:lang w:val="fi-FI"/>
        </w:rPr>
        <w:t> </w:t>
      </w:r>
      <w:r w:rsidRPr="007516AE">
        <w:rPr>
          <w:szCs w:val="22"/>
          <w:lang w:val="fi-FI"/>
        </w:rPr>
        <w:t xml:space="preserve">sykliä yhdistettynä prednisoniin tai prednisoloniin 10 mg/vrk päivittäin suun kautta (n=377). </w:t>
      </w:r>
    </w:p>
    <w:p w14:paraId="4354287B" w14:textId="77777777" w:rsidR="008A2E67" w:rsidRPr="007516AE" w:rsidRDefault="008A2E67">
      <w:pPr>
        <w:rPr>
          <w:szCs w:val="22"/>
          <w:lang w:val="fi-FI"/>
        </w:rPr>
      </w:pPr>
    </w:p>
    <w:p w14:paraId="0EA1CA75" w14:textId="77777777" w:rsidR="008A2E67" w:rsidRPr="007516AE" w:rsidRDefault="008A2E67">
      <w:pPr>
        <w:pStyle w:val="Normal11pt"/>
        <w:rPr>
          <w:lang w:val="fi-FI"/>
        </w:rPr>
      </w:pPr>
      <w:r w:rsidRPr="007516AE">
        <w:rPr>
          <w:lang w:val="fi-FI"/>
        </w:rPr>
        <w:t>Tähän tutkimukseen kuului yli 18-vuotiaita potilaita, joilla oli levinnyt</w:t>
      </w:r>
      <w:r w:rsidR="00652D4B" w:rsidRPr="007516AE">
        <w:rPr>
          <w:lang w:val="fi-FI"/>
        </w:rPr>
        <w:t>, kastraatioresistentti</w:t>
      </w:r>
      <w:r w:rsidRPr="007516AE">
        <w:rPr>
          <w:lang w:val="fi-FI"/>
        </w:rPr>
        <w:t xml:space="preserve"> eturauhassyöpä, joka oli joko RECIST-kriteereillä mitattavissa tai ei mitattavissa oleva sairaus, johon liittyi nousevat PSA-arvot tai uusien leesioiden ilmaantuminen ja suorituskyky 0-2 Eastern Cooperative Oncology Groupin (ECOG) määritelmän mukaan. Potilaiden neutrofiilitason piti olla &gt;</w:t>
      </w:r>
      <w:r w:rsidR="00953DB6" w:rsidRPr="007516AE">
        <w:rPr>
          <w:lang w:val="fi-FI"/>
        </w:rPr>
        <w:t> </w:t>
      </w:r>
      <w:r w:rsidRPr="007516AE">
        <w:rPr>
          <w:lang w:val="fi-FI"/>
        </w:rPr>
        <w:t>1 500/mm</w:t>
      </w:r>
      <w:r w:rsidRPr="007516AE">
        <w:rPr>
          <w:vertAlign w:val="superscript"/>
          <w:lang w:val="fi-FI"/>
        </w:rPr>
        <w:t>3</w:t>
      </w:r>
      <w:r w:rsidRPr="007516AE">
        <w:rPr>
          <w:lang w:val="fi-FI"/>
        </w:rPr>
        <w:t>, verihiutaleiden &gt;</w:t>
      </w:r>
      <w:r w:rsidR="00953DB6" w:rsidRPr="007516AE">
        <w:rPr>
          <w:lang w:val="fi-FI"/>
        </w:rPr>
        <w:t> </w:t>
      </w:r>
      <w:r w:rsidRPr="007516AE">
        <w:rPr>
          <w:lang w:val="fi-FI"/>
        </w:rPr>
        <w:t>100 000/mm</w:t>
      </w:r>
      <w:r w:rsidRPr="007516AE">
        <w:rPr>
          <w:vertAlign w:val="superscript"/>
          <w:lang w:val="fi-FI"/>
        </w:rPr>
        <w:t>3</w:t>
      </w:r>
      <w:r w:rsidRPr="007516AE">
        <w:rPr>
          <w:lang w:val="fi-FI"/>
        </w:rPr>
        <w:t>, hemoglobiinin &gt;</w:t>
      </w:r>
      <w:r w:rsidR="00953DB6" w:rsidRPr="007516AE">
        <w:rPr>
          <w:lang w:val="fi-FI"/>
        </w:rPr>
        <w:t> </w:t>
      </w:r>
      <w:r w:rsidRPr="007516AE">
        <w:rPr>
          <w:lang w:val="fi-FI"/>
        </w:rPr>
        <w:t>10 g/dl, kreatiniinin &lt;</w:t>
      </w:r>
      <w:r w:rsidR="00953DB6" w:rsidRPr="007516AE">
        <w:rPr>
          <w:lang w:val="fi-FI"/>
        </w:rPr>
        <w:t> </w:t>
      </w:r>
      <w:r w:rsidRPr="007516AE">
        <w:rPr>
          <w:lang w:val="fi-FI"/>
        </w:rPr>
        <w:t>1,5</w:t>
      </w:r>
      <w:r w:rsidR="00357CF2" w:rsidRPr="007516AE">
        <w:rPr>
          <w:lang w:val="fi-FI"/>
        </w:rPr>
        <w:t> </w:t>
      </w:r>
      <w:r w:rsidRPr="007516AE">
        <w:rPr>
          <w:lang w:val="fi-FI"/>
        </w:rPr>
        <w:t>x</w:t>
      </w:r>
      <w:r w:rsidR="00357CF2" w:rsidRPr="007516AE">
        <w:rPr>
          <w:lang w:val="fi-FI"/>
        </w:rPr>
        <w:t> </w:t>
      </w:r>
      <w:r w:rsidRPr="007516AE">
        <w:rPr>
          <w:lang w:val="fi-FI"/>
        </w:rPr>
        <w:t>ULN, kokonaisbilirubiinin &lt;</w:t>
      </w:r>
      <w:r w:rsidR="00953DB6" w:rsidRPr="007516AE">
        <w:rPr>
          <w:lang w:val="fi-FI"/>
        </w:rPr>
        <w:t> </w:t>
      </w:r>
      <w:r w:rsidRPr="007516AE">
        <w:rPr>
          <w:lang w:val="fi-FI"/>
        </w:rPr>
        <w:t>1</w:t>
      </w:r>
      <w:r w:rsidR="00357CF2" w:rsidRPr="007516AE">
        <w:rPr>
          <w:lang w:val="fi-FI"/>
        </w:rPr>
        <w:t> </w:t>
      </w:r>
      <w:r w:rsidRPr="007516AE">
        <w:rPr>
          <w:lang w:val="fi-FI"/>
        </w:rPr>
        <w:t>x</w:t>
      </w:r>
      <w:r w:rsidR="00357CF2" w:rsidRPr="007516AE">
        <w:rPr>
          <w:lang w:val="fi-FI"/>
        </w:rPr>
        <w:t> </w:t>
      </w:r>
      <w:r w:rsidRPr="007516AE">
        <w:rPr>
          <w:lang w:val="fi-FI"/>
        </w:rPr>
        <w:t>ULN, ASAT ja ALAT &lt;</w:t>
      </w:r>
      <w:r w:rsidR="00953DB6" w:rsidRPr="007516AE">
        <w:rPr>
          <w:lang w:val="fi-FI"/>
        </w:rPr>
        <w:t> </w:t>
      </w:r>
      <w:r w:rsidRPr="007516AE">
        <w:rPr>
          <w:lang w:val="fi-FI"/>
        </w:rPr>
        <w:t>1,5</w:t>
      </w:r>
      <w:r w:rsidR="00357CF2" w:rsidRPr="007516AE">
        <w:rPr>
          <w:lang w:val="fi-FI"/>
        </w:rPr>
        <w:t> </w:t>
      </w:r>
      <w:r w:rsidRPr="007516AE">
        <w:rPr>
          <w:lang w:val="fi-FI"/>
        </w:rPr>
        <w:t>x</w:t>
      </w:r>
      <w:r w:rsidR="00357CF2" w:rsidRPr="007516AE">
        <w:rPr>
          <w:lang w:val="fi-FI"/>
        </w:rPr>
        <w:t> </w:t>
      </w:r>
      <w:r w:rsidRPr="007516AE">
        <w:rPr>
          <w:lang w:val="fi-FI"/>
        </w:rPr>
        <w:t xml:space="preserve">ULN. </w:t>
      </w:r>
    </w:p>
    <w:p w14:paraId="6FE0A0D3" w14:textId="77777777" w:rsidR="008A2E67" w:rsidRPr="007516AE" w:rsidRDefault="008A2E67">
      <w:pPr>
        <w:pStyle w:val="Normal11pt"/>
        <w:rPr>
          <w:lang w:val="fi-FI"/>
        </w:rPr>
      </w:pPr>
    </w:p>
    <w:p w14:paraId="1786B2F2" w14:textId="77777777" w:rsidR="008A2E67" w:rsidRPr="007516AE" w:rsidRDefault="008A2E67">
      <w:pPr>
        <w:rPr>
          <w:szCs w:val="22"/>
          <w:lang w:val="fi-FI"/>
        </w:rPr>
      </w:pPr>
      <w:r w:rsidRPr="007516AE">
        <w:rPr>
          <w:szCs w:val="22"/>
          <w:lang w:val="fi-FI"/>
        </w:rPr>
        <w:t>Tutkimukseen ei otettu potilaita, joilla oli kongestiivinen sydämen vajaatoiminta tai oli ollut sydäninfarkti viimeisten 6</w:t>
      </w:r>
      <w:r w:rsidR="00953DB6" w:rsidRPr="007516AE">
        <w:rPr>
          <w:szCs w:val="22"/>
          <w:lang w:val="fi-FI"/>
        </w:rPr>
        <w:t> </w:t>
      </w:r>
      <w:r w:rsidRPr="007516AE">
        <w:rPr>
          <w:szCs w:val="22"/>
          <w:lang w:val="fi-FI"/>
        </w:rPr>
        <w:t>kuukauden aikana tai joiden sydämen rytmihäiriöt, angina pectoris ja/tai verenpaine ei ollut hallinnassa.</w:t>
      </w:r>
    </w:p>
    <w:p w14:paraId="258B9DCC" w14:textId="77777777" w:rsidR="008A2E67" w:rsidRPr="007516AE" w:rsidRDefault="008A2E67">
      <w:pPr>
        <w:rPr>
          <w:szCs w:val="22"/>
          <w:lang w:val="fi-FI"/>
        </w:rPr>
      </w:pPr>
    </w:p>
    <w:p w14:paraId="78315134" w14:textId="77777777" w:rsidR="008A2E67" w:rsidRPr="007516AE" w:rsidRDefault="008A2E67">
      <w:pPr>
        <w:rPr>
          <w:szCs w:val="22"/>
          <w:lang w:val="fi-FI"/>
        </w:rPr>
      </w:pPr>
      <w:r w:rsidRPr="007516AE">
        <w:rPr>
          <w:szCs w:val="22"/>
          <w:lang w:val="fi-FI"/>
        </w:rPr>
        <w:t xml:space="preserve">Hoitoryhmät olivat samankaltaiset taustatekijöiden, kuten iän, rodun ja suorituskyvyn (0-2 ECOG:n mukaan) kesken. </w:t>
      </w:r>
      <w:r w:rsidR="009F498A" w:rsidRPr="007516AE">
        <w:rPr>
          <w:szCs w:val="22"/>
          <w:lang w:val="fi-FI"/>
        </w:rPr>
        <w:t>Kabatsitakseli</w:t>
      </w:r>
      <w:r w:rsidRPr="007516AE">
        <w:rPr>
          <w:szCs w:val="22"/>
          <w:lang w:val="fi-FI"/>
        </w:rPr>
        <w:t>ryhmässä keski-ikä oli 68</w:t>
      </w:r>
      <w:r w:rsidR="00357CF2" w:rsidRPr="007516AE">
        <w:rPr>
          <w:szCs w:val="22"/>
          <w:lang w:val="fi-FI"/>
        </w:rPr>
        <w:t> </w:t>
      </w:r>
      <w:r w:rsidRPr="007516AE">
        <w:rPr>
          <w:szCs w:val="22"/>
          <w:lang w:val="fi-FI"/>
        </w:rPr>
        <w:t>vuotta, vaihteluväli (46-92) ja väestöryhmäjakauma oli 83,9 % kaukaasialaisia, 6,9 % aasialaisia/Kauko-Idästä, 5,3 % tummaihoisia ja 4 % muita.</w:t>
      </w:r>
    </w:p>
    <w:p w14:paraId="17053DA4" w14:textId="77777777" w:rsidR="008A2E67" w:rsidRPr="007516AE" w:rsidRDefault="008A2E67">
      <w:pPr>
        <w:rPr>
          <w:szCs w:val="22"/>
          <w:lang w:val="fi-FI"/>
        </w:rPr>
      </w:pPr>
    </w:p>
    <w:p w14:paraId="3F1A78E5" w14:textId="77777777" w:rsidR="008A2E67" w:rsidRPr="007516AE" w:rsidRDefault="008A2E67">
      <w:pPr>
        <w:rPr>
          <w:szCs w:val="22"/>
          <w:lang w:val="fi-FI"/>
        </w:rPr>
      </w:pPr>
      <w:r w:rsidRPr="007516AE">
        <w:rPr>
          <w:szCs w:val="22"/>
          <w:lang w:val="fi-FI"/>
        </w:rPr>
        <w:t xml:space="preserve">Mediaani syklien määrä oli 6 </w:t>
      </w:r>
      <w:r w:rsidR="009F498A" w:rsidRPr="007516AE">
        <w:rPr>
          <w:szCs w:val="22"/>
          <w:lang w:val="fi-FI"/>
        </w:rPr>
        <w:t>kabatsitakseli</w:t>
      </w:r>
      <w:r w:rsidRPr="007516AE">
        <w:rPr>
          <w:szCs w:val="22"/>
          <w:lang w:val="fi-FI"/>
        </w:rPr>
        <w:t>ryhmässä ja 4 mitoksantroniryhmässä. Tutkimuksen loppuun asti (10</w:t>
      </w:r>
      <w:r w:rsidR="00CF4C58" w:rsidRPr="007516AE">
        <w:rPr>
          <w:szCs w:val="22"/>
          <w:lang w:val="fi-FI"/>
        </w:rPr>
        <w:t> </w:t>
      </w:r>
      <w:r w:rsidRPr="007516AE">
        <w:rPr>
          <w:szCs w:val="22"/>
          <w:lang w:val="fi-FI"/>
        </w:rPr>
        <w:t xml:space="preserve">sykliä) olleita potilaita oli 29,4 % </w:t>
      </w:r>
      <w:r w:rsidR="009F498A" w:rsidRPr="007516AE">
        <w:rPr>
          <w:szCs w:val="22"/>
          <w:lang w:val="fi-FI"/>
        </w:rPr>
        <w:t>kabatsitakseli</w:t>
      </w:r>
      <w:r w:rsidRPr="007516AE">
        <w:rPr>
          <w:szCs w:val="22"/>
          <w:lang w:val="fi-FI"/>
        </w:rPr>
        <w:t xml:space="preserve">ryhmässä ja 13,5 % vertailuryhmässä. </w:t>
      </w:r>
    </w:p>
    <w:p w14:paraId="759CCB7F" w14:textId="77777777" w:rsidR="008A2E67" w:rsidRPr="007516AE" w:rsidRDefault="008A2E67">
      <w:pPr>
        <w:rPr>
          <w:szCs w:val="22"/>
          <w:lang w:val="fi-FI"/>
        </w:rPr>
      </w:pPr>
    </w:p>
    <w:p w14:paraId="1B37ACF8" w14:textId="77777777" w:rsidR="008A2E67" w:rsidRPr="007516AE" w:rsidRDefault="008A2E67">
      <w:pPr>
        <w:rPr>
          <w:szCs w:val="22"/>
          <w:lang w:val="fi-FI"/>
        </w:rPr>
      </w:pPr>
      <w:r w:rsidRPr="007516AE">
        <w:rPr>
          <w:szCs w:val="22"/>
          <w:lang w:val="fi-FI"/>
        </w:rPr>
        <w:t xml:space="preserve">Kokonaiselossaoloaika oli merkitsevästi pidempi </w:t>
      </w:r>
      <w:r w:rsidR="009F498A" w:rsidRPr="007516AE">
        <w:rPr>
          <w:szCs w:val="22"/>
          <w:lang w:val="fi-FI"/>
        </w:rPr>
        <w:t>kabatsitakseli</w:t>
      </w:r>
      <w:r w:rsidRPr="007516AE">
        <w:rPr>
          <w:szCs w:val="22"/>
          <w:lang w:val="fi-FI"/>
        </w:rPr>
        <w:t>ryhmässä verrattuna mitoksantroniryhmään (15,1</w:t>
      </w:r>
      <w:r w:rsidR="00CF4C58" w:rsidRPr="007516AE">
        <w:rPr>
          <w:szCs w:val="22"/>
          <w:lang w:val="fi-FI"/>
        </w:rPr>
        <w:t> </w:t>
      </w:r>
      <w:r w:rsidRPr="007516AE">
        <w:rPr>
          <w:szCs w:val="22"/>
          <w:lang w:val="fi-FI"/>
        </w:rPr>
        <w:t>kuukautta vs. 12,7</w:t>
      </w:r>
      <w:r w:rsidR="00CF4C58" w:rsidRPr="007516AE">
        <w:rPr>
          <w:szCs w:val="22"/>
          <w:lang w:val="fi-FI"/>
        </w:rPr>
        <w:t> </w:t>
      </w:r>
      <w:r w:rsidRPr="007516AE">
        <w:rPr>
          <w:szCs w:val="22"/>
          <w:lang w:val="fi-FI"/>
        </w:rPr>
        <w:t>kuukautta vastaavasti) ja siihen liittyi 30 % kuoleman riskin alenema verrattuna mitoksantroniryhmään (ks. taulukko</w:t>
      </w:r>
      <w:r w:rsidR="00CF4C58" w:rsidRPr="007516AE">
        <w:rPr>
          <w:szCs w:val="22"/>
          <w:lang w:val="fi-FI"/>
        </w:rPr>
        <w:t> </w:t>
      </w:r>
      <w:r w:rsidRPr="007516AE">
        <w:rPr>
          <w:szCs w:val="22"/>
          <w:lang w:val="fi-FI"/>
        </w:rPr>
        <w:t>3 ja kuva</w:t>
      </w:r>
      <w:r w:rsidR="00CF4C58" w:rsidRPr="007516AE">
        <w:rPr>
          <w:szCs w:val="22"/>
          <w:lang w:val="fi-FI"/>
        </w:rPr>
        <w:t> </w:t>
      </w:r>
      <w:r w:rsidRPr="007516AE">
        <w:rPr>
          <w:szCs w:val="22"/>
          <w:lang w:val="fi-FI"/>
        </w:rPr>
        <w:t xml:space="preserve">1). </w:t>
      </w:r>
    </w:p>
    <w:p w14:paraId="41F353E0" w14:textId="77777777" w:rsidR="008A2E67" w:rsidRPr="007516AE" w:rsidRDefault="008A2E67">
      <w:pPr>
        <w:tabs>
          <w:tab w:val="clear" w:pos="567"/>
        </w:tabs>
        <w:spacing w:line="240" w:lineRule="auto"/>
        <w:rPr>
          <w:noProof/>
          <w:szCs w:val="22"/>
          <w:lang w:val="fi-FI"/>
        </w:rPr>
      </w:pPr>
    </w:p>
    <w:p w14:paraId="2EE5918B" w14:textId="77777777" w:rsidR="008A2E67" w:rsidRPr="007516AE" w:rsidRDefault="008A2E67">
      <w:pPr>
        <w:tabs>
          <w:tab w:val="clear" w:pos="567"/>
        </w:tabs>
        <w:spacing w:line="240" w:lineRule="auto"/>
        <w:rPr>
          <w:noProof/>
          <w:szCs w:val="22"/>
          <w:lang w:val="fi-FI"/>
        </w:rPr>
      </w:pPr>
      <w:r w:rsidRPr="007516AE">
        <w:rPr>
          <w:noProof/>
          <w:szCs w:val="22"/>
          <w:lang w:val="fi-FI"/>
        </w:rPr>
        <w:t>59</w:t>
      </w:r>
      <w:r w:rsidR="00CF4C58" w:rsidRPr="007516AE">
        <w:rPr>
          <w:noProof/>
          <w:szCs w:val="22"/>
          <w:lang w:val="fi-FI"/>
        </w:rPr>
        <w:t> </w:t>
      </w:r>
      <w:r w:rsidRPr="007516AE">
        <w:rPr>
          <w:noProof/>
          <w:szCs w:val="22"/>
          <w:lang w:val="fi-FI"/>
        </w:rPr>
        <w:t>potilaan alaryhmä sai ennen hoitoa kumulatiivisen dosetakseliannoksen &lt;</w:t>
      </w:r>
      <w:r w:rsidR="00953DB6" w:rsidRPr="007516AE">
        <w:rPr>
          <w:noProof/>
          <w:szCs w:val="22"/>
          <w:lang w:val="fi-FI"/>
        </w:rPr>
        <w:t> </w:t>
      </w:r>
      <w:r w:rsidRPr="007516AE">
        <w:rPr>
          <w:noProof/>
          <w:szCs w:val="22"/>
          <w:lang w:val="fi-FI"/>
        </w:rPr>
        <w:t>225 mg/m</w:t>
      </w:r>
      <w:r w:rsidRPr="007516AE">
        <w:rPr>
          <w:noProof/>
          <w:szCs w:val="22"/>
          <w:vertAlign w:val="superscript"/>
          <w:lang w:val="fi-FI"/>
        </w:rPr>
        <w:t>2</w:t>
      </w:r>
      <w:r w:rsidRPr="007516AE">
        <w:rPr>
          <w:noProof/>
          <w:szCs w:val="22"/>
          <w:lang w:val="fi-FI"/>
        </w:rPr>
        <w:t xml:space="preserve"> (29</w:t>
      </w:r>
      <w:r w:rsidR="00CF4C58" w:rsidRPr="007516AE">
        <w:rPr>
          <w:noProof/>
          <w:szCs w:val="22"/>
          <w:lang w:val="fi-FI"/>
        </w:rPr>
        <w:t> </w:t>
      </w:r>
      <w:r w:rsidRPr="007516AE">
        <w:rPr>
          <w:noProof/>
          <w:szCs w:val="22"/>
          <w:lang w:val="fi-FI"/>
        </w:rPr>
        <w:t xml:space="preserve">potilasta kuului </w:t>
      </w:r>
      <w:r w:rsidR="009F498A" w:rsidRPr="007516AE">
        <w:rPr>
          <w:szCs w:val="22"/>
          <w:lang w:val="fi-FI"/>
        </w:rPr>
        <w:t>kabatsitakseli</w:t>
      </w:r>
      <w:r w:rsidRPr="007516AE">
        <w:rPr>
          <w:noProof/>
          <w:szCs w:val="22"/>
          <w:lang w:val="fi-FI"/>
        </w:rPr>
        <w:t>ryhmään ja 30</w:t>
      </w:r>
      <w:r w:rsidR="00CF4C58" w:rsidRPr="007516AE">
        <w:rPr>
          <w:noProof/>
          <w:szCs w:val="22"/>
          <w:lang w:val="fi-FI"/>
        </w:rPr>
        <w:t> </w:t>
      </w:r>
      <w:r w:rsidRPr="007516AE">
        <w:rPr>
          <w:noProof/>
          <w:szCs w:val="22"/>
          <w:lang w:val="fi-FI"/>
        </w:rPr>
        <w:t>potilasta mitoksantroniryhmään). Kokonaiselossaoloajassa ei ollut merkittävää eroa potilasryhmien välillä (HR (95 %CI) 0,96 (0,49-1,86)).</w:t>
      </w:r>
    </w:p>
    <w:p w14:paraId="380D3AD1" w14:textId="77777777" w:rsidR="008A2E67" w:rsidRPr="007516AE" w:rsidRDefault="008A2E67" w:rsidP="00F6478F">
      <w:pPr>
        <w:tabs>
          <w:tab w:val="clear" w:pos="567"/>
        </w:tabs>
        <w:spacing w:line="240" w:lineRule="auto"/>
        <w:jc w:val="center"/>
        <w:rPr>
          <w:noProof/>
          <w:szCs w:val="22"/>
          <w:lang w:val="fi-FI"/>
        </w:rPr>
      </w:pPr>
    </w:p>
    <w:p w14:paraId="6E963C0A" w14:textId="77777777" w:rsidR="008A2E67" w:rsidRPr="007516AE" w:rsidRDefault="008A2E67" w:rsidP="003A6E26">
      <w:pPr>
        <w:keepNext/>
        <w:widowControl w:val="0"/>
        <w:rPr>
          <w:szCs w:val="22"/>
          <w:lang w:val="fi-FI"/>
        </w:rPr>
      </w:pPr>
      <w:r w:rsidRPr="007516AE">
        <w:rPr>
          <w:szCs w:val="22"/>
          <w:lang w:val="fi-FI"/>
        </w:rPr>
        <w:t xml:space="preserve">Taulukko 3 – </w:t>
      </w:r>
      <w:r w:rsidR="009F498A" w:rsidRPr="007516AE">
        <w:rPr>
          <w:szCs w:val="22"/>
          <w:lang w:val="fi-FI"/>
        </w:rPr>
        <w:t>Kabatsitakseli</w:t>
      </w:r>
      <w:r w:rsidRPr="007516AE">
        <w:rPr>
          <w:szCs w:val="22"/>
          <w:lang w:val="fi-FI"/>
        </w:rPr>
        <w:t xml:space="preserve">n tehokkuus </w:t>
      </w:r>
      <w:r w:rsidR="00652D4B" w:rsidRPr="007516AE">
        <w:rPr>
          <w:szCs w:val="22"/>
          <w:lang w:val="fi-FI"/>
        </w:rPr>
        <w:t>EFC6193-tutkimuksessa</w:t>
      </w:r>
      <w:r w:rsidRPr="007516AE">
        <w:rPr>
          <w:szCs w:val="22"/>
          <w:lang w:val="fi-FI"/>
        </w:rPr>
        <w:t xml:space="preserve"> levinnyttä</w:t>
      </w:r>
      <w:r w:rsidR="00652D4B" w:rsidRPr="007516AE">
        <w:rPr>
          <w:szCs w:val="22"/>
          <w:lang w:val="fi-FI"/>
        </w:rPr>
        <w:t>, kastraatioresistenttiä</w:t>
      </w:r>
      <w:r w:rsidRPr="007516AE">
        <w:rPr>
          <w:szCs w:val="22"/>
          <w:lang w:val="fi-FI"/>
        </w:rPr>
        <w:t xml:space="preserve"> eturauhassyöpää sairastavien potilaiden hoidossa</w:t>
      </w:r>
    </w:p>
    <w:p w14:paraId="148A3CDA" w14:textId="77777777" w:rsidR="008A2E67" w:rsidRPr="007516AE" w:rsidRDefault="008A2E67">
      <w:pPr>
        <w:keepNext/>
        <w:widowControl w:val="0"/>
        <w:rPr>
          <w:szCs w:val="22"/>
          <w:lang w:val="fi-FI"/>
        </w:rPr>
      </w:pPr>
    </w:p>
    <w:tbl>
      <w:tblPr>
        <w:tblW w:w="9072"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402"/>
        <w:gridCol w:w="3018"/>
        <w:gridCol w:w="2652"/>
      </w:tblGrid>
      <w:tr w:rsidR="008A2E67" w:rsidRPr="007516AE" w14:paraId="19507429" w14:textId="77777777" w:rsidTr="00F6478F">
        <w:tc>
          <w:tcPr>
            <w:tcW w:w="3402" w:type="dxa"/>
          </w:tcPr>
          <w:p w14:paraId="164D3C5B" w14:textId="77777777" w:rsidR="008A2E67" w:rsidRPr="007516AE" w:rsidRDefault="008A2E67">
            <w:pPr>
              <w:pStyle w:val="Normal11pt"/>
              <w:keepNext/>
              <w:widowControl w:val="0"/>
              <w:overflowPunct w:val="0"/>
              <w:autoSpaceDE w:val="0"/>
              <w:autoSpaceDN w:val="0"/>
              <w:adjustRightInd w:val="0"/>
              <w:jc w:val="center"/>
              <w:textAlignment w:val="baseline"/>
              <w:rPr>
                <w:rFonts w:eastAsia="MS Mincho"/>
                <w:lang w:val="fi-FI"/>
              </w:rPr>
            </w:pPr>
          </w:p>
        </w:tc>
        <w:tc>
          <w:tcPr>
            <w:tcW w:w="3018" w:type="dxa"/>
          </w:tcPr>
          <w:p w14:paraId="2C113BA3" w14:textId="77777777" w:rsidR="008A2E67" w:rsidRPr="007516AE" w:rsidRDefault="00CE6B68">
            <w:pPr>
              <w:pStyle w:val="Normal11pt"/>
              <w:keepNext/>
              <w:widowControl w:val="0"/>
              <w:overflowPunct w:val="0"/>
              <w:autoSpaceDE w:val="0"/>
              <w:autoSpaceDN w:val="0"/>
              <w:adjustRightInd w:val="0"/>
              <w:jc w:val="center"/>
              <w:textAlignment w:val="baseline"/>
              <w:rPr>
                <w:b/>
                <w:lang w:val="fi-FI"/>
              </w:rPr>
            </w:pPr>
            <w:r w:rsidRPr="007516AE">
              <w:rPr>
                <w:b/>
                <w:lang w:val="fi-FI"/>
              </w:rPr>
              <w:t xml:space="preserve">Cabazitaxel Accord </w:t>
            </w:r>
            <w:r w:rsidR="008A2E67" w:rsidRPr="007516AE">
              <w:rPr>
                <w:b/>
                <w:lang w:val="fi-FI"/>
              </w:rPr>
              <w:t xml:space="preserve"> + prednisoni</w:t>
            </w:r>
          </w:p>
          <w:p w14:paraId="2C29A81E" w14:textId="77777777" w:rsidR="008A2E67" w:rsidRPr="007516AE" w:rsidRDefault="008A2E67">
            <w:pPr>
              <w:pStyle w:val="Normal11pt"/>
              <w:keepNext/>
              <w:widowControl w:val="0"/>
              <w:overflowPunct w:val="0"/>
              <w:autoSpaceDE w:val="0"/>
              <w:autoSpaceDN w:val="0"/>
              <w:adjustRightInd w:val="0"/>
              <w:jc w:val="center"/>
              <w:textAlignment w:val="baseline"/>
              <w:rPr>
                <w:lang w:val="fi-FI"/>
              </w:rPr>
            </w:pPr>
            <w:r w:rsidRPr="007516AE">
              <w:rPr>
                <w:b/>
                <w:lang w:val="fi-FI"/>
              </w:rPr>
              <w:t>n=378</w:t>
            </w:r>
          </w:p>
        </w:tc>
        <w:tc>
          <w:tcPr>
            <w:tcW w:w="2652" w:type="dxa"/>
          </w:tcPr>
          <w:p w14:paraId="552360D0" w14:textId="77777777" w:rsidR="008A2E67" w:rsidRPr="007516AE" w:rsidRDefault="008A2E67">
            <w:pPr>
              <w:pStyle w:val="Normal11pt"/>
              <w:keepNext/>
              <w:widowControl w:val="0"/>
              <w:overflowPunct w:val="0"/>
              <w:autoSpaceDE w:val="0"/>
              <w:autoSpaceDN w:val="0"/>
              <w:adjustRightInd w:val="0"/>
              <w:jc w:val="center"/>
              <w:textAlignment w:val="baseline"/>
              <w:rPr>
                <w:b/>
                <w:lang w:val="fi-FI"/>
              </w:rPr>
            </w:pPr>
            <w:r w:rsidRPr="007516AE">
              <w:rPr>
                <w:b/>
                <w:lang w:val="fi-FI"/>
              </w:rPr>
              <w:t>mitoksantroni + prednisoni</w:t>
            </w:r>
          </w:p>
          <w:p w14:paraId="4945E434" w14:textId="77777777" w:rsidR="008A2E67" w:rsidRPr="007516AE" w:rsidRDefault="008A2E67">
            <w:pPr>
              <w:pStyle w:val="Normal11pt"/>
              <w:keepNext/>
              <w:widowControl w:val="0"/>
              <w:overflowPunct w:val="0"/>
              <w:autoSpaceDE w:val="0"/>
              <w:autoSpaceDN w:val="0"/>
              <w:adjustRightInd w:val="0"/>
              <w:jc w:val="center"/>
              <w:textAlignment w:val="baseline"/>
              <w:rPr>
                <w:lang w:val="fi-FI"/>
              </w:rPr>
            </w:pPr>
            <w:r w:rsidRPr="007516AE">
              <w:rPr>
                <w:b/>
                <w:lang w:val="fi-FI"/>
              </w:rPr>
              <w:t>n=377</w:t>
            </w:r>
          </w:p>
        </w:tc>
      </w:tr>
      <w:tr w:rsidR="008A2E67" w:rsidRPr="007516AE" w14:paraId="1426CADC" w14:textId="77777777" w:rsidTr="00F6478F">
        <w:tc>
          <w:tcPr>
            <w:tcW w:w="3402" w:type="dxa"/>
            <w:tcBorders>
              <w:bottom w:val="nil"/>
            </w:tcBorders>
          </w:tcPr>
          <w:p w14:paraId="3E85177F" w14:textId="77777777" w:rsidR="008A2E67" w:rsidRPr="007516AE" w:rsidRDefault="008A2E67">
            <w:pPr>
              <w:pStyle w:val="Normal11pt"/>
              <w:keepNext/>
              <w:widowControl w:val="0"/>
              <w:overflowPunct w:val="0"/>
              <w:autoSpaceDE w:val="0"/>
              <w:autoSpaceDN w:val="0"/>
              <w:adjustRightInd w:val="0"/>
              <w:textAlignment w:val="baseline"/>
              <w:rPr>
                <w:lang w:val="fi-FI"/>
              </w:rPr>
            </w:pPr>
            <w:r w:rsidRPr="007516AE">
              <w:rPr>
                <w:b/>
                <w:lang w:val="fi-FI"/>
              </w:rPr>
              <w:t>Kokonaiselossaoloaika</w:t>
            </w:r>
          </w:p>
        </w:tc>
        <w:tc>
          <w:tcPr>
            <w:tcW w:w="3018" w:type="dxa"/>
            <w:tcBorders>
              <w:bottom w:val="nil"/>
            </w:tcBorders>
          </w:tcPr>
          <w:p w14:paraId="12E32B5F" w14:textId="77777777" w:rsidR="008A2E67" w:rsidRPr="007516AE" w:rsidRDefault="008A2E67">
            <w:pPr>
              <w:pStyle w:val="Normal11pt"/>
              <w:keepNext/>
              <w:widowControl w:val="0"/>
              <w:overflowPunct w:val="0"/>
              <w:autoSpaceDE w:val="0"/>
              <w:autoSpaceDN w:val="0"/>
              <w:adjustRightInd w:val="0"/>
              <w:jc w:val="center"/>
              <w:textAlignment w:val="baseline"/>
              <w:rPr>
                <w:rFonts w:eastAsia="MS Mincho"/>
                <w:lang w:val="fi-FI"/>
              </w:rPr>
            </w:pPr>
          </w:p>
        </w:tc>
        <w:tc>
          <w:tcPr>
            <w:tcW w:w="2652" w:type="dxa"/>
            <w:tcBorders>
              <w:bottom w:val="nil"/>
            </w:tcBorders>
          </w:tcPr>
          <w:p w14:paraId="300392E3" w14:textId="77777777" w:rsidR="008A2E67" w:rsidRPr="007516AE" w:rsidRDefault="008A2E67">
            <w:pPr>
              <w:pStyle w:val="Normal11pt"/>
              <w:keepNext/>
              <w:widowControl w:val="0"/>
              <w:overflowPunct w:val="0"/>
              <w:autoSpaceDE w:val="0"/>
              <w:autoSpaceDN w:val="0"/>
              <w:adjustRightInd w:val="0"/>
              <w:jc w:val="center"/>
              <w:textAlignment w:val="baseline"/>
              <w:rPr>
                <w:rFonts w:eastAsia="MS Mincho"/>
                <w:lang w:val="fi-FI"/>
              </w:rPr>
            </w:pPr>
          </w:p>
        </w:tc>
      </w:tr>
      <w:tr w:rsidR="008A2E67" w:rsidRPr="007516AE" w14:paraId="0F64B871" w14:textId="77777777" w:rsidTr="00F6478F">
        <w:tc>
          <w:tcPr>
            <w:tcW w:w="3402" w:type="dxa"/>
            <w:tcBorders>
              <w:top w:val="nil"/>
              <w:bottom w:val="nil"/>
            </w:tcBorders>
            <w:vAlign w:val="center"/>
          </w:tcPr>
          <w:p w14:paraId="2F411CD6" w14:textId="77777777" w:rsidR="008A2E67" w:rsidRPr="007516AE" w:rsidRDefault="008A2E67">
            <w:pPr>
              <w:pStyle w:val="Normal11pt"/>
              <w:keepNext/>
              <w:widowControl w:val="0"/>
              <w:overflowPunct w:val="0"/>
              <w:autoSpaceDE w:val="0"/>
              <w:autoSpaceDN w:val="0"/>
              <w:adjustRightInd w:val="0"/>
              <w:textAlignment w:val="baseline"/>
              <w:rPr>
                <w:lang w:val="fi-FI"/>
              </w:rPr>
            </w:pPr>
            <w:r w:rsidRPr="007516AE">
              <w:rPr>
                <w:lang w:val="fi-FI"/>
              </w:rPr>
              <w:t>Kuolleiden potilaiden osuus (%)</w:t>
            </w:r>
          </w:p>
        </w:tc>
        <w:tc>
          <w:tcPr>
            <w:tcW w:w="3018" w:type="dxa"/>
            <w:tcBorders>
              <w:top w:val="nil"/>
              <w:bottom w:val="nil"/>
            </w:tcBorders>
          </w:tcPr>
          <w:p w14:paraId="6FFBF915" w14:textId="77777777" w:rsidR="008A2E67" w:rsidRPr="007516AE" w:rsidRDefault="008A2E67">
            <w:pPr>
              <w:pStyle w:val="Normal11pt"/>
              <w:keepNext/>
              <w:widowControl w:val="0"/>
              <w:overflowPunct w:val="0"/>
              <w:autoSpaceDE w:val="0"/>
              <w:autoSpaceDN w:val="0"/>
              <w:adjustRightInd w:val="0"/>
              <w:jc w:val="center"/>
              <w:textAlignment w:val="baseline"/>
              <w:rPr>
                <w:lang w:val="fi-FI"/>
              </w:rPr>
            </w:pPr>
            <w:r w:rsidRPr="007516AE">
              <w:rPr>
                <w:lang w:val="fi-FI"/>
              </w:rPr>
              <w:t>234 (61,9 %)</w:t>
            </w:r>
          </w:p>
        </w:tc>
        <w:tc>
          <w:tcPr>
            <w:tcW w:w="2652" w:type="dxa"/>
            <w:tcBorders>
              <w:top w:val="nil"/>
              <w:bottom w:val="nil"/>
            </w:tcBorders>
          </w:tcPr>
          <w:p w14:paraId="308F9570" w14:textId="77777777" w:rsidR="008A2E67" w:rsidRPr="007516AE" w:rsidRDefault="008A2E67">
            <w:pPr>
              <w:pStyle w:val="Normal11pt"/>
              <w:keepNext/>
              <w:widowControl w:val="0"/>
              <w:overflowPunct w:val="0"/>
              <w:autoSpaceDE w:val="0"/>
              <w:autoSpaceDN w:val="0"/>
              <w:adjustRightInd w:val="0"/>
              <w:jc w:val="center"/>
              <w:textAlignment w:val="baseline"/>
              <w:rPr>
                <w:lang w:val="fi-FI"/>
              </w:rPr>
            </w:pPr>
            <w:r w:rsidRPr="007516AE">
              <w:rPr>
                <w:lang w:val="fi-FI"/>
              </w:rPr>
              <w:t>279 (74 %)</w:t>
            </w:r>
          </w:p>
        </w:tc>
      </w:tr>
      <w:tr w:rsidR="008A2E67" w:rsidRPr="007516AE" w14:paraId="43A6BE4D" w14:textId="77777777" w:rsidTr="00F6478F">
        <w:tc>
          <w:tcPr>
            <w:tcW w:w="3402" w:type="dxa"/>
            <w:tcBorders>
              <w:top w:val="nil"/>
              <w:bottom w:val="nil"/>
            </w:tcBorders>
          </w:tcPr>
          <w:p w14:paraId="260476DB" w14:textId="77777777" w:rsidR="008A2E67" w:rsidRPr="007516AE" w:rsidRDefault="008A2E67">
            <w:pPr>
              <w:pStyle w:val="Normal11pt"/>
              <w:keepNext/>
              <w:widowControl w:val="0"/>
              <w:overflowPunct w:val="0"/>
              <w:autoSpaceDE w:val="0"/>
              <w:autoSpaceDN w:val="0"/>
              <w:adjustRightInd w:val="0"/>
              <w:textAlignment w:val="baseline"/>
              <w:rPr>
                <w:lang w:val="fi-FI"/>
              </w:rPr>
            </w:pPr>
            <w:r w:rsidRPr="007516AE">
              <w:rPr>
                <w:lang w:val="fi-FI"/>
              </w:rPr>
              <w:t>Mediaani elossaoloaika (kuukausina) (95 %</w:t>
            </w:r>
            <w:r w:rsidR="00CF4C58" w:rsidRPr="007516AE">
              <w:rPr>
                <w:lang w:val="fi-FI"/>
              </w:rPr>
              <w:t> </w:t>
            </w:r>
            <w:r w:rsidRPr="007516AE">
              <w:rPr>
                <w:lang w:val="fi-FI"/>
              </w:rPr>
              <w:t>CI)</w:t>
            </w:r>
          </w:p>
        </w:tc>
        <w:tc>
          <w:tcPr>
            <w:tcW w:w="3018" w:type="dxa"/>
            <w:tcBorders>
              <w:top w:val="nil"/>
              <w:bottom w:val="nil"/>
            </w:tcBorders>
          </w:tcPr>
          <w:p w14:paraId="1450850E" w14:textId="77777777" w:rsidR="008A2E67" w:rsidRPr="007516AE" w:rsidRDefault="008A2E67">
            <w:pPr>
              <w:pStyle w:val="Normal11pt"/>
              <w:keepNext/>
              <w:widowControl w:val="0"/>
              <w:overflowPunct w:val="0"/>
              <w:autoSpaceDE w:val="0"/>
              <w:autoSpaceDN w:val="0"/>
              <w:adjustRightInd w:val="0"/>
              <w:jc w:val="center"/>
              <w:textAlignment w:val="baseline"/>
              <w:rPr>
                <w:lang w:val="fi-FI"/>
              </w:rPr>
            </w:pPr>
            <w:r w:rsidRPr="007516AE">
              <w:rPr>
                <w:lang w:val="fi-FI"/>
              </w:rPr>
              <w:t>15,1 (14,1-16,3)</w:t>
            </w:r>
          </w:p>
        </w:tc>
        <w:tc>
          <w:tcPr>
            <w:tcW w:w="2652" w:type="dxa"/>
            <w:tcBorders>
              <w:top w:val="nil"/>
              <w:bottom w:val="nil"/>
            </w:tcBorders>
          </w:tcPr>
          <w:p w14:paraId="700D273A" w14:textId="77777777" w:rsidR="008A2E67" w:rsidRPr="007516AE" w:rsidRDefault="008A2E67">
            <w:pPr>
              <w:pStyle w:val="Normal11pt"/>
              <w:keepNext/>
              <w:widowControl w:val="0"/>
              <w:overflowPunct w:val="0"/>
              <w:autoSpaceDE w:val="0"/>
              <w:autoSpaceDN w:val="0"/>
              <w:adjustRightInd w:val="0"/>
              <w:jc w:val="center"/>
              <w:textAlignment w:val="baseline"/>
              <w:rPr>
                <w:lang w:val="fi-FI"/>
              </w:rPr>
            </w:pPr>
            <w:r w:rsidRPr="007516AE">
              <w:rPr>
                <w:lang w:val="fi-FI"/>
              </w:rPr>
              <w:t>12,7 (11,6-13,7)</w:t>
            </w:r>
          </w:p>
        </w:tc>
      </w:tr>
      <w:tr w:rsidR="008A2E67" w:rsidRPr="007516AE" w14:paraId="214151E7" w14:textId="77777777" w:rsidTr="00F6478F">
        <w:tc>
          <w:tcPr>
            <w:tcW w:w="3402" w:type="dxa"/>
            <w:tcBorders>
              <w:top w:val="nil"/>
              <w:bottom w:val="nil"/>
            </w:tcBorders>
          </w:tcPr>
          <w:p w14:paraId="6EDF6EE7" w14:textId="77777777" w:rsidR="008A2E67" w:rsidRPr="007516AE" w:rsidRDefault="008A2E67" w:rsidP="00CF4C58">
            <w:pPr>
              <w:pStyle w:val="Normal11pt"/>
              <w:keepNext/>
              <w:widowControl w:val="0"/>
              <w:overflowPunct w:val="0"/>
              <w:autoSpaceDE w:val="0"/>
              <w:autoSpaceDN w:val="0"/>
              <w:adjustRightInd w:val="0"/>
              <w:textAlignment w:val="baseline"/>
              <w:rPr>
                <w:lang w:val="fi-FI"/>
              </w:rPr>
            </w:pPr>
            <w:r w:rsidRPr="007516AE">
              <w:rPr>
                <w:lang w:val="fi-FI"/>
              </w:rPr>
              <w:t>Riskisuhde (HR)</w:t>
            </w:r>
            <w:r w:rsidRPr="007516AE">
              <w:rPr>
                <w:vertAlign w:val="superscript"/>
                <w:lang w:val="fi-FI"/>
              </w:rPr>
              <w:t>1</w:t>
            </w:r>
            <w:r w:rsidRPr="007516AE">
              <w:rPr>
                <w:lang w:val="fi-FI"/>
              </w:rPr>
              <w:t xml:space="preserve"> (95 %</w:t>
            </w:r>
            <w:r w:rsidR="00CF4C58" w:rsidRPr="007516AE">
              <w:rPr>
                <w:lang w:val="fi-FI"/>
              </w:rPr>
              <w:t> </w:t>
            </w:r>
            <w:r w:rsidRPr="007516AE">
              <w:rPr>
                <w:lang w:val="fi-FI"/>
              </w:rPr>
              <w:t>CI)</w:t>
            </w:r>
          </w:p>
        </w:tc>
        <w:tc>
          <w:tcPr>
            <w:tcW w:w="5670" w:type="dxa"/>
            <w:gridSpan w:val="2"/>
            <w:tcBorders>
              <w:top w:val="nil"/>
              <w:bottom w:val="nil"/>
            </w:tcBorders>
          </w:tcPr>
          <w:p w14:paraId="0CAE9972" w14:textId="77777777" w:rsidR="008A2E67" w:rsidRPr="007516AE" w:rsidRDefault="008A2E67">
            <w:pPr>
              <w:pStyle w:val="Normal11pt"/>
              <w:keepNext/>
              <w:widowControl w:val="0"/>
              <w:overflowPunct w:val="0"/>
              <w:autoSpaceDE w:val="0"/>
              <w:autoSpaceDN w:val="0"/>
              <w:adjustRightInd w:val="0"/>
              <w:jc w:val="center"/>
              <w:textAlignment w:val="baseline"/>
              <w:rPr>
                <w:lang w:val="fi-FI"/>
              </w:rPr>
            </w:pPr>
            <w:r w:rsidRPr="007516AE">
              <w:rPr>
                <w:lang w:val="fi-FI"/>
              </w:rPr>
              <w:t>0,70 (0,59-0,83)</w:t>
            </w:r>
          </w:p>
        </w:tc>
      </w:tr>
      <w:tr w:rsidR="008A2E67" w:rsidRPr="007516AE" w14:paraId="1108109D" w14:textId="77777777" w:rsidTr="00F6478F">
        <w:tc>
          <w:tcPr>
            <w:tcW w:w="3402" w:type="dxa"/>
            <w:tcBorders>
              <w:top w:val="nil"/>
            </w:tcBorders>
          </w:tcPr>
          <w:p w14:paraId="61EFDA31" w14:textId="77777777" w:rsidR="008A2E67" w:rsidRPr="007516AE" w:rsidRDefault="008A2E67">
            <w:pPr>
              <w:pStyle w:val="Normal11pt"/>
              <w:keepNext/>
              <w:widowControl w:val="0"/>
              <w:overflowPunct w:val="0"/>
              <w:autoSpaceDE w:val="0"/>
              <w:autoSpaceDN w:val="0"/>
              <w:adjustRightInd w:val="0"/>
              <w:textAlignment w:val="baseline"/>
              <w:rPr>
                <w:lang w:val="fi-FI"/>
              </w:rPr>
            </w:pPr>
            <w:r w:rsidRPr="007516AE">
              <w:rPr>
                <w:lang w:val="fi-FI"/>
              </w:rPr>
              <w:t>p-arvo</w:t>
            </w:r>
          </w:p>
        </w:tc>
        <w:tc>
          <w:tcPr>
            <w:tcW w:w="5670" w:type="dxa"/>
            <w:gridSpan w:val="2"/>
            <w:tcBorders>
              <w:top w:val="nil"/>
            </w:tcBorders>
          </w:tcPr>
          <w:p w14:paraId="49926A62" w14:textId="77777777" w:rsidR="008A2E67" w:rsidRPr="007516AE" w:rsidRDefault="008A2E67">
            <w:pPr>
              <w:pStyle w:val="Normal11pt"/>
              <w:keepNext/>
              <w:widowControl w:val="0"/>
              <w:overflowPunct w:val="0"/>
              <w:autoSpaceDE w:val="0"/>
              <w:autoSpaceDN w:val="0"/>
              <w:adjustRightInd w:val="0"/>
              <w:jc w:val="center"/>
              <w:textAlignment w:val="baseline"/>
              <w:rPr>
                <w:lang w:val="fi-FI"/>
              </w:rPr>
            </w:pPr>
            <w:r w:rsidRPr="007516AE">
              <w:rPr>
                <w:lang w:val="fi-FI"/>
              </w:rPr>
              <w:t>&lt;0,0001</w:t>
            </w:r>
          </w:p>
        </w:tc>
      </w:tr>
    </w:tbl>
    <w:p w14:paraId="7D7216CC" w14:textId="77777777" w:rsidR="008A2E67" w:rsidRPr="007516AE" w:rsidRDefault="008A2E67">
      <w:pPr>
        <w:pStyle w:val="PlainText"/>
        <w:keepNext/>
        <w:widowControl w:val="0"/>
        <w:jc w:val="both"/>
        <w:rPr>
          <w:rFonts w:ascii="Times New Roman" w:hAnsi="Times New Roman"/>
          <w:sz w:val="22"/>
          <w:szCs w:val="22"/>
          <w:lang w:val="fi-FI"/>
        </w:rPr>
      </w:pPr>
      <w:r w:rsidRPr="007516AE">
        <w:rPr>
          <w:rFonts w:ascii="Times New Roman" w:hAnsi="Times New Roman"/>
          <w:sz w:val="22"/>
          <w:szCs w:val="22"/>
          <w:vertAlign w:val="superscript"/>
          <w:lang w:val="fi-FI"/>
        </w:rPr>
        <w:t>1</w:t>
      </w:r>
      <w:r w:rsidRPr="007516AE">
        <w:rPr>
          <w:rFonts w:ascii="Times New Roman" w:hAnsi="Times New Roman"/>
          <w:sz w:val="22"/>
          <w:szCs w:val="22"/>
          <w:lang w:val="fi-FI"/>
        </w:rPr>
        <w:t xml:space="preserve">HR (Hazard Ratio) arvioitu Coxin mallin mukaan; riskisuhde alle 1 suosii </w:t>
      </w:r>
      <w:r w:rsidR="005D0C2D" w:rsidRPr="007516AE">
        <w:rPr>
          <w:rFonts w:ascii="Times New Roman" w:hAnsi="Times New Roman"/>
          <w:sz w:val="22"/>
          <w:szCs w:val="22"/>
          <w:lang w:val="fi-FI"/>
        </w:rPr>
        <w:t>kabatsitakselia</w:t>
      </w:r>
    </w:p>
    <w:p w14:paraId="1CE1800E" w14:textId="77777777" w:rsidR="008A2E67" w:rsidRPr="007516AE" w:rsidRDefault="008A2E67">
      <w:pPr>
        <w:pStyle w:val="PlainText"/>
        <w:keepNext/>
        <w:keepLines/>
        <w:jc w:val="both"/>
        <w:rPr>
          <w:rFonts w:ascii="Times New Roman" w:hAnsi="Times New Roman"/>
          <w:sz w:val="22"/>
          <w:szCs w:val="22"/>
          <w:lang w:val="fi-FI"/>
        </w:rPr>
      </w:pPr>
    </w:p>
    <w:p w14:paraId="11FA5AF3" w14:textId="77777777" w:rsidR="008A2E67" w:rsidRPr="007516AE" w:rsidRDefault="008A2E67">
      <w:pPr>
        <w:rPr>
          <w:szCs w:val="22"/>
          <w:lang w:val="fi-FI"/>
        </w:rPr>
      </w:pPr>
    </w:p>
    <w:p w14:paraId="4C7FE927" w14:textId="77777777" w:rsidR="008A2E67" w:rsidRPr="007516AE" w:rsidRDefault="008A2E67">
      <w:pPr>
        <w:keepNext/>
        <w:widowControl w:val="0"/>
        <w:tabs>
          <w:tab w:val="clear" w:pos="567"/>
        </w:tabs>
        <w:spacing w:line="240" w:lineRule="auto"/>
        <w:jc w:val="center"/>
        <w:rPr>
          <w:noProof/>
          <w:szCs w:val="22"/>
          <w:lang w:val="fi-FI"/>
        </w:rPr>
      </w:pPr>
      <w:r w:rsidRPr="007516AE">
        <w:rPr>
          <w:szCs w:val="22"/>
          <w:lang w:val="fi-FI"/>
        </w:rPr>
        <w:lastRenderedPageBreak/>
        <w:t>Kuva 1:</w:t>
      </w:r>
      <w:r w:rsidRPr="007516AE">
        <w:rPr>
          <w:noProof/>
          <w:szCs w:val="22"/>
          <w:lang w:val="fi-FI"/>
        </w:rPr>
        <w:t xml:space="preserve"> Kokonaiselossaoloaika </w:t>
      </w:r>
      <w:r w:rsidR="00652D4B" w:rsidRPr="007516AE">
        <w:rPr>
          <w:noProof/>
          <w:szCs w:val="22"/>
          <w:lang w:val="fi-FI"/>
        </w:rPr>
        <w:t xml:space="preserve">(EFC6193) </w:t>
      </w:r>
      <w:r w:rsidRPr="007516AE">
        <w:rPr>
          <w:szCs w:val="22"/>
          <w:lang w:val="fi-FI"/>
        </w:rPr>
        <w:t>Kaplan Meierin mukaan</w:t>
      </w:r>
    </w:p>
    <w:p w14:paraId="622064F1" w14:textId="7FC55ED1" w:rsidR="008A2E67" w:rsidRPr="007516AE" w:rsidRDefault="001C1738">
      <w:pPr>
        <w:pStyle w:val="PlainText"/>
        <w:keepNext/>
        <w:widowControl w:val="0"/>
        <w:jc w:val="both"/>
        <w:rPr>
          <w:rFonts w:ascii="Times New Roman" w:hAnsi="Times New Roman"/>
          <w:i/>
          <w:sz w:val="22"/>
          <w:szCs w:val="22"/>
          <w:lang w:val="fi-FI"/>
        </w:rPr>
      </w:pPr>
      <w:r>
        <w:rPr>
          <w:rFonts w:ascii="Times New Roman" w:hAnsi="Times New Roman"/>
          <w:b/>
          <w:i/>
          <w:noProof/>
          <w:sz w:val="22"/>
          <w:szCs w:val="22"/>
          <w:lang w:val="en-IN" w:eastAsia="en-IN"/>
        </w:rPr>
        <mc:AlternateContent>
          <mc:Choice Requires="wpc">
            <w:drawing>
              <wp:inline distT="0" distB="0" distL="0" distR="0" wp14:anchorId="25B97842" wp14:editId="2C1D6C02">
                <wp:extent cx="11450955" cy="5163185"/>
                <wp:effectExtent l="152400" t="0" r="17145" b="0"/>
                <wp:docPr id="4140"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6" name="Group 4"/>
                        <wpg:cNvGrpSpPr>
                          <a:grpSpLocks/>
                        </wpg:cNvGrpSpPr>
                        <wpg:grpSpPr bwMode="auto">
                          <a:xfrm>
                            <a:off x="0" y="0"/>
                            <a:ext cx="5760085" cy="4905375"/>
                            <a:chOff x="0" y="-1355"/>
                            <a:chExt cx="9071" cy="7725"/>
                          </a:xfrm>
                        </wpg:grpSpPr>
                        <wps:wsp>
                          <wps:cNvPr id="17" name="Rectangle 5"/>
                          <wps:cNvSpPr>
                            <a:spLocks noChangeArrowheads="1"/>
                          </wps:cNvSpPr>
                          <wps:spPr bwMode="auto">
                            <a:xfrm>
                              <a:off x="0" y="4348"/>
                              <a:ext cx="1245"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40BEA" w14:textId="77777777" w:rsidR="008C5C5F" w:rsidRDefault="008C5C5F">
                                <w:pPr>
                                  <w:rPr>
                                    <w:rFonts w:ascii="Arial" w:hAnsi="Arial" w:cs="Arial"/>
                                    <w:b/>
                                    <w:sz w:val="20"/>
                                  </w:rPr>
                                </w:pPr>
                                <w:r>
                                  <w:rPr>
                                    <w:rFonts w:ascii="Arial" w:hAnsi="Arial" w:cs="Arial"/>
                                    <w:b/>
                                    <w:sz w:val="20"/>
                                  </w:rPr>
                                  <w:t>Potilasmäärä</w:t>
                                </w:r>
                              </w:p>
                              <w:p w14:paraId="2C0A1695" w14:textId="77777777" w:rsidR="008C5C5F" w:rsidRDefault="008C5C5F">
                                <w:pPr>
                                  <w:rPr>
                                    <w:rFonts w:ascii="Arial" w:hAnsi="Arial" w:cs="Arial"/>
                                    <w:b/>
                                    <w:sz w:val="20"/>
                                  </w:rPr>
                                </w:pPr>
                                <w:r>
                                  <w:rPr>
                                    <w:rFonts w:ascii="Arial" w:hAnsi="Arial" w:cs="Arial"/>
                                    <w:b/>
                                    <w:sz w:val="20"/>
                                  </w:rPr>
                                  <w:t>riskissä</w:t>
                                </w:r>
                              </w:p>
                            </w:txbxContent>
                          </wps:txbx>
                          <wps:bodyPr rot="0" vert="horz" wrap="none" lIns="0" tIns="0" rIns="0" bIns="0" anchor="t" anchorCtr="0" upright="1">
                            <a:spAutoFit/>
                          </wps:bodyPr>
                        </wps:wsp>
                        <wps:wsp>
                          <wps:cNvPr id="18" name="Rectangle 6"/>
                          <wps:cNvSpPr>
                            <a:spLocks noChangeArrowheads="1"/>
                          </wps:cNvSpPr>
                          <wps:spPr bwMode="auto">
                            <a:xfrm>
                              <a:off x="0" y="4613"/>
                              <a:ext cx="1196" cy="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E4DFB" w14:textId="77777777" w:rsidR="008C5C5F" w:rsidRDefault="008C5C5F">
                                <w:pPr>
                                  <w:rPr>
                                    <w:rFonts w:ascii="Arial" w:hAnsi="Arial" w:cs="Arial"/>
                                    <w:b/>
                                    <w:color w:val="0000FF"/>
                                    <w:sz w:val="16"/>
                                    <w:szCs w:val="16"/>
                                  </w:rPr>
                                </w:pPr>
                              </w:p>
                              <w:p w14:paraId="0BE25DE5" w14:textId="77777777" w:rsidR="008C5C5F" w:rsidRDefault="008C5C5F">
                                <w:pPr>
                                  <w:rPr>
                                    <w:rFonts w:ascii="Arial" w:hAnsi="Arial" w:cs="Arial"/>
                                    <w:b/>
                                    <w:color w:val="0000FF"/>
                                    <w:sz w:val="16"/>
                                    <w:szCs w:val="16"/>
                                  </w:rPr>
                                </w:pPr>
                              </w:p>
                              <w:p w14:paraId="0638C727" w14:textId="77777777" w:rsidR="008C5C5F" w:rsidRDefault="008C5C5F">
                                <w:pPr>
                                  <w:rPr>
                                    <w:rFonts w:ascii="Arial" w:hAnsi="Arial" w:cs="Arial"/>
                                    <w:b/>
                                    <w:color w:val="0000FF"/>
                                    <w:sz w:val="16"/>
                                    <w:szCs w:val="16"/>
                                  </w:rPr>
                                </w:pPr>
                                <w:r>
                                  <w:rPr>
                                    <w:rFonts w:ascii="Arial" w:hAnsi="Arial" w:cs="Arial"/>
                                    <w:b/>
                                    <w:color w:val="0000FF"/>
                                    <w:sz w:val="16"/>
                                    <w:szCs w:val="16"/>
                                  </w:rPr>
                                  <w:t>mitoksantroni +</w:t>
                                </w:r>
                              </w:p>
                              <w:p w14:paraId="4B3CD60B" w14:textId="77777777" w:rsidR="008C5C5F" w:rsidRDefault="008C5C5F">
                                <w:pPr>
                                  <w:rPr>
                                    <w:rFonts w:ascii="Arial" w:hAnsi="Arial" w:cs="Arial"/>
                                    <w:b/>
                                    <w:color w:val="0000FF"/>
                                    <w:sz w:val="16"/>
                                    <w:szCs w:val="16"/>
                                  </w:rPr>
                                </w:pPr>
                                <w:r>
                                  <w:rPr>
                                    <w:rFonts w:ascii="Arial" w:hAnsi="Arial" w:cs="Arial"/>
                                    <w:b/>
                                    <w:color w:val="0000FF"/>
                                    <w:sz w:val="16"/>
                                    <w:szCs w:val="16"/>
                                  </w:rPr>
                                  <w:t>prednisoni</w:t>
                                </w:r>
                              </w:p>
                              <w:p w14:paraId="77EC4AA5" w14:textId="77777777" w:rsidR="008C5C5F" w:rsidRDefault="008C5C5F"/>
                              <w:p w14:paraId="3EF8964D" w14:textId="77777777" w:rsidR="008C5C5F" w:rsidRDefault="008C5C5F"/>
                            </w:txbxContent>
                          </wps:txbx>
                          <wps:bodyPr rot="0" vert="horz" wrap="none" lIns="0" tIns="0" rIns="0" bIns="0" anchor="t" anchorCtr="0" upright="1">
                            <a:spAutoFit/>
                          </wps:bodyPr>
                        </wps:wsp>
                        <wps:wsp>
                          <wps:cNvPr id="19" name="Rectangle 7"/>
                          <wps:cNvSpPr>
                            <a:spLocks noChangeArrowheads="1"/>
                          </wps:cNvSpPr>
                          <wps:spPr bwMode="auto">
                            <a:xfrm>
                              <a:off x="1411" y="4613"/>
                              <a:ext cx="3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81352" w14:textId="77777777" w:rsidR="008C5C5F" w:rsidRDefault="008C5C5F">
                                <w:r>
                                  <w:rPr>
                                    <w:color w:val="000000"/>
                                  </w:rPr>
                                  <w:t>377</w:t>
                                </w:r>
                              </w:p>
                            </w:txbxContent>
                          </wps:txbx>
                          <wps:bodyPr rot="0" vert="horz" wrap="none" lIns="0" tIns="0" rIns="0" bIns="0" anchor="t" anchorCtr="0" upright="1">
                            <a:spAutoFit/>
                          </wps:bodyPr>
                        </wps:wsp>
                        <wps:wsp>
                          <wps:cNvPr id="20" name="Rectangle 8"/>
                          <wps:cNvSpPr>
                            <a:spLocks noChangeArrowheads="1"/>
                          </wps:cNvSpPr>
                          <wps:spPr bwMode="auto">
                            <a:xfrm>
                              <a:off x="2760" y="4613"/>
                              <a:ext cx="3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95D67" w14:textId="77777777" w:rsidR="008C5C5F" w:rsidRDefault="008C5C5F">
                                <w:r>
                                  <w:rPr>
                                    <w:color w:val="000000"/>
                                  </w:rPr>
                                  <w:t>300</w:t>
                                </w:r>
                              </w:p>
                            </w:txbxContent>
                          </wps:txbx>
                          <wps:bodyPr rot="0" vert="horz" wrap="none" lIns="0" tIns="0" rIns="0" bIns="0" anchor="t" anchorCtr="0" upright="1">
                            <a:spAutoFit/>
                          </wps:bodyPr>
                        </wps:wsp>
                        <wps:wsp>
                          <wps:cNvPr id="21" name="Rectangle 9"/>
                          <wps:cNvSpPr>
                            <a:spLocks noChangeArrowheads="1"/>
                          </wps:cNvSpPr>
                          <wps:spPr bwMode="auto">
                            <a:xfrm>
                              <a:off x="4109" y="4613"/>
                              <a:ext cx="3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B789C" w14:textId="77777777" w:rsidR="008C5C5F" w:rsidRDefault="008C5C5F">
                                <w:r>
                                  <w:rPr>
                                    <w:color w:val="000000"/>
                                  </w:rPr>
                                  <w:t>188</w:t>
                                </w:r>
                              </w:p>
                            </w:txbxContent>
                          </wps:txbx>
                          <wps:bodyPr rot="0" vert="horz" wrap="none" lIns="0" tIns="0" rIns="0" bIns="0" anchor="t" anchorCtr="0" upright="1">
                            <a:spAutoFit/>
                          </wps:bodyPr>
                        </wps:wsp>
                        <wps:wsp>
                          <wps:cNvPr id="22" name="Rectangle 10"/>
                          <wps:cNvSpPr>
                            <a:spLocks noChangeArrowheads="1"/>
                          </wps:cNvSpPr>
                          <wps:spPr bwMode="auto">
                            <a:xfrm>
                              <a:off x="5513" y="4613"/>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3AFC1" w14:textId="77777777" w:rsidR="008C5C5F" w:rsidRDefault="008C5C5F">
                                <w:r>
                                  <w:rPr>
                                    <w:color w:val="000000"/>
                                  </w:rPr>
                                  <w:t>67</w:t>
                                </w:r>
                              </w:p>
                            </w:txbxContent>
                          </wps:txbx>
                          <wps:bodyPr rot="0" vert="horz" wrap="none" lIns="0" tIns="0" rIns="0" bIns="0" anchor="t" anchorCtr="0" upright="1">
                            <a:spAutoFit/>
                          </wps:bodyPr>
                        </wps:wsp>
                        <wps:wsp>
                          <wps:cNvPr id="23" name="Rectangle 11"/>
                          <wps:cNvSpPr>
                            <a:spLocks noChangeArrowheads="1"/>
                          </wps:cNvSpPr>
                          <wps:spPr bwMode="auto">
                            <a:xfrm>
                              <a:off x="6861" y="4613"/>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5E351" w14:textId="77777777" w:rsidR="008C5C5F" w:rsidRDefault="008C5C5F">
                                <w:r>
                                  <w:rPr>
                                    <w:color w:val="000000"/>
                                  </w:rPr>
                                  <w:t>11</w:t>
                                </w:r>
                              </w:p>
                            </w:txbxContent>
                          </wps:txbx>
                          <wps:bodyPr rot="0" vert="horz" wrap="none" lIns="0" tIns="0" rIns="0" bIns="0" anchor="t" anchorCtr="0" upright="1">
                            <a:spAutoFit/>
                          </wps:bodyPr>
                        </wps:wsp>
                        <wps:wsp>
                          <wps:cNvPr id="24" name="Rectangle 12"/>
                          <wps:cNvSpPr>
                            <a:spLocks noChangeArrowheads="1"/>
                          </wps:cNvSpPr>
                          <wps:spPr bwMode="auto">
                            <a:xfrm>
                              <a:off x="8265" y="4613"/>
                              <a:ext cx="11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48073" w14:textId="77777777" w:rsidR="008C5C5F" w:rsidRDefault="008C5C5F">
                                <w:r>
                                  <w:rPr>
                                    <w:color w:val="000000"/>
                                  </w:rPr>
                                  <w:t>1</w:t>
                                </w:r>
                              </w:p>
                            </w:txbxContent>
                          </wps:txbx>
                          <wps:bodyPr rot="0" vert="horz" wrap="none" lIns="0" tIns="0" rIns="0" bIns="0" anchor="t" anchorCtr="0" upright="1">
                            <a:spAutoFit/>
                          </wps:bodyPr>
                        </wps:wsp>
                        <wps:wsp>
                          <wps:cNvPr id="25" name="Rectangle 13"/>
                          <wps:cNvSpPr>
                            <a:spLocks noChangeArrowheads="1"/>
                          </wps:cNvSpPr>
                          <wps:spPr bwMode="auto">
                            <a:xfrm>
                              <a:off x="0" y="4810"/>
                              <a:ext cx="9071" cy="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06E2F" w14:textId="77777777" w:rsidR="008C5C5F" w:rsidRDefault="008C5C5F"/>
                              <w:p w14:paraId="4E6FD5F8" w14:textId="77777777" w:rsidR="008C5C5F" w:rsidRDefault="008C5C5F">
                                <w:pPr>
                                  <w:rPr>
                                    <w:rFonts w:ascii="Arial" w:hAnsi="Arial" w:cs="Arial"/>
                                    <w:b/>
                                    <w:sz w:val="16"/>
                                    <w:szCs w:val="16"/>
                                  </w:rPr>
                                </w:pPr>
                              </w:p>
                              <w:p w14:paraId="33705D37" w14:textId="77777777" w:rsidR="008C5C5F" w:rsidRDefault="008C5C5F">
                                <w:pPr>
                                  <w:rPr>
                                    <w:rFonts w:ascii="Arial" w:hAnsi="Arial" w:cs="Arial"/>
                                    <w:b/>
                                    <w:sz w:val="16"/>
                                    <w:szCs w:val="16"/>
                                    <w:lang w:val="fi-FI"/>
                                  </w:rPr>
                                </w:pPr>
                                <w:r>
                                  <w:rPr>
                                    <w:rFonts w:ascii="Arial" w:hAnsi="Arial" w:cs="Arial"/>
                                    <w:b/>
                                    <w:sz w:val="16"/>
                                    <w:szCs w:val="16"/>
                                    <w:lang w:val="fi-FI"/>
                                  </w:rPr>
                                  <w:br/>
                                  <w:t>kabatsitakseli +</w:t>
                                </w:r>
                              </w:p>
                              <w:p w14:paraId="78B4E3D0" w14:textId="77777777" w:rsidR="008C5C5F" w:rsidRDefault="008C5C5F">
                                <w:pPr>
                                  <w:rPr>
                                    <w:rFonts w:ascii="Arial" w:hAnsi="Arial" w:cs="Arial"/>
                                    <w:b/>
                                    <w:sz w:val="16"/>
                                    <w:szCs w:val="16"/>
                                    <w:lang w:val="fi-FI"/>
                                  </w:rPr>
                                </w:pPr>
                                <w:r>
                                  <w:rPr>
                                    <w:rFonts w:ascii="Arial" w:hAnsi="Arial" w:cs="Arial"/>
                                    <w:b/>
                                    <w:sz w:val="16"/>
                                    <w:szCs w:val="16"/>
                                    <w:lang w:val="fi-FI"/>
                                  </w:rPr>
                                  <w:t xml:space="preserve">prednisoni  </w:t>
                                </w:r>
                              </w:p>
                              <w:p w14:paraId="4E94A4CA" w14:textId="77777777" w:rsidR="008C5C5F" w:rsidRDefault="008C5C5F">
                                <w:pPr>
                                  <w:rPr>
                                    <w:lang w:val="fi-FI"/>
                                  </w:rPr>
                                </w:pPr>
                              </w:p>
                            </w:txbxContent>
                          </wps:txbx>
                          <wps:bodyPr rot="0" vert="horz" wrap="none" lIns="0" tIns="0" rIns="0" bIns="0" anchor="t" anchorCtr="0" upright="1">
                            <a:noAutofit/>
                          </wps:bodyPr>
                        </wps:wsp>
                        <wps:wsp>
                          <wps:cNvPr id="26" name="Rectangle 14"/>
                          <wps:cNvSpPr>
                            <a:spLocks noChangeArrowheads="1"/>
                          </wps:cNvSpPr>
                          <wps:spPr bwMode="auto">
                            <a:xfrm>
                              <a:off x="1411" y="4810"/>
                              <a:ext cx="3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1F78E" w14:textId="77777777" w:rsidR="008C5C5F" w:rsidRDefault="008C5C5F">
                                <w:r>
                                  <w:rPr>
                                    <w:color w:val="000000"/>
                                  </w:rPr>
                                  <w:t>378</w:t>
                                </w:r>
                              </w:p>
                            </w:txbxContent>
                          </wps:txbx>
                          <wps:bodyPr rot="0" vert="horz" wrap="none" lIns="0" tIns="0" rIns="0" bIns="0" anchor="t" anchorCtr="0" upright="1">
                            <a:spAutoFit/>
                          </wps:bodyPr>
                        </wps:wsp>
                        <wps:wsp>
                          <wps:cNvPr id="27" name="Rectangle 15"/>
                          <wps:cNvSpPr>
                            <a:spLocks noChangeArrowheads="1"/>
                          </wps:cNvSpPr>
                          <wps:spPr bwMode="auto">
                            <a:xfrm>
                              <a:off x="2760" y="4810"/>
                              <a:ext cx="3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96414" w14:textId="77777777" w:rsidR="008C5C5F" w:rsidRDefault="008C5C5F">
                                <w:r>
                                  <w:rPr>
                                    <w:color w:val="000000"/>
                                  </w:rPr>
                                  <w:t>321</w:t>
                                </w:r>
                              </w:p>
                            </w:txbxContent>
                          </wps:txbx>
                          <wps:bodyPr rot="0" vert="horz" wrap="none" lIns="0" tIns="0" rIns="0" bIns="0" anchor="t" anchorCtr="0" upright="1">
                            <a:spAutoFit/>
                          </wps:bodyPr>
                        </wps:wsp>
                        <wps:wsp>
                          <wps:cNvPr id="28" name="Rectangle 16"/>
                          <wps:cNvSpPr>
                            <a:spLocks noChangeArrowheads="1"/>
                          </wps:cNvSpPr>
                          <wps:spPr bwMode="auto">
                            <a:xfrm>
                              <a:off x="4109" y="4810"/>
                              <a:ext cx="3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6F75E" w14:textId="77777777" w:rsidR="008C5C5F" w:rsidRDefault="008C5C5F">
                                <w:r>
                                  <w:rPr>
                                    <w:color w:val="000000"/>
                                  </w:rPr>
                                  <w:t>231</w:t>
                                </w:r>
                              </w:p>
                            </w:txbxContent>
                          </wps:txbx>
                          <wps:bodyPr rot="0" vert="horz" wrap="none" lIns="0" tIns="0" rIns="0" bIns="0" anchor="t" anchorCtr="0" upright="1">
                            <a:spAutoFit/>
                          </wps:bodyPr>
                        </wps:wsp>
                        <wps:wsp>
                          <wps:cNvPr id="29" name="Rectangle 17"/>
                          <wps:cNvSpPr>
                            <a:spLocks noChangeArrowheads="1"/>
                          </wps:cNvSpPr>
                          <wps:spPr bwMode="auto">
                            <a:xfrm>
                              <a:off x="5513" y="4810"/>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1814" w14:textId="77777777" w:rsidR="008C5C5F" w:rsidRDefault="008C5C5F">
                                <w:r>
                                  <w:rPr>
                                    <w:color w:val="000000"/>
                                  </w:rPr>
                                  <w:t>90</w:t>
                                </w:r>
                              </w:p>
                            </w:txbxContent>
                          </wps:txbx>
                          <wps:bodyPr rot="0" vert="horz" wrap="none" lIns="0" tIns="0" rIns="0" bIns="0" anchor="t" anchorCtr="0" upright="1">
                            <a:spAutoFit/>
                          </wps:bodyPr>
                        </wps:wsp>
                        <wps:wsp>
                          <wps:cNvPr id="30" name="Rectangle 18"/>
                          <wps:cNvSpPr>
                            <a:spLocks noChangeArrowheads="1"/>
                          </wps:cNvSpPr>
                          <wps:spPr bwMode="auto">
                            <a:xfrm>
                              <a:off x="6861" y="4810"/>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C1558" w14:textId="77777777" w:rsidR="008C5C5F" w:rsidRDefault="008C5C5F">
                                <w:r>
                                  <w:rPr>
                                    <w:color w:val="000000"/>
                                  </w:rPr>
                                  <w:t>28</w:t>
                                </w:r>
                              </w:p>
                            </w:txbxContent>
                          </wps:txbx>
                          <wps:bodyPr rot="0" vert="horz" wrap="none" lIns="0" tIns="0" rIns="0" bIns="0" anchor="t" anchorCtr="0" upright="1">
                            <a:spAutoFit/>
                          </wps:bodyPr>
                        </wps:wsp>
                        <wps:wsp>
                          <wps:cNvPr id="31" name="Rectangle 19"/>
                          <wps:cNvSpPr>
                            <a:spLocks noChangeArrowheads="1"/>
                          </wps:cNvSpPr>
                          <wps:spPr bwMode="auto">
                            <a:xfrm>
                              <a:off x="8265" y="4810"/>
                              <a:ext cx="11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B97D6" w14:textId="77777777" w:rsidR="008C5C5F" w:rsidRDefault="008C5C5F">
                                <w:r>
                                  <w:rPr>
                                    <w:color w:val="000000"/>
                                  </w:rPr>
                                  <w:t>4</w:t>
                                </w:r>
                              </w:p>
                            </w:txbxContent>
                          </wps:txbx>
                          <wps:bodyPr rot="0" vert="horz" wrap="none" lIns="0" tIns="0" rIns="0" bIns="0" anchor="t" anchorCtr="0" upright="1">
                            <a:spAutoFit/>
                          </wps:bodyPr>
                        </wps:wsp>
                        <wps:wsp>
                          <wps:cNvPr id="32" name="Rectangle 20"/>
                          <wps:cNvSpPr>
                            <a:spLocks noChangeArrowheads="1"/>
                          </wps:cNvSpPr>
                          <wps:spPr bwMode="auto">
                            <a:xfrm>
                              <a:off x="0" y="5120"/>
                              <a:ext cx="1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E8B01" w14:textId="77777777" w:rsidR="008C5C5F" w:rsidRDefault="008C5C5F"/>
                            </w:txbxContent>
                          </wps:txbx>
                          <wps:bodyPr rot="0" vert="horz" wrap="none" lIns="0" tIns="0" rIns="0" bIns="0" anchor="t" anchorCtr="0" upright="1">
                            <a:spAutoFit/>
                          </wps:bodyPr>
                        </wps:wsp>
                        <wps:wsp>
                          <wps:cNvPr id="33" name="Rectangle 21"/>
                          <wps:cNvSpPr>
                            <a:spLocks noChangeArrowheads="1"/>
                          </wps:cNvSpPr>
                          <wps:spPr bwMode="auto">
                            <a:xfrm>
                              <a:off x="6172" y="-1351"/>
                              <a:ext cx="1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5D24C" w14:textId="77777777" w:rsidR="008C5C5F" w:rsidRDefault="008C5C5F"/>
                            </w:txbxContent>
                          </wps:txbx>
                          <wps:bodyPr rot="0" vert="horz" wrap="none" lIns="0" tIns="0" rIns="0" bIns="0" anchor="t" anchorCtr="0" upright="1">
                            <a:spAutoFit/>
                          </wps:bodyPr>
                        </wps:wsp>
                        <wps:wsp>
                          <wps:cNvPr id="34" name="Rectangle 22"/>
                          <wps:cNvSpPr>
                            <a:spLocks noChangeArrowheads="1"/>
                          </wps:cNvSpPr>
                          <wps:spPr bwMode="auto">
                            <a:xfrm>
                              <a:off x="6868" y="-1021"/>
                              <a:ext cx="1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4FEA9" w14:textId="77777777" w:rsidR="008C5C5F" w:rsidRDefault="008C5C5F"/>
                            </w:txbxContent>
                          </wps:txbx>
                          <wps:bodyPr rot="0" vert="horz" wrap="none" lIns="0" tIns="0" rIns="0" bIns="0" anchor="t" anchorCtr="0" upright="1">
                            <a:spAutoFit/>
                          </wps:bodyPr>
                        </wps:wsp>
                        <wps:wsp>
                          <wps:cNvPr id="35" name="Rectangle 23"/>
                          <wps:cNvSpPr>
                            <a:spLocks noChangeArrowheads="1"/>
                          </wps:cNvSpPr>
                          <wps:spPr bwMode="auto">
                            <a:xfrm>
                              <a:off x="6868" y="-825"/>
                              <a:ext cx="1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4CB4A" w14:textId="77777777" w:rsidR="008C5C5F" w:rsidRDefault="008C5C5F"/>
                            </w:txbxContent>
                          </wps:txbx>
                          <wps:bodyPr rot="0" vert="horz" wrap="none" lIns="0" tIns="0" rIns="0" bIns="0" anchor="t" anchorCtr="0" upright="1">
                            <a:spAutoFit/>
                          </wps:bodyPr>
                        </wps:wsp>
                        <wps:wsp>
                          <wps:cNvPr id="36" name="Line 24"/>
                          <wps:cNvCnPr>
                            <a:cxnSpLocks noChangeShapeType="1"/>
                          </wps:cNvCnPr>
                          <wps:spPr bwMode="auto">
                            <a:xfrm>
                              <a:off x="6110" y="-9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 name="Rectangle 25"/>
                          <wps:cNvSpPr>
                            <a:spLocks noChangeArrowheads="1"/>
                          </wps:cNvSpPr>
                          <wps:spPr bwMode="auto">
                            <a:xfrm>
                              <a:off x="6110" y="-928"/>
                              <a:ext cx="665" cy="8"/>
                            </a:xfrm>
                            <a:prstGeom prst="rect">
                              <a:avLst/>
                            </a:prstGeom>
                            <a:solidFill>
                              <a:srgbClr val="0000FF"/>
                            </a:solidFill>
                            <a:ln w="5080">
                              <a:solidFill>
                                <a:srgbClr val="0000FF"/>
                              </a:solidFill>
                              <a:miter lim="800000"/>
                              <a:headEnd/>
                              <a:tailEnd/>
                            </a:ln>
                          </wps:spPr>
                          <wps:bodyPr rot="0" vert="horz" wrap="square" lIns="91440" tIns="45720" rIns="91440" bIns="45720" anchor="t" anchorCtr="0" upright="1">
                            <a:noAutofit/>
                          </wps:bodyPr>
                        </wps:wsp>
                        <wps:wsp>
                          <wps:cNvPr id="38" name="Line 26"/>
                          <wps:cNvCnPr>
                            <a:cxnSpLocks noChangeShapeType="1"/>
                          </wps:cNvCnPr>
                          <wps:spPr bwMode="auto">
                            <a:xfrm>
                              <a:off x="6110"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9" name="Rectangle 27"/>
                          <wps:cNvSpPr>
                            <a:spLocks noChangeArrowheads="1"/>
                          </wps:cNvSpPr>
                          <wps:spPr bwMode="auto">
                            <a:xfrm>
                              <a:off x="6110" y="-729"/>
                              <a:ext cx="665" cy="4"/>
                            </a:xfrm>
                            <a:prstGeom prst="rect">
                              <a:avLst/>
                            </a:prstGeom>
                            <a:solidFill>
                              <a:srgbClr val="FF0000"/>
                            </a:solidFill>
                            <a:ln w="5080">
                              <a:solidFill>
                                <a:srgbClr val="FF0000"/>
                              </a:solidFill>
                              <a:miter lim="800000"/>
                              <a:headEnd/>
                              <a:tailEnd/>
                            </a:ln>
                          </wps:spPr>
                          <wps:bodyPr rot="0" vert="horz" wrap="square" lIns="91440" tIns="45720" rIns="91440" bIns="45720" anchor="t" anchorCtr="0" upright="1">
                            <a:noAutofit/>
                          </wps:bodyPr>
                        </wps:wsp>
                        <wps:wsp>
                          <wps:cNvPr id="40" name="Line 28"/>
                          <wps:cNvCnPr>
                            <a:cxnSpLocks noChangeShapeType="1"/>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29"/>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42" name="Line 30"/>
                          <wps:cNvCnPr>
                            <a:cxnSpLocks noChangeShapeType="1"/>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3" name="Line 31"/>
                          <wps:cNvCnPr>
                            <a:cxnSpLocks noChangeShapeType="1"/>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4" name="Line 32"/>
                          <wps:cNvCnPr>
                            <a:cxnSpLocks noChangeShapeType="1"/>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5" name="Line 33"/>
                          <wps:cNvCnPr>
                            <a:cxnSpLocks noChangeShapeType="1"/>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6" name="Line 34"/>
                          <wps:cNvCnPr>
                            <a:cxnSpLocks noChangeShapeType="1"/>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7" name="Line 35"/>
                          <wps:cNvCnPr>
                            <a:cxnSpLocks noChangeShapeType="1"/>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8" name="Line 36"/>
                          <wps:cNvCnPr>
                            <a:cxnSpLocks noChangeShapeType="1"/>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9" name="Line 37"/>
                          <wps:cNvCnPr>
                            <a:cxnSpLocks noChangeShapeType="1"/>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0" name="Line 38"/>
                          <wps:cNvCnPr>
                            <a:cxnSpLocks noChangeShapeType="1"/>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1" name="Line 39"/>
                          <wps:cNvCnPr>
                            <a:cxnSpLocks noChangeShapeType="1"/>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2" name="Line 40"/>
                          <wps:cNvCnPr>
                            <a:cxnSpLocks noChangeShapeType="1"/>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3" name="Line 41"/>
                          <wps:cNvCnPr>
                            <a:cxnSpLocks noChangeShapeType="1"/>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4" name="Line 42"/>
                          <wps:cNvCnPr>
                            <a:cxnSpLocks noChangeShapeType="1"/>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5" name="Line 43"/>
                          <wps:cNvCnPr>
                            <a:cxnSpLocks noChangeShapeType="1"/>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6" name="Line 44"/>
                          <wps:cNvCnPr>
                            <a:cxnSpLocks noChangeShapeType="1"/>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7" name="Line 45"/>
                          <wps:cNvCnPr>
                            <a:cxnSpLocks noChangeShapeType="1"/>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8" name="Line 46"/>
                          <wps:cNvCnPr>
                            <a:cxnSpLocks noChangeShapeType="1"/>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9" name="Line 47"/>
                          <wps:cNvCnPr>
                            <a:cxnSpLocks noChangeShapeType="1"/>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0" name="Line 48"/>
                          <wps:cNvCnPr>
                            <a:cxnSpLocks noChangeShapeType="1"/>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1" name="Line 49"/>
                          <wps:cNvCnPr>
                            <a:cxnSpLocks noChangeShapeType="1"/>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2" name="Line 50"/>
                          <wps:cNvCnPr>
                            <a:cxnSpLocks noChangeShapeType="1"/>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3" name="Rectangle 51"/>
                          <wps:cNvSpPr>
                            <a:spLocks noChangeArrowheads="1"/>
                          </wps:cNvSpPr>
                          <wps:spPr bwMode="auto">
                            <a:xfrm rot="16200000">
                              <a:off x="874" y="-235"/>
                              <a:ext cx="1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DEB20" w14:textId="77777777" w:rsidR="008C5C5F" w:rsidRDefault="008C5C5F"/>
                            </w:txbxContent>
                          </wps:txbx>
                          <wps:bodyPr rot="0" vert="vert270" wrap="none" lIns="0" tIns="0" rIns="0" bIns="0" anchor="t" anchorCtr="0" upright="1">
                            <a:spAutoFit/>
                          </wps:bodyPr>
                        </wps:wsp>
                        <wps:wsp>
                          <wps:cNvPr id="128" name="Rectangle 52"/>
                          <wps:cNvSpPr>
                            <a:spLocks noChangeArrowheads="1"/>
                          </wps:cNvSpPr>
                          <wps:spPr bwMode="auto">
                            <a:xfrm>
                              <a:off x="1135" y="3790"/>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09F9C" w14:textId="77777777" w:rsidR="008C5C5F" w:rsidRDefault="008C5C5F">
                                <w:r>
                                  <w:rPr>
                                    <w:color w:val="000000"/>
                                  </w:rPr>
                                  <w:t xml:space="preserve">  0</w:t>
                                </w:r>
                              </w:p>
                            </w:txbxContent>
                          </wps:txbx>
                          <wps:bodyPr rot="0" vert="horz" wrap="none" lIns="0" tIns="0" rIns="0" bIns="0" anchor="t" anchorCtr="0" upright="1">
                            <a:spAutoFit/>
                          </wps:bodyPr>
                        </wps:wsp>
                        <wps:wsp>
                          <wps:cNvPr id="129" name="Rectangle 53"/>
                          <wps:cNvSpPr>
                            <a:spLocks noChangeArrowheads="1"/>
                          </wps:cNvSpPr>
                          <wps:spPr bwMode="auto">
                            <a:xfrm>
                              <a:off x="1081" y="3275"/>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F64B6" w14:textId="77777777" w:rsidR="008C5C5F" w:rsidRDefault="008C5C5F">
                                <w:r>
                                  <w:rPr>
                                    <w:color w:val="000000"/>
                                  </w:rPr>
                                  <w:t xml:space="preserve"> 10</w:t>
                                </w:r>
                              </w:p>
                            </w:txbxContent>
                          </wps:txbx>
                          <wps:bodyPr rot="0" vert="horz" wrap="none" lIns="0" tIns="0" rIns="0" bIns="0" anchor="t" anchorCtr="0" upright="1">
                            <a:spAutoFit/>
                          </wps:bodyPr>
                        </wps:wsp>
                        <wps:wsp>
                          <wps:cNvPr id="130" name="Rectangle 54"/>
                          <wps:cNvSpPr>
                            <a:spLocks noChangeArrowheads="1"/>
                          </wps:cNvSpPr>
                          <wps:spPr bwMode="auto">
                            <a:xfrm>
                              <a:off x="1081" y="2761"/>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CA06F" w14:textId="77777777" w:rsidR="008C5C5F" w:rsidRDefault="008C5C5F">
                                <w:r>
                                  <w:rPr>
                                    <w:color w:val="000000"/>
                                  </w:rPr>
                                  <w:t xml:space="preserve"> 20</w:t>
                                </w:r>
                              </w:p>
                            </w:txbxContent>
                          </wps:txbx>
                          <wps:bodyPr rot="0" vert="horz" wrap="none" lIns="0" tIns="0" rIns="0" bIns="0" anchor="t" anchorCtr="0" upright="1">
                            <a:spAutoFit/>
                          </wps:bodyPr>
                        </wps:wsp>
                        <wps:wsp>
                          <wps:cNvPr id="131" name="Rectangle 55"/>
                          <wps:cNvSpPr>
                            <a:spLocks noChangeArrowheads="1"/>
                          </wps:cNvSpPr>
                          <wps:spPr bwMode="auto">
                            <a:xfrm>
                              <a:off x="1081" y="2246"/>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6CAF2" w14:textId="77777777" w:rsidR="008C5C5F" w:rsidRDefault="008C5C5F">
                                <w:r>
                                  <w:rPr>
                                    <w:color w:val="000000"/>
                                  </w:rPr>
                                  <w:t xml:space="preserve"> 30</w:t>
                                </w:r>
                              </w:p>
                            </w:txbxContent>
                          </wps:txbx>
                          <wps:bodyPr rot="0" vert="horz" wrap="none" lIns="0" tIns="0" rIns="0" bIns="0" anchor="t" anchorCtr="0" upright="1">
                            <a:spAutoFit/>
                          </wps:bodyPr>
                        </wps:wsp>
                        <wps:wsp>
                          <wps:cNvPr id="132" name="Rectangle 56"/>
                          <wps:cNvSpPr>
                            <a:spLocks noChangeArrowheads="1"/>
                          </wps:cNvSpPr>
                          <wps:spPr bwMode="auto">
                            <a:xfrm>
                              <a:off x="1081" y="1732"/>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7B318" w14:textId="77777777" w:rsidR="008C5C5F" w:rsidRDefault="008C5C5F">
                                <w:r>
                                  <w:rPr>
                                    <w:color w:val="000000"/>
                                  </w:rPr>
                                  <w:t xml:space="preserve"> 40</w:t>
                                </w:r>
                              </w:p>
                            </w:txbxContent>
                          </wps:txbx>
                          <wps:bodyPr rot="0" vert="horz" wrap="none" lIns="0" tIns="0" rIns="0" bIns="0" anchor="t" anchorCtr="0" upright="1">
                            <a:spAutoFit/>
                          </wps:bodyPr>
                        </wps:wsp>
                        <wps:wsp>
                          <wps:cNvPr id="133" name="Rectangle 57"/>
                          <wps:cNvSpPr>
                            <a:spLocks noChangeArrowheads="1"/>
                          </wps:cNvSpPr>
                          <wps:spPr bwMode="auto">
                            <a:xfrm>
                              <a:off x="1081" y="1217"/>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FA37E" w14:textId="77777777" w:rsidR="008C5C5F" w:rsidRDefault="008C5C5F">
                                <w:r>
                                  <w:rPr>
                                    <w:color w:val="000000"/>
                                  </w:rPr>
                                  <w:t xml:space="preserve"> 50</w:t>
                                </w:r>
                              </w:p>
                            </w:txbxContent>
                          </wps:txbx>
                          <wps:bodyPr rot="0" vert="horz" wrap="none" lIns="0" tIns="0" rIns="0" bIns="0" anchor="t" anchorCtr="0" upright="1">
                            <a:spAutoFit/>
                          </wps:bodyPr>
                        </wps:wsp>
                        <wps:wsp>
                          <wps:cNvPr id="134" name="Rectangle 58"/>
                          <wps:cNvSpPr>
                            <a:spLocks noChangeArrowheads="1"/>
                          </wps:cNvSpPr>
                          <wps:spPr bwMode="auto">
                            <a:xfrm>
                              <a:off x="1081" y="704"/>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24C39" w14:textId="77777777" w:rsidR="008C5C5F" w:rsidRDefault="008C5C5F">
                                <w:r>
                                  <w:rPr>
                                    <w:color w:val="000000"/>
                                  </w:rPr>
                                  <w:t xml:space="preserve"> 60</w:t>
                                </w:r>
                              </w:p>
                            </w:txbxContent>
                          </wps:txbx>
                          <wps:bodyPr rot="0" vert="horz" wrap="none" lIns="0" tIns="0" rIns="0" bIns="0" anchor="t" anchorCtr="0" upright="1">
                            <a:spAutoFit/>
                          </wps:bodyPr>
                        </wps:wsp>
                        <wps:wsp>
                          <wps:cNvPr id="135" name="Rectangle 59"/>
                          <wps:cNvSpPr>
                            <a:spLocks noChangeArrowheads="1"/>
                          </wps:cNvSpPr>
                          <wps:spPr bwMode="auto">
                            <a:xfrm>
                              <a:off x="1081" y="189"/>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647F0" w14:textId="77777777" w:rsidR="008C5C5F" w:rsidRDefault="008C5C5F">
                                <w:r>
                                  <w:rPr>
                                    <w:color w:val="000000"/>
                                  </w:rPr>
                                  <w:t xml:space="preserve"> 70</w:t>
                                </w:r>
                              </w:p>
                            </w:txbxContent>
                          </wps:txbx>
                          <wps:bodyPr rot="0" vert="horz" wrap="none" lIns="0" tIns="0" rIns="0" bIns="0" anchor="t" anchorCtr="0" upright="1">
                            <a:spAutoFit/>
                          </wps:bodyPr>
                        </wps:wsp>
                        <wps:wsp>
                          <wps:cNvPr id="136" name="Rectangle 60"/>
                          <wps:cNvSpPr>
                            <a:spLocks noChangeArrowheads="1"/>
                          </wps:cNvSpPr>
                          <wps:spPr bwMode="auto">
                            <a:xfrm>
                              <a:off x="1081" y="-325"/>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A47B8" w14:textId="77777777" w:rsidR="008C5C5F" w:rsidRDefault="008C5C5F">
                                <w:r>
                                  <w:rPr>
                                    <w:color w:val="000000"/>
                                  </w:rPr>
                                  <w:t xml:space="preserve"> 80</w:t>
                                </w:r>
                              </w:p>
                            </w:txbxContent>
                          </wps:txbx>
                          <wps:bodyPr rot="0" vert="horz" wrap="none" lIns="0" tIns="0" rIns="0" bIns="0" anchor="t" anchorCtr="0" upright="1">
                            <a:spAutoFit/>
                          </wps:bodyPr>
                        </wps:wsp>
                        <wps:wsp>
                          <wps:cNvPr id="137" name="Rectangle 61"/>
                          <wps:cNvSpPr>
                            <a:spLocks noChangeArrowheads="1"/>
                          </wps:cNvSpPr>
                          <wps:spPr bwMode="auto">
                            <a:xfrm>
                              <a:off x="1081" y="-840"/>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60959" w14:textId="77777777" w:rsidR="008C5C5F" w:rsidRDefault="008C5C5F">
                                <w:r>
                                  <w:rPr>
                                    <w:color w:val="000000"/>
                                  </w:rPr>
                                  <w:t xml:space="preserve"> 90</w:t>
                                </w:r>
                              </w:p>
                            </w:txbxContent>
                          </wps:txbx>
                          <wps:bodyPr rot="0" vert="horz" wrap="none" lIns="0" tIns="0" rIns="0" bIns="0" anchor="t" anchorCtr="0" upright="1">
                            <a:spAutoFit/>
                          </wps:bodyPr>
                        </wps:wsp>
                        <wps:wsp>
                          <wps:cNvPr id="138" name="Rectangle 62"/>
                          <wps:cNvSpPr>
                            <a:spLocks noChangeArrowheads="1"/>
                          </wps:cNvSpPr>
                          <wps:spPr bwMode="auto">
                            <a:xfrm>
                              <a:off x="1027" y="-1355"/>
                              <a:ext cx="3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A853A" w14:textId="77777777" w:rsidR="008C5C5F" w:rsidRDefault="008C5C5F">
                                <w:r>
                                  <w:rPr>
                                    <w:color w:val="000000"/>
                                  </w:rPr>
                                  <w:t>100</w:t>
                                </w:r>
                              </w:p>
                            </w:txbxContent>
                          </wps:txbx>
                          <wps:bodyPr rot="0" vert="horz" wrap="none" lIns="0" tIns="0" rIns="0" bIns="0" anchor="t" anchorCtr="0" upright="1">
                            <a:spAutoFit/>
                          </wps:bodyPr>
                        </wps:wsp>
                        <wps:wsp>
                          <wps:cNvPr id="139" name="Line 63"/>
                          <wps:cNvCnPr>
                            <a:cxnSpLocks noChangeShapeType="1"/>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1" name="Rectangle 64"/>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42" name="Line 65"/>
                          <wps:cNvCnPr>
                            <a:cxnSpLocks noChangeShapeType="1"/>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3" name="Line 66"/>
                          <wps:cNvCnPr>
                            <a:cxnSpLocks noChangeShapeType="1"/>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4" name="Line 67"/>
                          <wps:cNvCnPr>
                            <a:cxnSpLocks noChangeShapeType="1"/>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5" name="Line 68"/>
                          <wps:cNvCnPr>
                            <a:cxnSpLocks noChangeShapeType="1"/>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6" name="Line 69"/>
                          <wps:cNvCnPr>
                            <a:cxnSpLocks noChangeShapeType="1"/>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7" name="Line 70"/>
                          <wps:cNvCnPr>
                            <a:cxnSpLocks noChangeShapeType="1"/>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8" name="Line 71"/>
                          <wps:cNvCnPr>
                            <a:cxnSpLocks noChangeShapeType="1"/>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9" name="Line 72"/>
                          <wps:cNvCnPr>
                            <a:cxnSpLocks noChangeShapeType="1"/>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0" name="Line 73"/>
                          <wps:cNvCnPr>
                            <a:cxnSpLocks noChangeShapeType="1"/>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1" name="Line 74"/>
                          <wps:cNvCnPr>
                            <a:cxnSpLocks noChangeShapeType="1"/>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2" name="Line 75"/>
                          <wps:cNvCnPr>
                            <a:cxnSpLocks noChangeShapeType="1"/>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3" name="Rectangle 76"/>
                          <wps:cNvSpPr>
                            <a:spLocks noChangeArrowheads="1"/>
                          </wps:cNvSpPr>
                          <wps:spPr bwMode="auto">
                            <a:xfrm>
                              <a:off x="4250" y="4397"/>
                              <a:ext cx="1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C2A28" w14:textId="77777777" w:rsidR="008C5C5F" w:rsidRDefault="008C5C5F"/>
                            </w:txbxContent>
                          </wps:txbx>
                          <wps:bodyPr rot="0" vert="horz" wrap="none" lIns="0" tIns="0" rIns="0" bIns="0" anchor="t" anchorCtr="0" upright="1">
                            <a:spAutoFit/>
                          </wps:bodyPr>
                        </wps:wsp>
                        <wps:wsp>
                          <wps:cNvPr id="157" name="Rectangle 77"/>
                          <wps:cNvSpPr>
                            <a:spLocks noChangeArrowheads="1"/>
                          </wps:cNvSpPr>
                          <wps:spPr bwMode="auto">
                            <a:xfrm>
                              <a:off x="1523" y="4103"/>
                              <a:ext cx="11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540DA" w14:textId="77777777" w:rsidR="008C5C5F" w:rsidRDefault="008C5C5F">
                                <w:r>
                                  <w:rPr>
                                    <w:color w:val="000000"/>
                                  </w:rPr>
                                  <w:t>0</w:t>
                                </w:r>
                              </w:p>
                            </w:txbxContent>
                          </wps:txbx>
                          <wps:bodyPr rot="0" vert="horz" wrap="none" lIns="0" tIns="0" rIns="0" bIns="0" anchor="t" anchorCtr="0" upright="1">
                            <a:spAutoFit/>
                          </wps:bodyPr>
                        </wps:wsp>
                        <wps:wsp>
                          <wps:cNvPr id="158" name="Rectangle 78"/>
                          <wps:cNvSpPr>
                            <a:spLocks noChangeArrowheads="1"/>
                          </wps:cNvSpPr>
                          <wps:spPr bwMode="auto">
                            <a:xfrm>
                              <a:off x="2872" y="4103"/>
                              <a:ext cx="11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CCA5F" w14:textId="77777777" w:rsidR="008C5C5F" w:rsidRDefault="008C5C5F">
                                <w:r>
                                  <w:rPr>
                                    <w:color w:val="000000"/>
                                  </w:rPr>
                                  <w:t>6</w:t>
                                </w:r>
                              </w:p>
                            </w:txbxContent>
                          </wps:txbx>
                          <wps:bodyPr rot="0" vert="horz" wrap="none" lIns="0" tIns="0" rIns="0" bIns="0" anchor="t" anchorCtr="0" upright="1">
                            <a:spAutoFit/>
                          </wps:bodyPr>
                        </wps:wsp>
                        <wps:wsp>
                          <wps:cNvPr id="159" name="Rectangle 79"/>
                          <wps:cNvSpPr>
                            <a:spLocks noChangeArrowheads="1"/>
                          </wps:cNvSpPr>
                          <wps:spPr bwMode="auto">
                            <a:xfrm>
                              <a:off x="4166" y="4103"/>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FA3FB" w14:textId="77777777" w:rsidR="008C5C5F" w:rsidRDefault="008C5C5F">
                                <w:r>
                                  <w:rPr>
                                    <w:color w:val="000000"/>
                                  </w:rPr>
                                  <w:t>12</w:t>
                                </w:r>
                              </w:p>
                            </w:txbxContent>
                          </wps:txbx>
                          <wps:bodyPr rot="0" vert="horz" wrap="none" lIns="0" tIns="0" rIns="0" bIns="0" anchor="t" anchorCtr="0" upright="1">
                            <a:spAutoFit/>
                          </wps:bodyPr>
                        </wps:wsp>
                        <wps:wsp>
                          <wps:cNvPr id="160" name="Rectangle 80"/>
                          <wps:cNvSpPr>
                            <a:spLocks noChangeArrowheads="1"/>
                          </wps:cNvSpPr>
                          <wps:spPr bwMode="auto">
                            <a:xfrm>
                              <a:off x="5515" y="4103"/>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C26EC" w14:textId="77777777" w:rsidR="008C5C5F" w:rsidRDefault="008C5C5F">
                                <w:r>
                                  <w:rPr>
                                    <w:color w:val="000000"/>
                                  </w:rPr>
                                  <w:t>18</w:t>
                                </w:r>
                              </w:p>
                            </w:txbxContent>
                          </wps:txbx>
                          <wps:bodyPr rot="0" vert="horz" wrap="none" lIns="0" tIns="0" rIns="0" bIns="0" anchor="t" anchorCtr="0" upright="1">
                            <a:spAutoFit/>
                          </wps:bodyPr>
                        </wps:wsp>
                        <wps:wsp>
                          <wps:cNvPr id="161" name="Rectangle 81"/>
                          <wps:cNvSpPr>
                            <a:spLocks noChangeArrowheads="1"/>
                          </wps:cNvSpPr>
                          <wps:spPr bwMode="auto">
                            <a:xfrm>
                              <a:off x="6863" y="4103"/>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B9EE6" w14:textId="77777777" w:rsidR="008C5C5F" w:rsidRDefault="008C5C5F">
                                <w:r>
                                  <w:rPr>
                                    <w:color w:val="000000"/>
                                  </w:rPr>
                                  <w:t>24</w:t>
                                </w:r>
                              </w:p>
                            </w:txbxContent>
                          </wps:txbx>
                          <wps:bodyPr rot="0" vert="horz" wrap="none" lIns="0" tIns="0" rIns="0" bIns="0" anchor="t" anchorCtr="0" upright="1">
                            <a:spAutoFit/>
                          </wps:bodyPr>
                        </wps:wsp>
                        <wps:wsp>
                          <wps:cNvPr id="162" name="Rectangle 82"/>
                          <wps:cNvSpPr>
                            <a:spLocks noChangeArrowheads="1"/>
                          </wps:cNvSpPr>
                          <wps:spPr bwMode="auto">
                            <a:xfrm>
                              <a:off x="8212" y="4103"/>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0F72E" w14:textId="77777777" w:rsidR="008C5C5F" w:rsidRDefault="008C5C5F">
                                <w:r>
                                  <w:rPr>
                                    <w:color w:val="000000"/>
                                  </w:rPr>
                                  <w:t>30</w:t>
                                </w:r>
                              </w:p>
                            </w:txbxContent>
                          </wps:txbx>
                          <wps:bodyPr rot="0" vert="horz" wrap="none" lIns="0" tIns="0" rIns="0" bIns="0" anchor="t" anchorCtr="0" upright="1">
                            <a:spAutoFit/>
                          </wps:bodyPr>
                        </wps:wsp>
                        <wps:wsp>
                          <wps:cNvPr id="163" name="Line 83"/>
                          <wps:cNvCnPr>
                            <a:cxnSpLocks noChangeShapeType="1"/>
                          </wps:cNvCnPr>
                          <wps:spPr bwMode="auto">
                            <a:xfrm>
                              <a:off x="1622"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4" name="Freeform 84"/>
                          <wps:cNvSpPr>
                            <a:spLocks/>
                          </wps:cNvSpPr>
                          <wps:spPr bwMode="auto">
                            <a:xfrm>
                              <a:off x="1618" y="-1246"/>
                              <a:ext cx="208" cy="7"/>
                            </a:xfrm>
                            <a:custGeom>
                              <a:avLst/>
                              <a:gdLst>
                                <a:gd name="T0" fmla="*/ 9 w 417"/>
                                <a:gd name="T1" fmla="*/ 0 h 16"/>
                                <a:gd name="T2" fmla="*/ 5 w 417"/>
                                <a:gd name="T3" fmla="*/ 3 h 16"/>
                                <a:gd name="T4" fmla="*/ 3 w 417"/>
                                <a:gd name="T5" fmla="*/ 3 h 16"/>
                                <a:gd name="T6" fmla="*/ 3 w 417"/>
                                <a:gd name="T7" fmla="*/ 3 h 16"/>
                                <a:gd name="T8" fmla="*/ 0 w 417"/>
                                <a:gd name="T9" fmla="*/ 5 h 16"/>
                                <a:gd name="T10" fmla="*/ 0 w 417"/>
                                <a:gd name="T11" fmla="*/ 8 h 16"/>
                                <a:gd name="T12" fmla="*/ 0 w 417"/>
                                <a:gd name="T13" fmla="*/ 8 h 16"/>
                                <a:gd name="T14" fmla="*/ 0 w 417"/>
                                <a:gd name="T15" fmla="*/ 10 h 16"/>
                                <a:gd name="T16" fmla="*/ 0 w 417"/>
                                <a:gd name="T17" fmla="*/ 13 h 16"/>
                                <a:gd name="T18" fmla="*/ 3 w 417"/>
                                <a:gd name="T19" fmla="*/ 16 h 16"/>
                                <a:gd name="T20" fmla="*/ 3 w 417"/>
                                <a:gd name="T21" fmla="*/ 16 h 16"/>
                                <a:gd name="T22" fmla="*/ 5 w 417"/>
                                <a:gd name="T23" fmla="*/ 16 h 16"/>
                                <a:gd name="T24" fmla="*/ 404 w 417"/>
                                <a:gd name="T25" fmla="*/ 16 h 16"/>
                                <a:gd name="T26" fmla="*/ 410 w 417"/>
                                <a:gd name="T27" fmla="*/ 16 h 16"/>
                                <a:gd name="T28" fmla="*/ 412 w 417"/>
                                <a:gd name="T29" fmla="*/ 16 h 16"/>
                                <a:gd name="T30" fmla="*/ 414 w 417"/>
                                <a:gd name="T31" fmla="*/ 16 h 16"/>
                                <a:gd name="T32" fmla="*/ 414 w 417"/>
                                <a:gd name="T33" fmla="*/ 13 h 16"/>
                                <a:gd name="T34" fmla="*/ 414 w 417"/>
                                <a:gd name="T35" fmla="*/ 10 h 16"/>
                                <a:gd name="T36" fmla="*/ 417 w 417"/>
                                <a:gd name="T37" fmla="*/ 8 h 16"/>
                                <a:gd name="T38" fmla="*/ 414 w 417"/>
                                <a:gd name="T39" fmla="*/ 8 h 16"/>
                                <a:gd name="T40" fmla="*/ 414 w 417"/>
                                <a:gd name="T41" fmla="*/ 5 h 16"/>
                                <a:gd name="T42" fmla="*/ 414 w 417"/>
                                <a:gd name="T43" fmla="*/ 3 h 16"/>
                                <a:gd name="T44" fmla="*/ 412 w 417"/>
                                <a:gd name="T45" fmla="*/ 3 h 16"/>
                                <a:gd name="T46" fmla="*/ 410 w 417"/>
                                <a:gd name="T47" fmla="*/ 3 h 16"/>
                                <a:gd name="T48" fmla="*/ 407 w 417"/>
                                <a:gd name="T49" fmla="*/ 0 h 16"/>
                                <a:gd name="T50" fmla="*/ 9 w 41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7" h="16">
                                  <a:moveTo>
                                    <a:pt x="9" y="0"/>
                                  </a:moveTo>
                                  <a:lnTo>
                                    <a:pt x="5" y="3"/>
                                  </a:lnTo>
                                  <a:lnTo>
                                    <a:pt x="3" y="3"/>
                                  </a:lnTo>
                                  <a:lnTo>
                                    <a:pt x="0" y="5"/>
                                  </a:lnTo>
                                  <a:lnTo>
                                    <a:pt x="0" y="8"/>
                                  </a:lnTo>
                                  <a:lnTo>
                                    <a:pt x="0" y="10"/>
                                  </a:lnTo>
                                  <a:lnTo>
                                    <a:pt x="0" y="13"/>
                                  </a:lnTo>
                                  <a:lnTo>
                                    <a:pt x="3" y="16"/>
                                  </a:lnTo>
                                  <a:lnTo>
                                    <a:pt x="5" y="16"/>
                                  </a:lnTo>
                                  <a:lnTo>
                                    <a:pt x="404" y="16"/>
                                  </a:lnTo>
                                  <a:lnTo>
                                    <a:pt x="410" y="16"/>
                                  </a:lnTo>
                                  <a:lnTo>
                                    <a:pt x="412" y="16"/>
                                  </a:lnTo>
                                  <a:lnTo>
                                    <a:pt x="414" y="16"/>
                                  </a:lnTo>
                                  <a:lnTo>
                                    <a:pt x="414" y="13"/>
                                  </a:lnTo>
                                  <a:lnTo>
                                    <a:pt x="414" y="10"/>
                                  </a:lnTo>
                                  <a:lnTo>
                                    <a:pt x="417" y="8"/>
                                  </a:lnTo>
                                  <a:lnTo>
                                    <a:pt x="414" y="8"/>
                                  </a:lnTo>
                                  <a:lnTo>
                                    <a:pt x="414" y="5"/>
                                  </a:lnTo>
                                  <a:lnTo>
                                    <a:pt x="414" y="3"/>
                                  </a:lnTo>
                                  <a:lnTo>
                                    <a:pt x="412" y="3"/>
                                  </a:lnTo>
                                  <a:lnTo>
                                    <a:pt x="410" y="3"/>
                                  </a:lnTo>
                                  <a:lnTo>
                                    <a:pt x="40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65" name="Line 85"/>
                          <wps:cNvCnPr>
                            <a:cxnSpLocks noChangeShapeType="1"/>
                          </wps:cNvCnPr>
                          <wps:spPr bwMode="auto">
                            <a:xfrm>
                              <a:off x="182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6" name="Freeform 86"/>
                          <wps:cNvSpPr>
                            <a:spLocks/>
                          </wps:cNvSpPr>
                          <wps:spPr bwMode="auto">
                            <a:xfrm>
                              <a:off x="1818" y="-1246"/>
                              <a:ext cx="8" cy="21"/>
                            </a:xfrm>
                            <a:custGeom>
                              <a:avLst/>
                              <a:gdLst>
                                <a:gd name="T0" fmla="*/ 16 w 16"/>
                                <a:gd name="T1" fmla="*/ 8 h 44"/>
                                <a:gd name="T2" fmla="*/ 13 w 16"/>
                                <a:gd name="T3" fmla="*/ 8 h 44"/>
                                <a:gd name="T4" fmla="*/ 13 w 16"/>
                                <a:gd name="T5" fmla="*/ 5 h 44"/>
                                <a:gd name="T6" fmla="*/ 13 w 16"/>
                                <a:gd name="T7" fmla="*/ 3 h 44"/>
                                <a:gd name="T8" fmla="*/ 11 w 16"/>
                                <a:gd name="T9" fmla="*/ 3 h 44"/>
                                <a:gd name="T10" fmla="*/ 9 w 16"/>
                                <a:gd name="T11" fmla="*/ 3 h 44"/>
                                <a:gd name="T12" fmla="*/ 9 w 16"/>
                                <a:gd name="T13" fmla="*/ 0 h 44"/>
                                <a:gd name="T14" fmla="*/ 6 w 16"/>
                                <a:gd name="T15" fmla="*/ 3 h 44"/>
                                <a:gd name="T16" fmla="*/ 3 w 16"/>
                                <a:gd name="T17" fmla="*/ 3 h 44"/>
                                <a:gd name="T18" fmla="*/ 0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0 w 16"/>
                                <a:gd name="T31" fmla="*/ 42 h 44"/>
                                <a:gd name="T32" fmla="*/ 3 w 16"/>
                                <a:gd name="T33" fmla="*/ 44 h 44"/>
                                <a:gd name="T34" fmla="*/ 6 w 16"/>
                                <a:gd name="T35" fmla="*/ 44 h 44"/>
                                <a:gd name="T36" fmla="*/ 9 w 16"/>
                                <a:gd name="T37" fmla="*/ 44 h 44"/>
                                <a:gd name="T38" fmla="*/ 9 w 16"/>
                                <a:gd name="T39" fmla="*/ 44 h 44"/>
                                <a:gd name="T40" fmla="*/ 11 w 16"/>
                                <a:gd name="T41" fmla="*/ 44 h 44"/>
                                <a:gd name="T42" fmla="*/ 13 w 16"/>
                                <a:gd name="T43" fmla="*/ 42 h 44"/>
                                <a:gd name="T44" fmla="*/ 13 w 16"/>
                                <a:gd name="T45" fmla="*/ 42 h 44"/>
                                <a:gd name="T46" fmla="*/ 13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3" y="8"/>
                                  </a:lnTo>
                                  <a:lnTo>
                                    <a:pt x="13" y="5"/>
                                  </a:lnTo>
                                  <a:lnTo>
                                    <a:pt x="13" y="3"/>
                                  </a:lnTo>
                                  <a:lnTo>
                                    <a:pt x="11" y="3"/>
                                  </a:lnTo>
                                  <a:lnTo>
                                    <a:pt x="9" y="3"/>
                                  </a:lnTo>
                                  <a:lnTo>
                                    <a:pt x="9" y="0"/>
                                  </a:lnTo>
                                  <a:lnTo>
                                    <a:pt x="6" y="3"/>
                                  </a:lnTo>
                                  <a:lnTo>
                                    <a:pt x="3" y="3"/>
                                  </a:lnTo>
                                  <a:lnTo>
                                    <a:pt x="0" y="3"/>
                                  </a:lnTo>
                                  <a:lnTo>
                                    <a:pt x="0" y="5"/>
                                  </a:lnTo>
                                  <a:lnTo>
                                    <a:pt x="0" y="8"/>
                                  </a:lnTo>
                                  <a:lnTo>
                                    <a:pt x="0" y="37"/>
                                  </a:lnTo>
                                  <a:lnTo>
                                    <a:pt x="0" y="39"/>
                                  </a:lnTo>
                                  <a:lnTo>
                                    <a:pt x="0" y="42"/>
                                  </a:lnTo>
                                  <a:lnTo>
                                    <a:pt x="3" y="44"/>
                                  </a:lnTo>
                                  <a:lnTo>
                                    <a:pt x="6" y="44"/>
                                  </a:lnTo>
                                  <a:lnTo>
                                    <a:pt x="9" y="44"/>
                                  </a:lnTo>
                                  <a:lnTo>
                                    <a:pt x="11" y="44"/>
                                  </a:lnTo>
                                  <a:lnTo>
                                    <a:pt x="13" y="42"/>
                                  </a:lnTo>
                                  <a:lnTo>
                                    <a:pt x="13"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67" name="Line 87"/>
                          <wps:cNvCnPr>
                            <a:cxnSpLocks noChangeShapeType="1"/>
                          </wps:cNvCnPr>
                          <wps:spPr bwMode="auto">
                            <a:xfrm>
                              <a:off x="1822" y="-12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68" name="Freeform 88"/>
                          <wps:cNvSpPr>
                            <a:spLocks/>
                          </wps:cNvSpPr>
                          <wps:spPr bwMode="auto">
                            <a:xfrm>
                              <a:off x="1818" y="-1232"/>
                              <a:ext cx="14" cy="7"/>
                            </a:xfrm>
                            <a:custGeom>
                              <a:avLst/>
                              <a:gdLst>
                                <a:gd name="T0" fmla="*/ 9 w 28"/>
                                <a:gd name="T1" fmla="*/ 0 h 16"/>
                                <a:gd name="T2" fmla="*/ 6 w 28"/>
                                <a:gd name="T3" fmla="*/ 0 h 16"/>
                                <a:gd name="T4" fmla="*/ 3 w 28"/>
                                <a:gd name="T5" fmla="*/ 0 h 16"/>
                                <a:gd name="T6" fmla="*/ 0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0 w 28"/>
                                <a:gd name="T19" fmla="*/ 14 h 16"/>
                                <a:gd name="T20" fmla="*/ 3 w 28"/>
                                <a:gd name="T21" fmla="*/ 16 h 16"/>
                                <a:gd name="T22" fmla="*/ 6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0 h 16"/>
                                <a:gd name="T46" fmla="*/ 23 w 28"/>
                                <a:gd name="T47" fmla="*/ 0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6" y="0"/>
                                  </a:lnTo>
                                  <a:lnTo>
                                    <a:pt x="3" y="0"/>
                                  </a:lnTo>
                                  <a:lnTo>
                                    <a:pt x="0" y="3"/>
                                  </a:lnTo>
                                  <a:lnTo>
                                    <a:pt x="0" y="5"/>
                                  </a:lnTo>
                                  <a:lnTo>
                                    <a:pt x="0" y="9"/>
                                  </a:lnTo>
                                  <a:lnTo>
                                    <a:pt x="0" y="11"/>
                                  </a:lnTo>
                                  <a:lnTo>
                                    <a:pt x="0" y="14"/>
                                  </a:lnTo>
                                  <a:lnTo>
                                    <a:pt x="3" y="16"/>
                                  </a:lnTo>
                                  <a:lnTo>
                                    <a:pt x="6" y="16"/>
                                  </a:lnTo>
                                  <a:lnTo>
                                    <a:pt x="18" y="16"/>
                                  </a:lnTo>
                                  <a:lnTo>
                                    <a:pt x="23" y="16"/>
                                  </a:lnTo>
                                  <a:lnTo>
                                    <a:pt x="26" y="14"/>
                                  </a:lnTo>
                                  <a:lnTo>
                                    <a:pt x="28" y="11"/>
                                  </a:lnTo>
                                  <a:lnTo>
                                    <a:pt x="28" y="9"/>
                                  </a:lnTo>
                                  <a:lnTo>
                                    <a:pt x="28" y="5"/>
                                  </a:lnTo>
                                  <a:lnTo>
                                    <a:pt x="26" y="5"/>
                                  </a:lnTo>
                                  <a:lnTo>
                                    <a:pt x="26" y="3"/>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69" name="Line 89"/>
                          <wps:cNvCnPr>
                            <a:cxnSpLocks noChangeShapeType="1"/>
                          </wps:cNvCnPr>
                          <wps:spPr bwMode="auto">
                            <a:xfrm>
                              <a:off x="1832" y="-12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0" name="Freeform 90"/>
                          <wps:cNvSpPr>
                            <a:spLocks/>
                          </wps:cNvSpPr>
                          <wps:spPr bwMode="auto">
                            <a:xfrm>
                              <a:off x="1824" y="-1232"/>
                              <a:ext cx="8" cy="22"/>
                            </a:xfrm>
                            <a:custGeom>
                              <a:avLst/>
                              <a:gdLst>
                                <a:gd name="T0" fmla="*/ 15 w 15"/>
                                <a:gd name="T1" fmla="*/ 9 h 45"/>
                                <a:gd name="T2" fmla="*/ 15 w 15"/>
                                <a:gd name="T3" fmla="*/ 5 h 45"/>
                                <a:gd name="T4" fmla="*/ 13 w 15"/>
                                <a:gd name="T5" fmla="*/ 5 h 45"/>
                                <a:gd name="T6" fmla="*/ 13 w 15"/>
                                <a:gd name="T7" fmla="*/ 3 h 45"/>
                                <a:gd name="T8" fmla="*/ 10 w 15"/>
                                <a:gd name="T9" fmla="*/ 0 h 45"/>
                                <a:gd name="T10" fmla="*/ 10 w 15"/>
                                <a:gd name="T11" fmla="*/ 0 h 45"/>
                                <a:gd name="T12" fmla="*/ 8 w 15"/>
                                <a:gd name="T13" fmla="*/ 0 h 45"/>
                                <a:gd name="T14" fmla="*/ 5 w 15"/>
                                <a:gd name="T15" fmla="*/ 0 h 45"/>
                                <a:gd name="T16" fmla="*/ 3 w 15"/>
                                <a:gd name="T17" fmla="*/ 0 h 45"/>
                                <a:gd name="T18" fmla="*/ 3 w 15"/>
                                <a:gd name="T19" fmla="*/ 3 h 45"/>
                                <a:gd name="T20" fmla="*/ 0 w 15"/>
                                <a:gd name="T21" fmla="*/ 5 h 45"/>
                                <a:gd name="T22" fmla="*/ 0 w 15"/>
                                <a:gd name="T23" fmla="*/ 5 h 45"/>
                                <a:gd name="T24" fmla="*/ 0 w 15"/>
                                <a:gd name="T25" fmla="*/ 35 h 45"/>
                                <a:gd name="T26" fmla="*/ 0 w 15"/>
                                <a:gd name="T27" fmla="*/ 37 h 45"/>
                                <a:gd name="T28" fmla="*/ 0 w 15"/>
                                <a:gd name="T29" fmla="*/ 40 h 45"/>
                                <a:gd name="T30" fmla="*/ 3 w 15"/>
                                <a:gd name="T31" fmla="*/ 42 h 45"/>
                                <a:gd name="T32" fmla="*/ 3 w 15"/>
                                <a:gd name="T33" fmla="*/ 42 h 45"/>
                                <a:gd name="T34" fmla="*/ 5 w 15"/>
                                <a:gd name="T35" fmla="*/ 45 h 45"/>
                                <a:gd name="T36" fmla="*/ 8 w 15"/>
                                <a:gd name="T37" fmla="*/ 45 h 45"/>
                                <a:gd name="T38" fmla="*/ 10 w 15"/>
                                <a:gd name="T39" fmla="*/ 45 h 45"/>
                                <a:gd name="T40" fmla="*/ 10 w 15"/>
                                <a:gd name="T41" fmla="*/ 42 h 45"/>
                                <a:gd name="T42" fmla="*/ 13 w 15"/>
                                <a:gd name="T43" fmla="*/ 42 h 45"/>
                                <a:gd name="T44" fmla="*/ 13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5"/>
                                  </a:lnTo>
                                  <a:lnTo>
                                    <a:pt x="13" y="5"/>
                                  </a:lnTo>
                                  <a:lnTo>
                                    <a:pt x="13" y="3"/>
                                  </a:lnTo>
                                  <a:lnTo>
                                    <a:pt x="10" y="0"/>
                                  </a:lnTo>
                                  <a:lnTo>
                                    <a:pt x="8" y="0"/>
                                  </a:lnTo>
                                  <a:lnTo>
                                    <a:pt x="5" y="0"/>
                                  </a:lnTo>
                                  <a:lnTo>
                                    <a:pt x="3" y="0"/>
                                  </a:lnTo>
                                  <a:lnTo>
                                    <a:pt x="3" y="3"/>
                                  </a:lnTo>
                                  <a:lnTo>
                                    <a:pt x="0" y="5"/>
                                  </a:lnTo>
                                  <a:lnTo>
                                    <a:pt x="0" y="35"/>
                                  </a:lnTo>
                                  <a:lnTo>
                                    <a:pt x="0" y="37"/>
                                  </a:lnTo>
                                  <a:lnTo>
                                    <a:pt x="0" y="40"/>
                                  </a:lnTo>
                                  <a:lnTo>
                                    <a:pt x="3" y="42"/>
                                  </a:lnTo>
                                  <a:lnTo>
                                    <a:pt x="5" y="45"/>
                                  </a:lnTo>
                                  <a:lnTo>
                                    <a:pt x="8" y="45"/>
                                  </a:lnTo>
                                  <a:lnTo>
                                    <a:pt x="10" y="45"/>
                                  </a:lnTo>
                                  <a:lnTo>
                                    <a:pt x="10" y="42"/>
                                  </a:lnTo>
                                  <a:lnTo>
                                    <a:pt x="13" y="42"/>
                                  </a:lnTo>
                                  <a:lnTo>
                                    <a:pt x="13"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1" name="Line 91"/>
                          <wps:cNvCnPr>
                            <a:cxnSpLocks noChangeShapeType="1"/>
                          </wps:cNvCnPr>
                          <wps:spPr bwMode="auto">
                            <a:xfrm>
                              <a:off x="1829" y="-1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2" name="Freeform 92"/>
                          <wps:cNvSpPr>
                            <a:spLocks/>
                          </wps:cNvSpPr>
                          <wps:spPr bwMode="auto">
                            <a:xfrm>
                              <a:off x="1824" y="-1218"/>
                              <a:ext cx="15" cy="8"/>
                            </a:xfrm>
                            <a:custGeom>
                              <a:avLst/>
                              <a:gdLst>
                                <a:gd name="T0" fmla="*/ 8 w 29"/>
                                <a:gd name="T1" fmla="*/ 0 h 16"/>
                                <a:gd name="T2" fmla="*/ 5 w 29"/>
                                <a:gd name="T3" fmla="*/ 0 h 16"/>
                                <a:gd name="T4" fmla="*/ 3 w 29"/>
                                <a:gd name="T5" fmla="*/ 0 h 16"/>
                                <a:gd name="T6" fmla="*/ 3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3 w 29"/>
                                <a:gd name="T19" fmla="*/ 13 h 16"/>
                                <a:gd name="T20" fmla="*/ 3 w 29"/>
                                <a:gd name="T21" fmla="*/ 13 h 16"/>
                                <a:gd name="T22" fmla="*/ 5 w 29"/>
                                <a:gd name="T23" fmla="*/ 16 h 16"/>
                                <a:gd name="T24" fmla="*/ 19 w 29"/>
                                <a:gd name="T25" fmla="*/ 16 h 16"/>
                                <a:gd name="T26" fmla="*/ 24 w 29"/>
                                <a:gd name="T27" fmla="*/ 16 h 16"/>
                                <a:gd name="T28" fmla="*/ 24 w 29"/>
                                <a:gd name="T29" fmla="*/ 13 h 16"/>
                                <a:gd name="T30" fmla="*/ 26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6 w 29"/>
                                <a:gd name="T43" fmla="*/ 2 h 16"/>
                                <a:gd name="T44" fmla="*/ 24 w 29"/>
                                <a:gd name="T45" fmla="*/ 0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0"/>
                                  </a:lnTo>
                                  <a:lnTo>
                                    <a:pt x="3" y="2"/>
                                  </a:lnTo>
                                  <a:lnTo>
                                    <a:pt x="0" y="2"/>
                                  </a:lnTo>
                                  <a:lnTo>
                                    <a:pt x="0" y="6"/>
                                  </a:lnTo>
                                  <a:lnTo>
                                    <a:pt x="0" y="8"/>
                                  </a:lnTo>
                                  <a:lnTo>
                                    <a:pt x="0" y="11"/>
                                  </a:lnTo>
                                  <a:lnTo>
                                    <a:pt x="3" y="13"/>
                                  </a:lnTo>
                                  <a:lnTo>
                                    <a:pt x="5" y="16"/>
                                  </a:lnTo>
                                  <a:lnTo>
                                    <a:pt x="19" y="16"/>
                                  </a:lnTo>
                                  <a:lnTo>
                                    <a:pt x="24" y="16"/>
                                  </a:lnTo>
                                  <a:lnTo>
                                    <a:pt x="24" y="13"/>
                                  </a:lnTo>
                                  <a:lnTo>
                                    <a:pt x="26" y="13"/>
                                  </a:lnTo>
                                  <a:lnTo>
                                    <a:pt x="29" y="11"/>
                                  </a:lnTo>
                                  <a:lnTo>
                                    <a:pt x="29" y="8"/>
                                  </a:lnTo>
                                  <a:lnTo>
                                    <a:pt x="29" y="6"/>
                                  </a:lnTo>
                                  <a:lnTo>
                                    <a:pt x="29" y="2"/>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3" name="Line 93"/>
                          <wps:cNvCnPr>
                            <a:cxnSpLocks noChangeShapeType="1"/>
                          </wps:cNvCnPr>
                          <wps:spPr bwMode="auto">
                            <a:xfrm>
                              <a:off x="1839" y="-12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4" name="Freeform 94"/>
                          <wps:cNvSpPr>
                            <a:spLocks/>
                          </wps:cNvSpPr>
                          <wps:spPr bwMode="auto">
                            <a:xfrm>
                              <a:off x="1831" y="-1218"/>
                              <a:ext cx="8" cy="21"/>
                            </a:xfrm>
                            <a:custGeom>
                              <a:avLst/>
                              <a:gdLst>
                                <a:gd name="T0" fmla="*/ 16 w 16"/>
                                <a:gd name="T1" fmla="*/ 8 h 41"/>
                                <a:gd name="T2" fmla="*/ 16 w 16"/>
                                <a:gd name="T3" fmla="*/ 6 h 41"/>
                                <a:gd name="T4" fmla="*/ 16 w 16"/>
                                <a:gd name="T5" fmla="*/ 2 h 41"/>
                                <a:gd name="T6" fmla="*/ 13 w 16"/>
                                <a:gd name="T7" fmla="*/ 2 h 41"/>
                                <a:gd name="T8" fmla="*/ 11 w 16"/>
                                <a:gd name="T9" fmla="*/ 0 h 41"/>
                                <a:gd name="T10" fmla="*/ 11 w 16"/>
                                <a:gd name="T11" fmla="*/ 0 h 41"/>
                                <a:gd name="T12" fmla="*/ 8 w 16"/>
                                <a:gd name="T13" fmla="*/ 0 h 41"/>
                                <a:gd name="T14" fmla="*/ 6 w 16"/>
                                <a:gd name="T15" fmla="*/ 0 h 41"/>
                                <a:gd name="T16" fmla="*/ 2 w 16"/>
                                <a:gd name="T17" fmla="*/ 0 h 41"/>
                                <a:gd name="T18" fmla="*/ 2 w 16"/>
                                <a:gd name="T19" fmla="*/ 2 h 41"/>
                                <a:gd name="T20" fmla="*/ 0 w 16"/>
                                <a:gd name="T21" fmla="*/ 2 h 41"/>
                                <a:gd name="T22" fmla="*/ 0 w 16"/>
                                <a:gd name="T23" fmla="*/ 6 h 41"/>
                                <a:gd name="T24" fmla="*/ 0 w 16"/>
                                <a:gd name="T25" fmla="*/ 34 h 41"/>
                                <a:gd name="T26" fmla="*/ 0 w 16"/>
                                <a:gd name="T27" fmla="*/ 36 h 41"/>
                                <a:gd name="T28" fmla="*/ 0 w 16"/>
                                <a:gd name="T29" fmla="*/ 39 h 41"/>
                                <a:gd name="T30" fmla="*/ 2 w 16"/>
                                <a:gd name="T31" fmla="*/ 39 h 41"/>
                                <a:gd name="T32" fmla="*/ 2 w 16"/>
                                <a:gd name="T33" fmla="*/ 41 h 41"/>
                                <a:gd name="T34" fmla="*/ 6 w 16"/>
                                <a:gd name="T35" fmla="*/ 41 h 41"/>
                                <a:gd name="T36" fmla="*/ 8 w 16"/>
                                <a:gd name="T37" fmla="*/ 41 h 41"/>
                                <a:gd name="T38" fmla="*/ 11 w 16"/>
                                <a:gd name="T39" fmla="*/ 41 h 41"/>
                                <a:gd name="T40" fmla="*/ 11 w 16"/>
                                <a:gd name="T41" fmla="*/ 41 h 41"/>
                                <a:gd name="T42" fmla="*/ 13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6"/>
                                  </a:lnTo>
                                  <a:lnTo>
                                    <a:pt x="16" y="2"/>
                                  </a:lnTo>
                                  <a:lnTo>
                                    <a:pt x="13" y="2"/>
                                  </a:lnTo>
                                  <a:lnTo>
                                    <a:pt x="11" y="0"/>
                                  </a:lnTo>
                                  <a:lnTo>
                                    <a:pt x="8" y="0"/>
                                  </a:lnTo>
                                  <a:lnTo>
                                    <a:pt x="6" y="0"/>
                                  </a:lnTo>
                                  <a:lnTo>
                                    <a:pt x="2" y="0"/>
                                  </a:lnTo>
                                  <a:lnTo>
                                    <a:pt x="2" y="2"/>
                                  </a:lnTo>
                                  <a:lnTo>
                                    <a:pt x="0" y="2"/>
                                  </a:lnTo>
                                  <a:lnTo>
                                    <a:pt x="0" y="6"/>
                                  </a:lnTo>
                                  <a:lnTo>
                                    <a:pt x="0" y="34"/>
                                  </a:lnTo>
                                  <a:lnTo>
                                    <a:pt x="0" y="36"/>
                                  </a:lnTo>
                                  <a:lnTo>
                                    <a:pt x="0" y="39"/>
                                  </a:lnTo>
                                  <a:lnTo>
                                    <a:pt x="2" y="39"/>
                                  </a:lnTo>
                                  <a:lnTo>
                                    <a:pt x="2" y="41"/>
                                  </a:lnTo>
                                  <a:lnTo>
                                    <a:pt x="6" y="41"/>
                                  </a:lnTo>
                                  <a:lnTo>
                                    <a:pt x="8" y="41"/>
                                  </a:lnTo>
                                  <a:lnTo>
                                    <a:pt x="11" y="41"/>
                                  </a:lnTo>
                                  <a:lnTo>
                                    <a:pt x="13" y="39"/>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5" name="Line 95"/>
                          <wps:cNvCnPr>
                            <a:cxnSpLocks noChangeShapeType="1"/>
                          </wps:cNvCnPr>
                          <wps:spPr bwMode="auto">
                            <a:xfrm>
                              <a:off x="1835" y="-12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6" name="Freeform 96"/>
                          <wps:cNvSpPr>
                            <a:spLocks/>
                          </wps:cNvSpPr>
                          <wps:spPr bwMode="auto">
                            <a:xfrm>
                              <a:off x="1831" y="-1205"/>
                              <a:ext cx="68" cy="8"/>
                            </a:xfrm>
                            <a:custGeom>
                              <a:avLst/>
                              <a:gdLst>
                                <a:gd name="T0" fmla="*/ 8 w 137"/>
                                <a:gd name="T1" fmla="*/ 0 h 16"/>
                                <a:gd name="T2" fmla="*/ 6 w 137"/>
                                <a:gd name="T3" fmla="*/ 0 h 16"/>
                                <a:gd name="T4" fmla="*/ 2 w 137"/>
                                <a:gd name="T5" fmla="*/ 4 h 16"/>
                                <a:gd name="T6" fmla="*/ 2 w 137"/>
                                <a:gd name="T7" fmla="*/ 4 h 16"/>
                                <a:gd name="T8" fmla="*/ 0 w 137"/>
                                <a:gd name="T9" fmla="*/ 6 h 16"/>
                                <a:gd name="T10" fmla="*/ 0 w 137"/>
                                <a:gd name="T11" fmla="*/ 9 h 16"/>
                                <a:gd name="T12" fmla="*/ 0 w 137"/>
                                <a:gd name="T13" fmla="*/ 9 h 16"/>
                                <a:gd name="T14" fmla="*/ 0 w 137"/>
                                <a:gd name="T15" fmla="*/ 11 h 16"/>
                                <a:gd name="T16" fmla="*/ 0 w 137"/>
                                <a:gd name="T17" fmla="*/ 14 h 16"/>
                                <a:gd name="T18" fmla="*/ 2 w 137"/>
                                <a:gd name="T19" fmla="*/ 14 h 16"/>
                                <a:gd name="T20" fmla="*/ 2 w 137"/>
                                <a:gd name="T21" fmla="*/ 16 h 16"/>
                                <a:gd name="T22" fmla="*/ 6 w 137"/>
                                <a:gd name="T23" fmla="*/ 16 h 16"/>
                                <a:gd name="T24" fmla="*/ 124 w 137"/>
                                <a:gd name="T25" fmla="*/ 16 h 16"/>
                                <a:gd name="T26" fmla="*/ 132 w 137"/>
                                <a:gd name="T27" fmla="*/ 16 h 16"/>
                                <a:gd name="T28" fmla="*/ 132 w 137"/>
                                <a:gd name="T29" fmla="*/ 16 h 16"/>
                                <a:gd name="T30" fmla="*/ 135 w 137"/>
                                <a:gd name="T31" fmla="*/ 14 h 16"/>
                                <a:gd name="T32" fmla="*/ 135 w 137"/>
                                <a:gd name="T33" fmla="*/ 14 h 16"/>
                                <a:gd name="T34" fmla="*/ 137 w 137"/>
                                <a:gd name="T35" fmla="*/ 11 h 16"/>
                                <a:gd name="T36" fmla="*/ 137 w 137"/>
                                <a:gd name="T37" fmla="*/ 9 h 16"/>
                                <a:gd name="T38" fmla="*/ 137 w 137"/>
                                <a:gd name="T39" fmla="*/ 9 h 16"/>
                                <a:gd name="T40" fmla="*/ 135 w 137"/>
                                <a:gd name="T41" fmla="*/ 6 h 16"/>
                                <a:gd name="T42" fmla="*/ 135 w 137"/>
                                <a:gd name="T43" fmla="*/ 4 h 16"/>
                                <a:gd name="T44" fmla="*/ 132 w 137"/>
                                <a:gd name="T45" fmla="*/ 4 h 16"/>
                                <a:gd name="T46" fmla="*/ 132 w 137"/>
                                <a:gd name="T47" fmla="*/ 0 h 16"/>
                                <a:gd name="T48" fmla="*/ 128 w 137"/>
                                <a:gd name="T49" fmla="*/ 0 h 16"/>
                                <a:gd name="T50" fmla="*/ 8 w 13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6">
                                  <a:moveTo>
                                    <a:pt x="8" y="0"/>
                                  </a:moveTo>
                                  <a:lnTo>
                                    <a:pt x="6" y="0"/>
                                  </a:lnTo>
                                  <a:lnTo>
                                    <a:pt x="2" y="4"/>
                                  </a:lnTo>
                                  <a:lnTo>
                                    <a:pt x="0" y="6"/>
                                  </a:lnTo>
                                  <a:lnTo>
                                    <a:pt x="0" y="9"/>
                                  </a:lnTo>
                                  <a:lnTo>
                                    <a:pt x="0" y="11"/>
                                  </a:lnTo>
                                  <a:lnTo>
                                    <a:pt x="0" y="14"/>
                                  </a:lnTo>
                                  <a:lnTo>
                                    <a:pt x="2" y="14"/>
                                  </a:lnTo>
                                  <a:lnTo>
                                    <a:pt x="2" y="16"/>
                                  </a:lnTo>
                                  <a:lnTo>
                                    <a:pt x="6" y="16"/>
                                  </a:lnTo>
                                  <a:lnTo>
                                    <a:pt x="124" y="16"/>
                                  </a:lnTo>
                                  <a:lnTo>
                                    <a:pt x="132" y="16"/>
                                  </a:lnTo>
                                  <a:lnTo>
                                    <a:pt x="135" y="14"/>
                                  </a:lnTo>
                                  <a:lnTo>
                                    <a:pt x="137" y="11"/>
                                  </a:lnTo>
                                  <a:lnTo>
                                    <a:pt x="137" y="9"/>
                                  </a:lnTo>
                                  <a:lnTo>
                                    <a:pt x="135" y="6"/>
                                  </a:lnTo>
                                  <a:lnTo>
                                    <a:pt x="135" y="4"/>
                                  </a:lnTo>
                                  <a:lnTo>
                                    <a:pt x="132" y="4"/>
                                  </a:lnTo>
                                  <a:lnTo>
                                    <a:pt x="132" y="0"/>
                                  </a:lnTo>
                                  <a:lnTo>
                                    <a:pt x="12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7" name="Line 97"/>
                          <wps:cNvCnPr>
                            <a:cxnSpLocks noChangeShapeType="1"/>
                          </wps:cNvCnPr>
                          <wps:spPr bwMode="auto">
                            <a:xfrm>
                              <a:off x="1899"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78" name="Freeform 98"/>
                          <wps:cNvSpPr>
                            <a:spLocks/>
                          </wps:cNvSpPr>
                          <wps:spPr bwMode="auto">
                            <a:xfrm>
                              <a:off x="1892" y="-1205"/>
                              <a:ext cx="7" cy="22"/>
                            </a:xfrm>
                            <a:custGeom>
                              <a:avLst/>
                              <a:gdLst>
                                <a:gd name="T0" fmla="*/ 15 w 15"/>
                                <a:gd name="T1" fmla="*/ 9 h 45"/>
                                <a:gd name="T2" fmla="*/ 15 w 15"/>
                                <a:gd name="T3" fmla="*/ 9 h 45"/>
                                <a:gd name="T4" fmla="*/ 13 w 15"/>
                                <a:gd name="T5" fmla="*/ 6 h 45"/>
                                <a:gd name="T6" fmla="*/ 13 w 15"/>
                                <a:gd name="T7" fmla="*/ 4 h 45"/>
                                <a:gd name="T8" fmla="*/ 10 w 15"/>
                                <a:gd name="T9" fmla="*/ 4 h 45"/>
                                <a:gd name="T10" fmla="*/ 10 w 15"/>
                                <a:gd name="T11" fmla="*/ 0 h 45"/>
                                <a:gd name="T12" fmla="*/ 8 w 15"/>
                                <a:gd name="T13" fmla="*/ 0 h 45"/>
                                <a:gd name="T14" fmla="*/ 6 w 15"/>
                                <a:gd name="T15" fmla="*/ 0 h 45"/>
                                <a:gd name="T16" fmla="*/ 2 w 15"/>
                                <a:gd name="T17" fmla="*/ 4 h 45"/>
                                <a:gd name="T18" fmla="*/ 2 w 15"/>
                                <a:gd name="T19" fmla="*/ 4 h 45"/>
                                <a:gd name="T20" fmla="*/ 0 w 15"/>
                                <a:gd name="T21" fmla="*/ 6 h 45"/>
                                <a:gd name="T22" fmla="*/ 0 w 15"/>
                                <a:gd name="T23" fmla="*/ 9 h 45"/>
                                <a:gd name="T24" fmla="*/ 0 w 15"/>
                                <a:gd name="T25" fmla="*/ 37 h 45"/>
                                <a:gd name="T26" fmla="*/ 0 w 15"/>
                                <a:gd name="T27" fmla="*/ 40 h 45"/>
                                <a:gd name="T28" fmla="*/ 0 w 15"/>
                                <a:gd name="T29" fmla="*/ 40 h 45"/>
                                <a:gd name="T30" fmla="*/ 2 w 15"/>
                                <a:gd name="T31" fmla="*/ 42 h 45"/>
                                <a:gd name="T32" fmla="*/ 2 w 15"/>
                                <a:gd name="T33" fmla="*/ 45 h 45"/>
                                <a:gd name="T34" fmla="*/ 6 w 15"/>
                                <a:gd name="T35" fmla="*/ 45 h 45"/>
                                <a:gd name="T36" fmla="*/ 8 w 15"/>
                                <a:gd name="T37" fmla="*/ 45 h 45"/>
                                <a:gd name="T38" fmla="*/ 10 w 15"/>
                                <a:gd name="T39" fmla="*/ 45 h 45"/>
                                <a:gd name="T40" fmla="*/ 10 w 15"/>
                                <a:gd name="T41" fmla="*/ 45 h 45"/>
                                <a:gd name="T42" fmla="*/ 13 w 15"/>
                                <a:gd name="T43" fmla="*/ 42 h 45"/>
                                <a:gd name="T44" fmla="*/ 13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9"/>
                                  </a:lnTo>
                                  <a:lnTo>
                                    <a:pt x="13" y="6"/>
                                  </a:lnTo>
                                  <a:lnTo>
                                    <a:pt x="13" y="4"/>
                                  </a:lnTo>
                                  <a:lnTo>
                                    <a:pt x="10" y="4"/>
                                  </a:lnTo>
                                  <a:lnTo>
                                    <a:pt x="10" y="0"/>
                                  </a:lnTo>
                                  <a:lnTo>
                                    <a:pt x="8" y="0"/>
                                  </a:lnTo>
                                  <a:lnTo>
                                    <a:pt x="6" y="0"/>
                                  </a:lnTo>
                                  <a:lnTo>
                                    <a:pt x="2" y="4"/>
                                  </a:lnTo>
                                  <a:lnTo>
                                    <a:pt x="0" y="6"/>
                                  </a:lnTo>
                                  <a:lnTo>
                                    <a:pt x="0" y="9"/>
                                  </a:lnTo>
                                  <a:lnTo>
                                    <a:pt x="0" y="37"/>
                                  </a:lnTo>
                                  <a:lnTo>
                                    <a:pt x="0" y="40"/>
                                  </a:lnTo>
                                  <a:lnTo>
                                    <a:pt x="2" y="42"/>
                                  </a:lnTo>
                                  <a:lnTo>
                                    <a:pt x="2" y="45"/>
                                  </a:lnTo>
                                  <a:lnTo>
                                    <a:pt x="6" y="45"/>
                                  </a:lnTo>
                                  <a:lnTo>
                                    <a:pt x="8" y="45"/>
                                  </a:lnTo>
                                  <a:lnTo>
                                    <a:pt x="10" y="45"/>
                                  </a:lnTo>
                                  <a:lnTo>
                                    <a:pt x="13" y="42"/>
                                  </a:lnTo>
                                  <a:lnTo>
                                    <a:pt x="13" y="40"/>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79" name="Line 99"/>
                          <wps:cNvCnPr>
                            <a:cxnSpLocks noChangeShapeType="1"/>
                          </wps:cNvCnPr>
                          <wps:spPr bwMode="auto">
                            <a:xfrm>
                              <a:off x="1896" y="-11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0" name="Freeform 100"/>
                          <wps:cNvSpPr>
                            <a:spLocks/>
                          </wps:cNvSpPr>
                          <wps:spPr bwMode="auto">
                            <a:xfrm>
                              <a:off x="1892" y="-1191"/>
                              <a:ext cx="20" cy="8"/>
                            </a:xfrm>
                            <a:custGeom>
                              <a:avLst/>
                              <a:gdLst>
                                <a:gd name="T0" fmla="*/ 8 w 41"/>
                                <a:gd name="T1" fmla="*/ 0 h 15"/>
                                <a:gd name="T2" fmla="*/ 6 w 41"/>
                                <a:gd name="T3" fmla="*/ 0 h 15"/>
                                <a:gd name="T4" fmla="*/ 2 w 41"/>
                                <a:gd name="T5" fmla="*/ 0 h 15"/>
                                <a:gd name="T6" fmla="*/ 2 w 41"/>
                                <a:gd name="T7" fmla="*/ 2 h 15"/>
                                <a:gd name="T8" fmla="*/ 0 w 41"/>
                                <a:gd name="T9" fmla="*/ 2 h 15"/>
                                <a:gd name="T10" fmla="*/ 0 w 41"/>
                                <a:gd name="T11" fmla="*/ 5 h 15"/>
                                <a:gd name="T12" fmla="*/ 0 w 41"/>
                                <a:gd name="T13" fmla="*/ 7 h 15"/>
                                <a:gd name="T14" fmla="*/ 0 w 41"/>
                                <a:gd name="T15" fmla="*/ 10 h 15"/>
                                <a:gd name="T16" fmla="*/ 0 w 41"/>
                                <a:gd name="T17" fmla="*/ 10 h 15"/>
                                <a:gd name="T18" fmla="*/ 2 w 41"/>
                                <a:gd name="T19" fmla="*/ 12 h 15"/>
                                <a:gd name="T20" fmla="*/ 2 w 41"/>
                                <a:gd name="T21" fmla="*/ 15 h 15"/>
                                <a:gd name="T22" fmla="*/ 6 w 41"/>
                                <a:gd name="T23" fmla="*/ 15 h 15"/>
                                <a:gd name="T24" fmla="*/ 31 w 41"/>
                                <a:gd name="T25" fmla="*/ 15 h 15"/>
                                <a:gd name="T26" fmla="*/ 36 w 41"/>
                                <a:gd name="T27" fmla="*/ 15 h 15"/>
                                <a:gd name="T28" fmla="*/ 39 w 41"/>
                                <a:gd name="T29" fmla="*/ 15 h 15"/>
                                <a:gd name="T30" fmla="*/ 39 w 41"/>
                                <a:gd name="T31" fmla="*/ 12 h 15"/>
                                <a:gd name="T32" fmla="*/ 41 w 41"/>
                                <a:gd name="T33" fmla="*/ 10 h 15"/>
                                <a:gd name="T34" fmla="*/ 41 w 41"/>
                                <a:gd name="T35" fmla="*/ 10 h 15"/>
                                <a:gd name="T36" fmla="*/ 41 w 41"/>
                                <a:gd name="T37" fmla="*/ 7 h 15"/>
                                <a:gd name="T38" fmla="*/ 41 w 41"/>
                                <a:gd name="T39" fmla="*/ 5 h 15"/>
                                <a:gd name="T40" fmla="*/ 41 w 41"/>
                                <a:gd name="T41" fmla="*/ 2 h 15"/>
                                <a:gd name="T42" fmla="*/ 39 w 41"/>
                                <a:gd name="T43" fmla="*/ 2 h 15"/>
                                <a:gd name="T44" fmla="*/ 39 w 41"/>
                                <a:gd name="T45" fmla="*/ 0 h 15"/>
                                <a:gd name="T46" fmla="*/ 36 w 41"/>
                                <a:gd name="T47" fmla="*/ 0 h 15"/>
                                <a:gd name="T48" fmla="*/ 34 w 41"/>
                                <a:gd name="T49" fmla="*/ 0 h 15"/>
                                <a:gd name="T50" fmla="*/ 8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8" y="0"/>
                                  </a:moveTo>
                                  <a:lnTo>
                                    <a:pt x="6" y="0"/>
                                  </a:lnTo>
                                  <a:lnTo>
                                    <a:pt x="2" y="0"/>
                                  </a:lnTo>
                                  <a:lnTo>
                                    <a:pt x="2" y="2"/>
                                  </a:lnTo>
                                  <a:lnTo>
                                    <a:pt x="0" y="2"/>
                                  </a:lnTo>
                                  <a:lnTo>
                                    <a:pt x="0" y="5"/>
                                  </a:lnTo>
                                  <a:lnTo>
                                    <a:pt x="0" y="7"/>
                                  </a:lnTo>
                                  <a:lnTo>
                                    <a:pt x="0" y="10"/>
                                  </a:lnTo>
                                  <a:lnTo>
                                    <a:pt x="2" y="12"/>
                                  </a:lnTo>
                                  <a:lnTo>
                                    <a:pt x="2" y="15"/>
                                  </a:lnTo>
                                  <a:lnTo>
                                    <a:pt x="6" y="15"/>
                                  </a:lnTo>
                                  <a:lnTo>
                                    <a:pt x="31" y="15"/>
                                  </a:lnTo>
                                  <a:lnTo>
                                    <a:pt x="36" y="15"/>
                                  </a:lnTo>
                                  <a:lnTo>
                                    <a:pt x="39" y="15"/>
                                  </a:lnTo>
                                  <a:lnTo>
                                    <a:pt x="39" y="12"/>
                                  </a:lnTo>
                                  <a:lnTo>
                                    <a:pt x="41" y="10"/>
                                  </a:lnTo>
                                  <a:lnTo>
                                    <a:pt x="41" y="7"/>
                                  </a:lnTo>
                                  <a:lnTo>
                                    <a:pt x="41" y="5"/>
                                  </a:lnTo>
                                  <a:lnTo>
                                    <a:pt x="41" y="2"/>
                                  </a:lnTo>
                                  <a:lnTo>
                                    <a:pt x="39" y="2"/>
                                  </a:lnTo>
                                  <a:lnTo>
                                    <a:pt x="39" y="0"/>
                                  </a:lnTo>
                                  <a:lnTo>
                                    <a:pt x="36"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1" name="Line 101"/>
                          <wps:cNvCnPr>
                            <a:cxnSpLocks noChangeShapeType="1"/>
                          </wps:cNvCnPr>
                          <wps:spPr bwMode="auto">
                            <a:xfrm>
                              <a:off x="1912" y="-1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2" name="Freeform 102"/>
                          <wps:cNvSpPr>
                            <a:spLocks/>
                          </wps:cNvSpPr>
                          <wps:spPr bwMode="auto">
                            <a:xfrm>
                              <a:off x="1905" y="-1191"/>
                              <a:ext cx="7" cy="22"/>
                            </a:xfrm>
                            <a:custGeom>
                              <a:avLst/>
                              <a:gdLst>
                                <a:gd name="T0" fmla="*/ 16 w 16"/>
                                <a:gd name="T1" fmla="*/ 7 h 43"/>
                                <a:gd name="T2" fmla="*/ 16 w 16"/>
                                <a:gd name="T3" fmla="*/ 5 h 43"/>
                                <a:gd name="T4" fmla="*/ 16 w 16"/>
                                <a:gd name="T5" fmla="*/ 2 h 43"/>
                                <a:gd name="T6" fmla="*/ 14 w 16"/>
                                <a:gd name="T7" fmla="*/ 2 h 43"/>
                                <a:gd name="T8" fmla="*/ 14 w 16"/>
                                <a:gd name="T9" fmla="*/ 0 h 43"/>
                                <a:gd name="T10" fmla="*/ 11 w 16"/>
                                <a:gd name="T11" fmla="*/ 0 h 43"/>
                                <a:gd name="T12" fmla="*/ 9 w 16"/>
                                <a:gd name="T13" fmla="*/ 0 h 43"/>
                                <a:gd name="T14" fmla="*/ 9 w 16"/>
                                <a:gd name="T15" fmla="*/ 0 h 43"/>
                                <a:gd name="T16" fmla="*/ 6 w 16"/>
                                <a:gd name="T17" fmla="*/ 0 h 43"/>
                                <a:gd name="T18" fmla="*/ 3 w 16"/>
                                <a:gd name="T19" fmla="*/ 2 h 43"/>
                                <a:gd name="T20" fmla="*/ 3 w 16"/>
                                <a:gd name="T21" fmla="*/ 2 h 43"/>
                                <a:gd name="T22" fmla="*/ 0 w 16"/>
                                <a:gd name="T23" fmla="*/ 5 h 43"/>
                                <a:gd name="T24" fmla="*/ 0 w 16"/>
                                <a:gd name="T25" fmla="*/ 33 h 43"/>
                                <a:gd name="T26" fmla="*/ 0 w 16"/>
                                <a:gd name="T27" fmla="*/ 36 h 43"/>
                                <a:gd name="T28" fmla="*/ 3 w 16"/>
                                <a:gd name="T29" fmla="*/ 38 h 43"/>
                                <a:gd name="T30" fmla="*/ 3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2"/>
                                  </a:lnTo>
                                  <a:lnTo>
                                    <a:pt x="14" y="2"/>
                                  </a:lnTo>
                                  <a:lnTo>
                                    <a:pt x="14" y="0"/>
                                  </a:lnTo>
                                  <a:lnTo>
                                    <a:pt x="11" y="0"/>
                                  </a:lnTo>
                                  <a:lnTo>
                                    <a:pt x="9" y="0"/>
                                  </a:lnTo>
                                  <a:lnTo>
                                    <a:pt x="6" y="0"/>
                                  </a:lnTo>
                                  <a:lnTo>
                                    <a:pt x="3" y="2"/>
                                  </a:lnTo>
                                  <a:lnTo>
                                    <a:pt x="0" y="5"/>
                                  </a:lnTo>
                                  <a:lnTo>
                                    <a:pt x="0" y="33"/>
                                  </a:lnTo>
                                  <a:lnTo>
                                    <a:pt x="0" y="36"/>
                                  </a:lnTo>
                                  <a:lnTo>
                                    <a:pt x="3" y="38"/>
                                  </a:lnTo>
                                  <a:lnTo>
                                    <a:pt x="3" y="41"/>
                                  </a:lnTo>
                                  <a:lnTo>
                                    <a:pt x="6" y="41"/>
                                  </a:lnTo>
                                  <a:lnTo>
                                    <a:pt x="9" y="41"/>
                                  </a:lnTo>
                                  <a:lnTo>
                                    <a:pt x="9"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3" name="Line 103"/>
                          <wps:cNvCnPr>
                            <a:cxnSpLocks noChangeShapeType="1"/>
                          </wps:cNvCnPr>
                          <wps:spPr bwMode="auto">
                            <a:xfrm>
                              <a:off x="1909" y="-1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4" name="Freeform 104"/>
                          <wps:cNvSpPr>
                            <a:spLocks/>
                          </wps:cNvSpPr>
                          <wps:spPr bwMode="auto">
                            <a:xfrm>
                              <a:off x="1905" y="-1177"/>
                              <a:ext cx="104" cy="7"/>
                            </a:xfrm>
                            <a:custGeom>
                              <a:avLst/>
                              <a:gdLst>
                                <a:gd name="T0" fmla="*/ 9 w 210"/>
                                <a:gd name="T1" fmla="*/ 0 h 13"/>
                                <a:gd name="T2" fmla="*/ 9 w 210"/>
                                <a:gd name="T3" fmla="*/ 0 h 13"/>
                                <a:gd name="T4" fmla="*/ 6 w 210"/>
                                <a:gd name="T5" fmla="*/ 0 h 13"/>
                                <a:gd name="T6" fmla="*/ 3 w 210"/>
                                <a:gd name="T7" fmla="*/ 0 h 13"/>
                                <a:gd name="T8" fmla="*/ 3 w 210"/>
                                <a:gd name="T9" fmla="*/ 3 h 13"/>
                                <a:gd name="T10" fmla="*/ 0 w 210"/>
                                <a:gd name="T11" fmla="*/ 5 h 13"/>
                                <a:gd name="T12" fmla="*/ 0 w 210"/>
                                <a:gd name="T13" fmla="*/ 8 h 13"/>
                                <a:gd name="T14" fmla="*/ 0 w 210"/>
                                <a:gd name="T15" fmla="*/ 8 h 13"/>
                                <a:gd name="T16" fmla="*/ 3 w 210"/>
                                <a:gd name="T17" fmla="*/ 10 h 13"/>
                                <a:gd name="T18" fmla="*/ 3 w 210"/>
                                <a:gd name="T19" fmla="*/ 13 h 13"/>
                                <a:gd name="T20" fmla="*/ 6 w 210"/>
                                <a:gd name="T21" fmla="*/ 13 h 13"/>
                                <a:gd name="T22" fmla="*/ 9 w 210"/>
                                <a:gd name="T23" fmla="*/ 13 h 13"/>
                                <a:gd name="T24" fmla="*/ 200 w 210"/>
                                <a:gd name="T25" fmla="*/ 13 h 13"/>
                                <a:gd name="T26" fmla="*/ 205 w 210"/>
                                <a:gd name="T27" fmla="*/ 13 h 13"/>
                                <a:gd name="T28" fmla="*/ 208 w 210"/>
                                <a:gd name="T29" fmla="*/ 13 h 13"/>
                                <a:gd name="T30" fmla="*/ 208 w 210"/>
                                <a:gd name="T31" fmla="*/ 13 h 13"/>
                                <a:gd name="T32" fmla="*/ 210 w 210"/>
                                <a:gd name="T33" fmla="*/ 10 h 13"/>
                                <a:gd name="T34" fmla="*/ 210 w 210"/>
                                <a:gd name="T35" fmla="*/ 8 h 13"/>
                                <a:gd name="T36" fmla="*/ 210 w 210"/>
                                <a:gd name="T37" fmla="*/ 8 h 13"/>
                                <a:gd name="T38" fmla="*/ 210 w 210"/>
                                <a:gd name="T39" fmla="*/ 5 h 13"/>
                                <a:gd name="T40" fmla="*/ 210 w 210"/>
                                <a:gd name="T41" fmla="*/ 3 h 13"/>
                                <a:gd name="T42" fmla="*/ 208 w 210"/>
                                <a:gd name="T43" fmla="*/ 0 h 13"/>
                                <a:gd name="T44" fmla="*/ 208 w 210"/>
                                <a:gd name="T45" fmla="*/ 0 h 13"/>
                                <a:gd name="T46" fmla="*/ 205 w 210"/>
                                <a:gd name="T47" fmla="*/ 0 h 13"/>
                                <a:gd name="T48" fmla="*/ 200 w 210"/>
                                <a:gd name="T49" fmla="*/ 0 h 13"/>
                                <a:gd name="T50" fmla="*/ 9 w 210"/>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0" h="13">
                                  <a:moveTo>
                                    <a:pt x="9" y="0"/>
                                  </a:moveTo>
                                  <a:lnTo>
                                    <a:pt x="9" y="0"/>
                                  </a:lnTo>
                                  <a:lnTo>
                                    <a:pt x="6" y="0"/>
                                  </a:lnTo>
                                  <a:lnTo>
                                    <a:pt x="3" y="0"/>
                                  </a:lnTo>
                                  <a:lnTo>
                                    <a:pt x="3" y="3"/>
                                  </a:lnTo>
                                  <a:lnTo>
                                    <a:pt x="0" y="5"/>
                                  </a:lnTo>
                                  <a:lnTo>
                                    <a:pt x="0" y="8"/>
                                  </a:lnTo>
                                  <a:lnTo>
                                    <a:pt x="3" y="10"/>
                                  </a:lnTo>
                                  <a:lnTo>
                                    <a:pt x="3" y="13"/>
                                  </a:lnTo>
                                  <a:lnTo>
                                    <a:pt x="6" y="13"/>
                                  </a:lnTo>
                                  <a:lnTo>
                                    <a:pt x="9" y="13"/>
                                  </a:lnTo>
                                  <a:lnTo>
                                    <a:pt x="200" y="13"/>
                                  </a:lnTo>
                                  <a:lnTo>
                                    <a:pt x="205" y="13"/>
                                  </a:lnTo>
                                  <a:lnTo>
                                    <a:pt x="208" y="13"/>
                                  </a:lnTo>
                                  <a:lnTo>
                                    <a:pt x="210" y="10"/>
                                  </a:lnTo>
                                  <a:lnTo>
                                    <a:pt x="210" y="8"/>
                                  </a:lnTo>
                                  <a:lnTo>
                                    <a:pt x="210" y="5"/>
                                  </a:lnTo>
                                  <a:lnTo>
                                    <a:pt x="210" y="3"/>
                                  </a:lnTo>
                                  <a:lnTo>
                                    <a:pt x="208" y="0"/>
                                  </a:lnTo>
                                  <a:lnTo>
                                    <a:pt x="205" y="0"/>
                                  </a:lnTo>
                                  <a:lnTo>
                                    <a:pt x="20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5" name="Line 105"/>
                          <wps:cNvCnPr>
                            <a:cxnSpLocks noChangeShapeType="1"/>
                          </wps:cNvCnPr>
                          <wps:spPr bwMode="auto">
                            <a:xfrm>
                              <a:off x="2009"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 name="Freeform 106"/>
                          <wps:cNvSpPr>
                            <a:spLocks/>
                          </wps:cNvSpPr>
                          <wps:spPr bwMode="auto">
                            <a:xfrm>
                              <a:off x="2002" y="-1177"/>
                              <a:ext cx="7" cy="21"/>
                            </a:xfrm>
                            <a:custGeom>
                              <a:avLst/>
                              <a:gdLst>
                                <a:gd name="T0" fmla="*/ 15 w 15"/>
                                <a:gd name="T1" fmla="*/ 8 h 41"/>
                                <a:gd name="T2" fmla="*/ 15 w 15"/>
                                <a:gd name="T3" fmla="*/ 5 h 41"/>
                                <a:gd name="T4" fmla="*/ 15 w 15"/>
                                <a:gd name="T5" fmla="*/ 3 h 41"/>
                                <a:gd name="T6" fmla="*/ 13 w 15"/>
                                <a:gd name="T7" fmla="*/ 0 h 41"/>
                                <a:gd name="T8" fmla="*/ 13 w 15"/>
                                <a:gd name="T9" fmla="*/ 0 h 41"/>
                                <a:gd name="T10" fmla="*/ 10 w 15"/>
                                <a:gd name="T11" fmla="*/ 0 h 41"/>
                                <a:gd name="T12" fmla="*/ 7 w 15"/>
                                <a:gd name="T13" fmla="*/ 0 h 41"/>
                                <a:gd name="T14" fmla="*/ 5 w 15"/>
                                <a:gd name="T15" fmla="*/ 0 h 41"/>
                                <a:gd name="T16" fmla="*/ 5 w 15"/>
                                <a:gd name="T17" fmla="*/ 0 h 41"/>
                                <a:gd name="T18" fmla="*/ 2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2 w 15"/>
                                <a:gd name="T31" fmla="*/ 38 h 41"/>
                                <a:gd name="T32" fmla="*/ 5 w 15"/>
                                <a:gd name="T33" fmla="*/ 41 h 41"/>
                                <a:gd name="T34" fmla="*/ 5 w 15"/>
                                <a:gd name="T35" fmla="*/ 41 h 41"/>
                                <a:gd name="T36" fmla="*/ 7 w 15"/>
                                <a:gd name="T37" fmla="*/ 41 h 41"/>
                                <a:gd name="T38" fmla="*/ 10 w 15"/>
                                <a:gd name="T39" fmla="*/ 41 h 41"/>
                                <a:gd name="T40" fmla="*/ 13 w 15"/>
                                <a:gd name="T41" fmla="*/ 41 h 41"/>
                                <a:gd name="T42" fmla="*/ 13 w 15"/>
                                <a:gd name="T43" fmla="*/ 38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3" y="0"/>
                                  </a:lnTo>
                                  <a:lnTo>
                                    <a:pt x="10" y="0"/>
                                  </a:lnTo>
                                  <a:lnTo>
                                    <a:pt x="7" y="0"/>
                                  </a:lnTo>
                                  <a:lnTo>
                                    <a:pt x="5" y="0"/>
                                  </a:lnTo>
                                  <a:lnTo>
                                    <a:pt x="2" y="0"/>
                                  </a:lnTo>
                                  <a:lnTo>
                                    <a:pt x="0" y="3"/>
                                  </a:lnTo>
                                  <a:lnTo>
                                    <a:pt x="0" y="5"/>
                                  </a:lnTo>
                                  <a:lnTo>
                                    <a:pt x="0" y="33"/>
                                  </a:lnTo>
                                  <a:lnTo>
                                    <a:pt x="0" y="36"/>
                                  </a:lnTo>
                                  <a:lnTo>
                                    <a:pt x="0" y="38"/>
                                  </a:lnTo>
                                  <a:lnTo>
                                    <a:pt x="2" y="38"/>
                                  </a:lnTo>
                                  <a:lnTo>
                                    <a:pt x="5" y="41"/>
                                  </a:lnTo>
                                  <a:lnTo>
                                    <a:pt x="7" y="41"/>
                                  </a:lnTo>
                                  <a:lnTo>
                                    <a:pt x="10" y="41"/>
                                  </a:lnTo>
                                  <a:lnTo>
                                    <a:pt x="13" y="41"/>
                                  </a:lnTo>
                                  <a:lnTo>
                                    <a:pt x="13" y="38"/>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7" name="Line 107"/>
                          <wps:cNvCnPr>
                            <a:cxnSpLocks noChangeShapeType="1"/>
                          </wps:cNvCnPr>
                          <wps:spPr bwMode="auto">
                            <a:xfrm>
                              <a:off x="2006" y="-11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8" name="Freeform 108"/>
                          <wps:cNvSpPr>
                            <a:spLocks/>
                          </wps:cNvSpPr>
                          <wps:spPr bwMode="auto">
                            <a:xfrm>
                              <a:off x="2002" y="-1164"/>
                              <a:ext cx="72" cy="8"/>
                            </a:xfrm>
                            <a:custGeom>
                              <a:avLst/>
                              <a:gdLst>
                                <a:gd name="T0" fmla="*/ 7 w 145"/>
                                <a:gd name="T1" fmla="*/ 0 h 15"/>
                                <a:gd name="T2" fmla="*/ 5 w 145"/>
                                <a:gd name="T3" fmla="*/ 0 h 15"/>
                                <a:gd name="T4" fmla="*/ 5 w 145"/>
                                <a:gd name="T5" fmla="*/ 2 h 15"/>
                                <a:gd name="T6" fmla="*/ 2 w 145"/>
                                <a:gd name="T7" fmla="*/ 2 h 15"/>
                                <a:gd name="T8" fmla="*/ 0 w 145"/>
                                <a:gd name="T9" fmla="*/ 5 h 15"/>
                                <a:gd name="T10" fmla="*/ 0 w 145"/>
                                <a:gd name="T11" fmla="*/ 5 h 15"/>
                                <a:gd name="T12" fmla="*/ 0 w 145"/>
                                <a:gd name="T13" fmla="*/ 7 h 15"/>
                                <a:gd name="T14" fmla="*/ 0 w 145"/>
                                <a:gd name="T15" fmla="*/ 10 h 15"/>
                                <a:gd name="T16" fmla="*/ 0 w 145"/>
                                <a:gd name="T17" fmla="*/ 12 h 15"/>
                                <a:gd name="T18" fmla="*/ 2 w 145"/>
                                <a:gd name="T19" fmla="*/ 12 h 15"/>
                                <a:gd name="T20" fmla="*/ 5 w 145"/>
                                <a:gd name="T21" fmla="*/ 15 h 15"/>
                                <a:gd name="T22" fmla="*/ 5 w 145"/>
                                <a:gd name="T23" fmla="*/ 15 h 15"/>
                                <a:gd name="T24" fmla="*/ 135 w 145"/>
                                <a:gd name="T25" fmla="*/ 15 h 15"/>
                                <a:gd name="T26" fmla="*/ 140 w 145"/>
                                <a:gd name="T27" fmla="*/ 15 h 15"/>
                                <a:gd name="T28" fmla="*/ 142 w 145"/>
                                <a:gd name="T29" fmla="*/ 15 h 15"/>
                                <a:gd name="T30" fmla="*/ 145 w 145"/>
                                <a:gd name="T31" fmla="*/ 12 h 15"/>
                                <a:gd name="T32" fmla="*/ 145 w 145"/>
                                <a:gd name="T33" fmla="*/ 12 h 15"/>
                                <a:gd name="T34" fmla="*/ 145 w 145"/>
                                <a:gd name="T35" fmla="*/ 10 h 15"/>
                                <a:gd name="T36" fmla="*/ 145 w 145"/>
                                <a:gd name="T37" fmla="*/ 7 h 15"/>
                                <a:gd name="T38" fmla="*/ 145 w 145"/>
                                <a:gd name="T39" fmla="*/ 5 h 15"/>
                                <a:gd name="T40" fmla="*/ 145 w 145"/>
                                <a:gd name="T41" fmla="*/ 5 h 15"/>
                                <a:gd name="T42" fmla="*/ 145 w 145"/>
                                <a:gd name="T43" fmla="*/ 2 h 15"/>
                                <a:gd name="T44" fmla="*/ 142 w 145"/>
                                <a:gd name="T45" fmla="*/ 2 h 15"/>
                                <a:gd name="T46" fmla="*/ 140 w 145"/>
                                <a:gd name="T47" fmla="*/ 0 h 15"/>
                                <a:gd name="T48" fmla="*/ 137 w 145"/>
                                <a:gd name="T49" fmla="*/ 0 h 15"/>
                                <a:gd name="T50" fmla="*/ 7 w 1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5" h="15">
                                  <a:moveTo>
                                    <a:pt x="7" y="0"/>
                                  </a:moveTo>
                                  <a:lnTo>
                                    <a:pt x="5" y="0"/>
                                  </a:lnTo>
                                  <a:lnTo>
                                    <a:pt x="5" y="2"/>
                                  </a:lnTo>
                                  <a:lnTo>
                                    <a:pt x="2" y="2"/>
                                  </a:lnTo>
                                  <a:lnTo>
                                    <a:pt x="0" y="5"/>
                                  </a:lnTo>
                                  <a:lnTo>
                                    <a:pt x="0" y="7"/>
                                  </a:lnTo>
                                  <a:lnTo>
                                    <a:pt x="0" y="10"/>
                                  </a:lnTo>
                                  <a:lnTo>
                                    <a:pt x="0" y="12"/>
                                  </a:lnTo>
                                  <a:lnTo>
                                    <a:pt x="2" y="12"/>
                                  </a:lnTo>
                                  <a:lnTo>
                                    <a:pt x="5" y="15"/>
                                  </a:lnTo>
                                  <a:lnTo>
                                    <a:pt x="135" y="15"/>
                                  </a:lnTo>
                                  <a:lnTo>
                                    <a:pt x="140" y="15"/>
                                  </a:lnTo>
                                  <a:lnTo>
                                    <a:pt x="142" y="15"/>
                                  </a:lnTo>
                                  <a:lnTo>
                                    <a:pt x="145" y="12"/>
                                  </a:lnTo>
                                  <a:lnTo>
                                    <a:pt x="145" y="10"/>
                                  </a:lnTo>
                                  <a:lnTo>
                                    <a:pt x="145" y="7"/>
                                  </a:lnTo>
                                  <a:lnTo>
                                    <a:pt x="145" y="5"/>
                                  </a:lnTo>
                                  <a:lnTo>
                                    <a:pt x="145" y="2"/>
                                  </a:lnTo>
                                  <a:lnTo>
                                    <a:pt x="142" y="2"/>
                                  </a:lnTo>
                                  <a:lnTo>
                                    <a:pt x="140" y="0"/>
                                  </a:lnTo>
                                  <a:lnTo>
                                    <a:pt x="13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9" name="Line 109"/>
                          <wps:cNvCnPr>
                            <a:cxnSpLocks noChangeShapeType="1"/>
                          </wps:cNvCnPr>
                          <wps:spPr bwMode="auto">
                            <a:xfrm>
                              <a:off x="2074" y="-11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0" name="Freeform 110"/>
                          <wps:cNvSpPr>
                            <a:spLocks/>
                          </wps:cNvSpPr>
                          <wps:spPr bwMode="auto">
                            <a:xfrm>
                              <a:off x="2068" y="-1164"/>
                              <a:ext cx="6" cy="22"/>
                            </a:xfrm>
                            <a:custGeom>
                              <a:avLst/>
                              <a:gdLst>
                                <a:gd name="T0" fmla="*/ 14 w 14"/>
                                <a:gd name="T1" fmla="*/ 7 h 44"/>
                                <a:gd name="T2" fmla="*/ 14 w 14"/>
                                <a:gd name="T3" fmla="*/ 5 h 44"/>
                                <a:gd name="T4" fmla="*/ 14 w 14"/>
                                <a:gd name="T5" fmla="*/ 5 h 44"/>
                                <a:gd name="T6" fmla="*/ 14 w 14"/>
                                <a:gd name="T7" fmla="*/ 2 h 44"/>
                                <a:gd name="T8" fmla="*/ 11 w 14"/>
                                <a:gd name="T9" fmla="*/ 2 h 44"/>
                                <a:gd name="T10" fmla="*/ 9 w 14"/>
                                <a:gd name="T11" fmla="*/ 0 h 44"/>
                                <a:gd name="T12" fmla="*/ 6 w 14"/>
                                <a:gd name="T13" fmla="*/ 0 h 44"/>
                                <a:gd name="T14" fmla="*/ 6 w 14"/>
                                <a:gd name="T15" fmla="*/ 0 h 44"/>
                                <a:gd name="T16" fmla="*/ 4 w 14"/>
                                <a:gd name="T17" fmla="*/ 2 h 44"/>
                                <a:gd name="T18" fmla="*/ 0 w 14"/>
                                <a:gd name="T19" fmla="*/ 2 h 44"/>
                                <a:gd name="T20" fmla="*/ 0 w 14"/>
                                <a:gd name="T21" fmla="*/ 5 h 44"/>
                                <a:gd name="T22" fmla="*/ 0 w 14"/>
                                <a:gd name="T23" fmla="*/ 5 h 44"/>
                                <a:gd name="T24" fmla="*/ 0 w 14"/>
                                <a:gd name="T25" fmla="*/ 33 h 44"/>
                                <a:gd name="T26" fmla="*/ 0 w 14"/>
                                <a:gd name="T27" fmla="*/ 38 h 44"/>
                                <a:gd name="T28" fmla="*/ 0 w 14"/>
                                <a:gd name="T29" fmla="*/ 38 h 44"/>
                                <a:gd name="T30" fmla="*/ 0 w 14"/>
                                <a:gd name="T31" fmla="*/ 42 h 44"/>
                                <a:gd name="T32" fmla="*/ 4 w 14"/>
                                <a:gd name="T33" fmla="*/ 42 h 44"/>
                                <a:gd name="T34" fmla="*/ 6 w 14"/>
                                <a:gd name="T35" fmla="*/ 44 h 44"/>
                                <a:gd name="T36" fmla="*/ 6 w 14"/>
                                <a:gd name="T37" fmla="*/ 44 h 44"/>
                                <a:gd name="T38" fmla="*/ 9 w 14"/>
                                <a:gd name="T39" fmla="*/ 44 h 44"/>
                                <a:gd name="T40" fmla="*/ 11 w 14"/>
                                <a:gd name="T41" fmla="*/ 42 h 44"/>
                                <a:gd name="T42" fmla="*/ 14 w 14"/>
                                <a:gd name="T43" fmla="*/ 42 h 44"/>
                                <a:gd name="T44" fmla="*/ 14 w 14"/>
                                <a:gd name="T45" fmla="*/ 38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5"/>
                                  </a:lnTo>
                                  <a:lnTo>
                                    <a:pt x="14" y="2"/>
                                  </a:lnTo>
                                  <a:lnTo>
                                    <a:pt x="11" y="2"/>
                                  </a:lnTo>
                                  <a:lnTo>
                                    <a:pt x="9" y="0"/>
                                  </a:lnTo>
                                  <a:lnTo>
                                    <a:pt x="6" y="0"/>
                                  </a:lnTo>
                                  <a:lnTo>
                                    <a:pt x="4" y="2"/>
                                  </a:lnTo>
                                  <a:lnTo>
                                    <a:pt x="0" y="2"/>
                                  </a:lnTo>
                                  <a:lnTo>
                                    <a:pt x="0" y="5"/>
                                  </a:lnTo>
                                  <a:lnTo>
                                    <a:pt x="0" y="33"/>
                                  </a:lnTo>
                                  <a:lnTo>
                                    <a:pt x="0" y="38"/>
                                  </a:lnTo>
                                  <a:lnTo>
                                    <a:pt x="0" y="42"/>
                                  </a:lnTo>
                                  <a:lnTo>
                                    <a:pt x="4" y="42"/>
                                  </a:lnTo>
                                  <a:lnTo>
                                    <a:pt x="6" y="44"/>
                                  </a:lnTo>
                                  <a:lnTo>
                                    <a:pt x="9" y="44"/>
                                  </a:lnTo>
                                  <a:lnTo>
                                    <a:pt x="11" y="42"/>
                                  </a:lnTo>
                                  <a:lnTo>
                                    <a:pt x="14" y="42"/>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1" name="Line 111"/>
                          <wps:cNvCnPr>
                            <a:cxnSpLocks noChangeShapeType="1"/>
                          </wps:cNvCnPr>
                          <wps:spPr bwMode="auto">
                            <a:xfrm>
                              <a:off x="2070" y="-11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12" name="Freeform 112"/>
                          <wps:cNvSpPr>
                            <a:spLocks/>
                          </wps:cNvSpPr>
                          <wps:spPr bwMode="auto">
                            <a:xfrm>
                              <a:off x="2067" y="-1150"/>
                              <a:ext cx="16" cy="8"/>
                            </a:xfrm>
                            <a:custGeom>
                              <a:avLst/>
                              <a:gdLst>
                                <a:gd name="T0" fmla="*/ 8 w 34"/>
                                <a:gd name="T1" fmla="*/ 0 h 16"/>
                                <a:gd name="T2" fmla="*/ 8 w 34"/>
                                <a:gd name="T3" fmla="*/ 0 h 16"/>
                                <a:gd name="T4" fmla="*/ 6 w 34"/>
                                <a:gd name="T5" fmla="*/ 0 h 16"/>
                                <a:gd name="T6" fmla="*/ 2 w 34"/>
                                <a:gd name="T7" fmla="*/ 3 h 16"/>
                                <a:gd name="T8" fmla="*/ 2 w 34"/>
                                <a:gd name="T9" fmla="*/ 3 h 16"/>
                                <a:gd name="T10" fmla="*/ 2 w 34"/>
                                <a:gd name="T11" fmla="*/ 5 h 16"/>
                                <a:gd name="T12" fmla="*/ 0 w 34"/>
                                <a:gd name="T13" fmla="*/ 8 h 16"/>
                                <a:gd name="T14" fmla="*/ 2 w 34"/>
                                <a:gd name="T15" fmla="*/ 10 h 16"/>
                                <a:gd name="T16" fmla="*/ 2 w 34"/>
                                <a:gd name="T17" fmla="*/ 10 h 16"/>
                                <a:gd name="T18" fmla="*/ 2 w 34"/>
                                <a:gd name="T19" fmla="*/ 14 h 16"/>
                                <a:gd name="T20" fmla="*/ 6 w 34"/>
                                <a:gd name="T21" fmla="*/ 14 h 16"/>
                                <a:gd name="T22" fmla="*/ 8 w 34"/>
                                <a:gd name="T23" fmla="*/ 16 h 16"/>
                                <a:gd name="T24" fmla="*/ 23 w 34"/>
                                <a:gd name="T25" fmla="*/ 16 h 16"/>
                                <a:gd name="T26" fmla="*/ 28 w 34"/>
                                <a:gd name="T27" fmla="*/ 16 h 16"/>
                                <a:gd name="T28" fmla="*/ 31 w 34"/>
                                <a:gd name="T29" fmla="*/ 14 h 16"/>
                                <a:gd name="T30" fmla="*/ 34 w 34"/>
                                <a:gd name="T31" fmla="*/ 14 h 16"/>
                                <a:gd name="T32" fmla="*/ 34 w 34"/>
                                <a:gd name="T33" fmla="*/ 10 h 16"/>
                                <a:gd name="T34" fmla="*/ 34 w 34"/>
                                <a:gd name="T35" fmla="*/ 10 h 16"/>
                                <a:gd name="T36" fmla="*/ 34 w 34"/>
                                <a:gd name="T37" fmla="*/ 8 h 16"/>
                                <a:gd name="T38" fmla="*/ 34 w 34"/>
                                <a:gd name="T39" fmla="*/ 5 h 16"/>
                                <a:gd name="T40" fmla="*/ 34 w 34"/>
                                <a:gd name="T41" fmla="*/ 3 h 16"/>
                                <a:gd name="T42" fmla="*/ 34 w 34"/>
                                <a:gd name="T43" fmla="*/ 3 h 16"/>
                                <a:gd name="T44" fmla="*/ 31 w 34"/>
                                <a:gd name="T45" fmla="*/ 0 h 16"/>
                                <a:gd name="T46" fmla="*/ 28 w 34"/>
                                <a:gd name="T47" fmla="*/ 0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6" y="0"/>
                                  </a:lnTo>
                                  <a:lnTo>
                                    <a:pt x="2" y="3"/>
                                  </a:lnTo>
                                  <a:lnTo>
                                    <a:pt x="2" y="5"/>
                                  </a:lnTo>
                                  <a:lnTo>
                                    <a:pt x="0" y="8"/>
                                  </a:lnTo>
                                  <a:lnTo>
                                    <a:pt x="2" y="10"/>
                                  </a:lnTo>
                                  <a:lnTo>
                                    <a:pt x="2" y="14"/>
                                  </a:lnTo>
                                  <a:lnTo>
                                    <a:pt x="6" y="14"/>
                                  </a:lnTo>
                                  <a:lnTo>
                                    <a:pt x="8" y="16"/>
                                  </a:lnTo>
                                  <a:lnTo>
                                    <a:pt x="23" y="16"/>
                                  </a:lnTo>
                                  <a:lnTo>
                                    <a:pt x="28" y="16"/>
                                  </a:lnTo>
                                  <a:lnTo>
                                    <a:pt x="31" y="14"/>
                                  </a:lnTo>
                                  <a:lnTo>
                                    <a:pt x="34" y="14"/>
                                  </a:lnTo>
                                  <a:lnTo>
                                    <a:pt x="34" y="10"/>
                                  </a:lnTo>
                                  <a:lnTo>
                                    <a:pt x="34" y="8"/>
                                  </a:lnTo>
                                  <a:lnTo>
                                    <a:pt x="34" y="5"/>
                                  </a:lnTo>
                                  <a:lnTo>
                                    <a:pt x="34" y="3"/>
                                  </a:lnTo>
                                  <a:lnTo>
                                    <a:pt x="31" y="0"/>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13" name="Line 113"/>
                          <wps:cNvCnPr>
                            <a:cxnSpLocks noChangeShapeType="1"/>
                          </wps:cNvCnPr>
                          <wps:spPr bwMode="auto">
                            <a:xfrm>
                              <a:off x="2083" y="-11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14" name="Freeform 114"/>
                          <wps:cNvSpPr>
                            <a:spLocks/>
                          </wps:cNvSpPr>
                          <wps:spPr bwMode="auto">
                            <a:xfrm>
                              <a:off x="2077" y="-1150"/>
                              <a:ext cx="6" cy="21"/>
                            </a:xfrm>
                            <a:custGeom>
                              <a:avLst/>
                              <a:gdLst>
                                <a:gd name="T0" fmla="*/ 13 w 13"/>
                                <a:gd name="T1" fmla="*/ 8 h 42"/>
                                <a:gd name="T2" fmla="*/ 13 w 13"/>
                                <a:gd name="T3" fmla="*/ 5 h 42"/>
                                <a:gd name="T4" fmla="*/ 13 w 13"/>
                                <a:gd name="T5" fmla="*/ 3 h 42"/>
                                <a:gd name="T6" fmla="*/ 13 w 13"/>
                                <a:gd name="T7" fmla="*/ 3 h 42"/>
                                <a:gd name="T8" fmla="*/ 10 w 13"/>
                                <a:gd name="T9" fmla="*/ 0 h 42"/>
                                <a:gd name="T10" fmla="*/ 7 w 13"/>
                                <a:gd name="T11" fmla="*/ 0 h 42"/>
                                <a:gd name="T12" fmla="*/ 4 w 13"/>
                                <a:gd name="T13" fmla="*/ 0 h 42"/>
                                <a:gd name="T14" fmla="*/ 4 w 13"/>
                                <a:gd name="T15" fmla="*/ 0 h 42"/>
                                <a:gd name="T16" fmla="*/ 2 w 13"/>
                                <a:gd name="T17" fmla="*/ 0 h 42"/>
                                <a:gd name="T18" fmla="*/ 0 w 13"/>
                                <a:gd name="T19" fmla="*/ 3 h 42"/>
                                <a:gd name="T20" fmla="*/ 0 w 13"/>
                                <a:gd name="T21" fmla="*/ 3 h 42"/>
                                <a:gd name="T22" fmla="*/ 0 w 13"/>
                                <a:gd name="T23" fmla="*/ 5 h 42"/>
                                <a:gd name="T24" fmla="*/ 0 w 13"/>
                                <a:gd name="T25" fmla="*/ 34 h 42"/>
                                <a:gd name="T26" fmla="*/ 0 w 13"/>
                                <a:gd name="T27" fmla="*/ 36 h 42"/>
                                <a:gd name="T28" fmla="*/ 0 w 13"/>
                                <a:gd name="T29" fmla="*/ 39 h 42"/>
                                <a:gd name="T30" fmla="*/ 0 w 13"/>
                                <a:gd name="T31" fmla="*/ 42 h 42"/>
                                <a:gd name="T32" fmla="*/ 2 w 13"/>
                                <a:gd name="T33" fmla="*/ 42 h 42"/>
                                <a:gd name="T34" fmla="*/ 4 w 13"/>
                                <a:gd name="T35" fmla="*/ 42 h 42"/>
                                <a:gd name="T36" fmla="*/ 4 w 13"/>
                                <a:gd name="T37" fmla="*/ 42 h 42"/>
                                <a:gd name="T38" fmla="*/ 7 w 13"/>
                                <a:gd name="T39" fmla="*/ 42 h 42"/>
                                <a:gd name="T40" fmla="*/ 10 w 13"/>
                                <a:gd name="T41" fmla="*/ 42 h 42"/>
                                <a:gd name="T42" fmla="*/ 13 w 13"/>
                                <a:gd name="T43" fmla="*/ 42 h 42"/>
                                <a:gd name="T44" fmla="*/ 13 w 13"/>
                                <a:gd name="T45" fmla="*/ 39 h 42"/>
                                <a:gd name="T46" fmla="*/ 13 w 13"/>
                                <a:gd name="T47" fmla="*/ 36 h 42"/>
                                <a:gd name="T48" fmla="*/ 13 w 13"/>
                                <a:gd name="T49" fmla="*/ 36 h 42"/>
                                <a:gd name="T50" fmla="*/ 13 w 13"/>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2">
                                  <a:moveTo>
                                    <a:pt x="13" y="8"/>
                                  </a:moveTo>
                                  <a:lnTo>
                                    <a:pt x="13" y="5"/>
                                  </a:lnTo>
                                  <a:lnTo>
                                    <a:pt x="13" y="3"/>
                                  </a:lnTo>
                                  <a:lnTo>
                                    <a:pt x="10" y="0"/>
                                  </a:lnTo>
                                  <a:lnTo>
                                    <a:pt x="7" y="0"/>
                                  </a:lnTo>
                                  <a:lnTo>
                                    <a:pt x="4" y="0"/>
                                  </a:lnTo>
                                  <a:lnTo>
                                    <a:pt x="2" y="0"/>
                                  </a:lnTo>
                                  <a:lnTo>
                                    <a:pt x="0" y="3"/>
                                  </a:lnTo>
                                  <a:lnTo>
                                    <a:pt x="0" y="5"/>
                                  </a:lnTo>
                                  <a:lnTo>
                                    <a:pt x="0" y="34"/>
                                  </a:lnTo>
                                  <a:lnTo>
                                    <a:pt x="0" y="36"/>
                                  </a:lnTo>
                                  <a:lnTo>
                                    <a:pt x="0" y="39"/>
                                  </a:lnTo>
                                  <a:lnTo>
                                    <a:pt x="0" y="42"/>
                                  </a:lnTo>
                                  <a:lnTo>
                                    <a:pt x="2" y="42"/>
                                  </a:lnTo>
                                  <a:lnTo>
                                    <a:pt x="4" y="42"/>
                                  </a:lnTo>
                                  <a:lnTo>
                                    <a:pt x="7" y="42"/>
                                  </a:lnTo>
                                  <a:lnTo>
                                    <a:pt x="10" y="42"/>
                                  </a:lnTo>
                                  <a:lnTo>
                                    <a:pt x="13" y="42"/>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15" name="Line 115"/>
                          <wps:cNvCnPr>
                            <a:cxnSpLocks noChangeShapeType="1"/>
                          </wps:cNvCnPr>
                          <wps:spPr bwMode="auto">
                            <a:xfrm>
                              <a:off x="2079" y="-11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16" name="Freeform 116"/>
                          <wps:cNvSpPr>
                            <a:spLocks/>
                          </wps:cNvSpPr>
                          <wps:spPr bwMode="auto">
                            <a:xfrm>
                              <a:off x="2076" y="-1136"/>
                              <a:ext cx="21" cy="7"/>
                            </a:xfrm>
                            <a:custGeom>
                              <a:avLst/>
                              <a:gdLst>
                                <a:gd name="T0" fmla="*/ 7 w 44"/>
                                <a:gd name="T1" fmla="*/ 0 h 16"/>
                                <a:gd name="T2" fmla="*/ 7 w 44"/>
                                <a:gd name="T3" fmla="*/ 3 h 16"/>
                                <a:gd name="T4" fmla="*/ 5 w 44"/>
                                <a:gd name="T5" fmla="*/ 3 h 16"/>
                                <a:gd name="T6" fmla="*/ 3 w 44"/>
                                <a:gd name="T7" fmla="*/ 3 h 16"/>
                                <a:gd name="T8" fmla="*/ 3 w 44"/>
                                <a:gd name="T9" fmla="*/ 5 h 16"/>
                                <a:gd name="T10" fmla="*/ 3 w 44"/>
                                <a:gd name="T11" fmla="*/ 8 h 16"/>
                                <a:gd name="T12" fmla="*/ 0 w 44"/>
                                <a:gd name="T13" fmla="*/ 8 h 16"/>
                                <a:gd name="T14" fmla="*/ 3 w 44"/>
                                <a:gd name="T15" fmla="*/ 10 h 16"/>
                                <a:gd name="T16" fmla="*/ 3 w 44"/>
                                <a:gd name="T17" fmla="*/ 13 h 16"/>
                                <a:gd name="T18" fmla="*/ 3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2 w 44"/>
                                <a:gd name="T31" fmla="*/ 16 h 16"/>
                                <a:gd name="T32" fmla="*/ 42 w 44"/>
                                <a:gd name="T33" fmla="*/ 13 h 16"/>
                                <a:gd name="T34" fmla="*/ 44 w 44"/>
                                <a:gd name="T35" fmla="*/ 10 h 16"/>
                                <a:gd name="T36" fmla="*/ 44 w 44"/>
                                <a:gd name="T37" fmla="*/ 8 h 16"/>
                                <a:gd name="T38" fmla="*/ 44 w 44"/>
                                <a:gd name="T39" fmla="*/ 8 h 16"/>
                                <a:gd name="T40" fmla="*/ 42 w 44"/>
                                <a:gd name="T41" fmla="*/ 5 h 16"/>
                                <a:gd name="T42" fmla="*/ 42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3" y="3"/>
                                  </a:lnTo>
                                  <a:lnTo>
                                    <a:pt x="3" y="5"/>
                                  </a:lnTo>
                                  <a:lnTo>
                                    <a:pt x="3" y="8"/>
                                  </a:lnTo>
                                  <a:lnTo>
                                    <a:pt x="0" y="8"/>
                                  </a:lnTo>
                                  <a:lnTo>
                                    <a:pt x="3" y="10"/>
                                  </a:lnTo>
                                  <a:lnTo>
                                    <a:pt x="3" y="13"/>
                                  </a:lnTo>
                                  <a:lnTo>
                                    <a:pt x="3" y="16"/>
                                  </a:lnTo>
                                  <a:lnTo>
                                    <a:pt x="5" y="16"/>
                                  </a:lnTo>
                                  <a:lnTo>
                                    <a:pt x="7" y="16"/>
                                  </a:lnTo>
                                  <a:lnTo>
                                    <a:pt x="33" y="16"/>
                                  </a:lnTo>
                                  <a:lnTo>
                                    <a:pt x="39" y="16"/>
                                  </a:lnTo>
                                  <a:lnTo>
                                    <a:pt x="42" y="16"/>
                                  </a:lnTo>
                                  <a:lnTo>
                                    <a:pt x="42" y="13"/>
                                  </a:lnTo>
                                  <a:lnTo>
                                    <a:pt x="44" y="10"/>
                                  </a:lnTo>
                                  <a:lnTo>
                                    <a:pt x="44" y="8"/>
                                  </a:lnTo>
                                  <a:lnTo>
                                    <a:pt x="42" y="5"/>
                                  </a:lnTo>
                                  <a:lnTo>
                                    <a:pt x="42" y="3"/>
                                  </a:lnTo>
                                  <a:lnTo>
                                    <a:pt x="39"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17" name="Line 117"/>
                          <wps:cNvCnPr>
                            <a:cxnSpLocks noChangeShapeType="1"/>
                          </wps:cNvCnPr>
                          <wps:spPr bwMode="auto">
                            <a:xfrm>
                              <a:off x="2097" y="-11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18" name="Freeform 118"/>
                          <wps:cNvSpPr>
                            <a:spLocks/>
                          </wps:cNvSpPr>
                          <wps:spPr bwMode="auto">
                            <a:xfrm>
                              <a:off x="2090" y="-1136"/>
                              <a:ext cx="7" cy="21"/>
                            </a:xfrm>
                            <a:custGeom>
                              <a:avLst/>
                              <a:gdLst>
                                <a:gd name="T0" fmla="*/ 16 w 16"/>
                                <a:gd name="T1" fmla="*/ 8 h 44"/>
                                <a:gd name="T2" fmla="*/ 16 w 16"/>
                                <a:gd name="T3" fmla="*/ 8 h 44"/>
                                <a:gd name="T4" fmla="*/ 14 w 16"/>
                                <a:gd name="T5" fmla="*/ 5 h 44"/>
                                <a:gd name="T6" fmla="*/ 14 w 16"/>
                                <a:gd name="T7" fmla="*/ 3 h 44"/>
                                <a:gd name="T8" fmla="*/ 11 w 16"/>
                                <a:gd name="T9" fmla="*/ 3 h 44"/>
                                <a:gd name="T10" fmla="*/ 11 w 16"/>
                                <a:gd name="T11" fmla="*/ 3 h 44"/>
                                <a:gd name="T12" fmla="*/ 9 w 16"/>
                                <a:gd name="T13" fmla="*/ 0 h 44"/>
                                <a:gd name="T14" fmla="*/ 5 w 16"/>
                                <a:gd name="T15" fmla="*/ 3 h 44"/>
                                <a:gd name="T16" fmla="*/ 3 w 16"/>
                                <a:gd name="T17" fmla="*/ 3 h 44"/>
                                <a:gd name="T18" fmla="*/ 3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3 w 16"/>
                                <a:gd name="T31" fmla="*/ 42 h 44"/>
                                <a:gd name="T32" fmla="*/ 3 w 16"/>
                                <a:gd name="T33" fmla="*/ 44 h 44"/>
                                <a:gd name="T34" fmla="*/ 5 w 16"/>
                                <a:gd name="T35" fmla="*/ 44 h 44"/>
                                <a:gd name="T36" fmla="*/ 9 w 16"/>
                                <a:gd name="T37" fmla="*/ 44 h 44"/>
                                <a:gd name="T38" fmla="*/ 11 w 16"/>
                                <a:gd name="T39" fmla="*/ 44 h 44"/>
                                <a:gd name="T40" fmla="*/ 11 w 16"/>
                                <a:gd name="T41" fmla="*/ 44 h 44"/>
                                <a:gd name="T42" fmla="*/ 14 w 16"/>
                                <a:gd name="T43" fmla="*/ 42 h 44"/>
                                <a:gd name="T44" fmla="*/ 14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4" y="5"/>
                                  </a:lnTo>
                                  <a:lnTo>
                                    <a:pt x="14" y="3"/>
                                  </a:lnTo>
                                  <a:lnTo>
                                    <a:pt x="11" y="3"/>
                                  </a:lnTo>
                                  <a:lnTo>
                                    <a:pt x="9" y="0"/>
                                  </a:lnTo>
                                  <a:lnTo>
                                    <a:pt x="5" y="3"/>
                                  </a:lnTo>
                                  <a:lnTo>
                                    <a:pt x="3" y="3"/>
                                  </a:lnTo>
                                  <a:lnTo>
                                    <a:pt x="0" y="5"/>
                                  </a:lnTo>
                                  <a:lnTo>
                                    <a:pt x="0" y="8"/>
                                  </a:lnTo>
                                  <a:lnTo>
                                    <a:pt x="0" y="37"/>
                                  </a:lnTo>
                                  <a:lnTo>
                                    <a:pt x="0" y="39"/>
                                  </a:lnTo>
                                  <a:lnTo>
                                    <a:pt x="0" y="42"/>
                                  </a:lnTo>
                                  <a:lnTo>
                                    <a:pt x="3" y="42"/>
                                  </a:lnTo>
                                  <a:lnTo>
                                    <a:pt x="3" y="44"/>
                                  </a:lnTo>
                                  <a:lnTo>
                                    <a:pt x="5" y="44"/>
                                  </a:lnTo>
                                  <a:lnTo>
                                    <a:pt x="9" y="44"/>
                                  </a:lnTo>
                                  <a:lnTo>
                                    <a:pt x="11" y="44"/>
                                  </a:lnTo>
                                  <a:lnTo>
                                    <a:pt x="14" y="42"/>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19" name="Line 119"/>
                          <wps:cNvCnPr>
                            <a:cxnSpLocks noChangeShapeType="1"/>
                          </wps:cNvCnPr>
                          <wps:spPr bwMode="auto">
                            <a:xfrm>
                              <a:off x="2094" y="-11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20" name="Freeform 120"/>
                          <wps:cNvSpPr>
                            <a:spLocks/>
                          </wps:cNvSpPr>
                          <wps:spPr bwMode="auto">
                            <a:xfrm>
                              <a:off x="2090" y="-1122"/>
                              <a:ext cx="23" cy="7"/>
                            </a:xfrm>
                            <a:custGeom>
                              <a:avLst/>
                              <a:gdLst>
                                <a:gd name="T0" fmla="*/ 9 w 47"/>
                                <a:gd name="T1" fmla="*/ 0 h 16"/>
                                <a:gd name="T2" fmla="*/ 5 w 47"/>
                                <a:gd name="T3" fmla="*/ 0 h 16"/>
                                <a:gd name="T4" fmla="*/ 3 w 47"/>
                                <a:gd name="T5" fmla="*/ 0 h 16"/>
                                <a:gd name="T6" fmla="*/ 3 w 47"/>
                                <a:gd name="T7" fmla="*/ 3 h 16"/>
                                <a:gd name="T8" fmla="*/ 0 w 47"/>
                                <a:gd name="T9" fmla="*/ 5 h 16"/>
                                <a:gd name="T10" fmla="*/ 0 w 47"/>
                                <a:gd name="T11" fmla="*/ 5 h 16"/>
                                <a:gd name="T12" fmla="*/ 0 w 47"/>
                                <a:gd name="T13" fmla="*/ 9 h 16"/>
                                <a:gd name="T14" fmla="*/ 0 w 47"/>
                                <a:gd name="T15" fmla="*/ 11 h 16"/>
                                <a:gd name="T16" fmla="*/ 0 w 47"/>
                                <a:gd name="T17" fmla="*/ 14 h 16"/>
                                <a:gd name="T18" fmla="*/ 3 w 47"/>
                                <a:gd name="T19" fmla="*/ 14 h 16"/>
                                <a:gd name="T20" fmla="*/ 3 w 47"/>
                                <a:gd name="T21" fmla="*/ 16 h 16"/>
                                <a:gd name="T22" fmla="*/ 5 w 47"/>
                                <a:gd name="T23" fmla="*/ 16 h 16"/>
                                <a:gd name="T24" fmla="*/ 37 w 47"/>
                                <a:gd name="T25" fmla="*/ 16 h 16"/>
                                <a:gd name="T26" fmla="*/ 42 w 47"/>
                                <a:gd name="T27" fmla="*/ 16 h 16"/>
                                <a:gd name="T28" fmla="*/ 45 w 47"/>
                                <a:gd name="T29" fmla="*/ 16 h 16"/>
                                <a:gd name="T30" fmla="*/ 45 w 47"/>
                                <a:gd name="T31" fmla="*/ 14 h 16"/>
                                <a:gd name="T32" fmla="*/ 47 w 47"/>
                                <a:gd name="T33" fmla="*/ 14 h 16"/>
                                <a:gd name="T34" fmla="*/ 47 w 47"/>
                                <a:gd name="T35" fmla="*/ 11 h 16"/>
                                <a:gd name="T36" fmla="*/ 47 w 47"/>
                                <a:gd name="T37" fmla="*/ 9 h 16"/>
                                <a:gd name="T38" fmla="*/ 47 w 47"/>
                                <a:gd name="T39" fmla="*/ 5 h 16"/>
                                <a:gd name="T40" fmla="*/ 47 w 47"/>
                                <a:gd name="T41" fmla="*/ 5 h 16"/>
                                <a:gd name="T42" fmla="*/ 45 w 47"/>
                                <a:gd name="T43" fmla="*/ 3 h 16"/>
                                <a:gd name="T44" fmla="*/ 45 w 47"/>
                                <a:gd name="T45" fmla="*/ 0 h 16"/>
                                <a:gd name="T46" fmla="*/ 42 w 47"/>
                                <a:gd name="T47" fmla="*/ 0 h 16"/>
                                <a:gd name="T48" fmla="*/ 40 w 47"/>
                                <a:gd name="T49" fmla="*/ 0 h 16"/>
                                <a:gd name="T50" fmla="*/ 9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9" y="0"/>
                                  </a:moveTo>
                                  <a:lnTo>
                                    <a:pt x="5" y="0"/>
                                  </a:lnTo>
                                  <a:lnTo>
                                    <a:pt x="3" y="0"/>
                                  </a:lnTo>
                                  <a:lnTo>
                                    <a:pt x="3" y="3"/>
                                  </a:lnTo>
                                  <a:lnTo>
                                    <a:pt x="0" y="5"/>
                                  </a:lnTo>
                                  <a:lnTo>
                                    <a:pt x="0" y="9"/>
                                  </a:lnTo>
                                  <a:lnTo>
                                    <a:pt x="0" y="11"/>
                                  </a:lnTo>
                                  <a:lnTo>
                                    <a:pt x="0" y="14"/>
                                  </a:lnTo>
                                  <a:lnTo>
                                    <a:pt x="3" y="14"/>
                                  </a:lnTo>
                                  <a:lnTo>
                                    <a:pt x="3" y="16"/>
                                  </a:lnTo>
                                  <a:lnTo>
                                    <a:pt x="5" y="16"/>
                                  </a:lnTo>
                                  <a:lnTo>
                                    <a:pt x="37" y="16"/>
                                  </a:lnTo>
                                  <a:lnTo>
                                    <a:pt x="42" y="16"/>
                                  </a:lnTo>
                                  <a:lnTo>
                                    <a:pt x="45" y="16"/>
                                  </a:lnTo>
                                  <a:lnTo>
                                    <a:pt x="45" y="14"/>
                                  </a:lnTo>
                                  <a:lnTo>
                                    <a:pt x="47" y="14"/>
                                  </a:lnTo>
                                  <a:lnTo>
                                    <a:pt x="47" y="11"/>
                                  </a:lnTo>
                                  <a:lnTo>
                                    <a:pt x="47" y="9"/>
                                  </a:lnTo>
                                  <a:lnTo>
                                    <a:pt x="47" y="5"/>
                                  </a:lnTo>
                                  <a:lnTo>
                                    <a:pt x="45" y="3"/>
                                  </a:lnTo>
                                  <a:lnTo>
                                    <a:pt x="45" y="0"/>
                                  </a:lnTo>
                                  <a:lnTo>
                                    <a:pt x="42" y="0"/>
                                  </a:lnTo>
                                  <a:lnTo>
                                    <a:pt x="4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21" name="Line 121"/>
                          <wps:cNvCnPr>
                            <a:cxnSpLocks noChangeShapeType="1"/>
                          </wps:cNvCnPr>
                          <wps:spPr bwMode="auto">
                            <a:xfrm>
                              <a:off x="2113" y="-11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22" name="Freeform 122"/>
                          <wps:cNvSpPr>
                            <a:spLocks/>
                          </wps:cNvSpPr>
                          <wps:spPr bwMode="auto">
                            <a:xfrm>
                              <a:off x="2105" y="-1122"/>
                              <a:ext cx="8" cy="22"/>
                            </a:xfrm>
                            <a:custGeom>
                              <a:avLst/>
                              <a:gdLst>
                                <a:gd name="T0" fmla="*/ 16 w 16"/>
                                <a:gd name="T1" fmla="*/ 9 h 45"/>
                                <a:gd name="T2" fmla="*/ 16 w 16"/>
                                <a:gd name="T3" fmla="*/ 5 h 45"/>
                                <a:gd name="T4" fmla="*/ 16 w 16"/>
                                <a:gd name="T5" fmla="*/ 5 h 45"/>
                                <a:gd name="T6" fmla="*/ 14 w 16"/>
                                <a:gd name="T7" fmla="*/ 3 h 45"/>
                                <a:gd name="T8" fmla="*/ 14 w 16"/>
                                <a:gd name="T9" fmla="*/ 0 h 45"/>
                                <a:gd name="T10" fmla="*/ 11 w 16"/>
                                <a:gd name="T11" fmla="*/ 0 h 45"/>
                                <a:gd name="T12" fmla="*/ 9 w 16"/>
                                <a:gd name="T13" fmla="*/ 0 h 45"/>
                                <a:gd name="T14" fmla="*/ 6 w 16"/>
                                <a:gd name="T15" fmla="*/ 0 h 45"/>
                                <a:gd name="T16" fmla="*/ 6 w 16"/>
                                <a:gd name="T17" fmla="*/ 0 h 45"/>
                                <a:gd name="T18" fmla="*/ 4 w 16"/>
                                <a:gd name="T19" fmla="*/ 3 h 45"/>
                                <a:gd name="T20" fmla="*/ 0 w 16"/>
                                <a:gd name="T21" fmla="*/ 5 h 45"/>
                                <a:gd name="T22" fmla="*/ 0 w 16"/>
                                <a:gd name="T23" fmla="*/ 5 h 45"/>
                                <a:gd name="T24" fmla="*/ 0 w 16"/>
                                <a:gd name="T25" fmla="*/ 35 h 45"/>
                                <a:gd name="T26" fmla="*/ 0 w 16"/>
                                <a:gd name="T27" fmla="*/ 37 h 45"/>
                                <a:gd name="T28" fmla="*/ 0 w 16"/>
                                <a:gd name="T29" fmla="*/ 40 h 45"/>
                                <a:gd name="T30" fmla="*/ 4 w 16"/>
                                <a:gd name="T31" fmla="*/ 42 h 45"/>
                                <a:gd name="T32" fmla="*/ 6 w 16"/>
                                <a:gd name="T33" fmla="*/ 42 h 45"/>
                                <a:gd name="T34" fmla="*/ 6 w 16"/>
                                <a:gd name="T35" fmla="*/ 45 h 45"/>
                                <a:gd name="T36" fmla="*/ 9 w 16"/>
                                <a:gd name="T37" fmla="*/ 45 h 45"/>
                                <a:gd name="T38" fmla="*/ 11 w 16"/>
                                <a:gd name="T39" fmla="*/ 45 h 45"/>
                                <a:gd name="T40" fmla="*/ 14 w 16"/>
                                <a:gd name="T41" fmla="*/ 42 h 45"/>
                                <a:gd name="T42" fmla="*/ 14 w 16"/>
                                <a:gd name="T43" fmla="*/ 42 h 45"/>
                                <a:gd name="T44" fmla="*/ 16 w 16"/>
                                <a:gd name="T45" fmla="*/ 40 h 45"/>
                                <a:gd name="T46" fmla="*/ 16 w 16"/>
                                <a:gd name="T47" fmla="*/ 37 h 45"/>
                                <a:gd name="T48" fmla="*/ 16 w 16"/>
                                <a:gd name="T49" fmla="*/ 37 h 45"/>
                                <a:gd name="T50" fmla="*/ 16 w 16"/>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9"/>
                                  </a:moveTo>
                                  <a:lnTo>
                                    <a:pt x="16" y="5"/>
                                  </a:lnTo>
                                  <a:lnTo>
                                    <a:pt x="14" y="3"/>
                                  </a:lnTo>
                                  <a:lnTo>
                                    <a:pt x="14" y="0"/>
                                  </a:lnTo>
                                  <a:lnTo>
                                    <a:pt x="11" y="0"/>
                                  </a:lnTo>
                                  <a:lnTo>
                                    <a:pt x="9" y="0"/>
                                  </a:lnTo>
                                  <a:lnTo>
                                    <a:pt x="6" y="0"/>
                                  </a:lnTo>
                                  <a:lnTo>
                                    <a:pt x="4" y="3"/>
                                  </a:lnTo>
                                  <a:lnTo>
                                    <a:pt x="0" y="5"/>
                                  </a:lnTo>
                                  <a:lnTo>
                                    <a:pt x="0" y="35"/>
                                  </a:lnTo>
                                  <a:lnTo>
                                    <a:pt x="0" y="37"/>
                                  </a:lnTo>
                                  <a:lnTo>
                                    <a:pt x="0" y="40"/>
                                  </a:lnTo>
                                  <a:lnTo>
                                    <a:pt x="4" y="42"/>
                                  </a:lnTo>
                                  <a:lnTo>
                                    <a:pt x="6" y="42"/>
                                  </a:lnTo>
                                  <a:lnTo>
                                    <a:pt x="6" y="45"/>
                                  </a:lnTo>
                                  <a:lnTo>
                                    <a:pt x="9" y="45"/>
                                  </a:lnTo>
                                  <a:lnTo>
                                    <a:pt x="11" y="45"/>
                                  </a:lnTo>
                                  <a:lnTo>
                                    <a:pt x="14" y="42"/>
                                  </a:lnTo>
                                  <a:lnTo>
                                    <a:pt x="16" y="40"/>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23" name="Line 123"/>
                          <wps:cNvCnPr>
                            <a:cxnSpLocks noChangeShapeType="1"/>
                          </wps:cNvCnPr>
                          <wps:spPr bwMode="auto">
                            <a:xfrm>
                              <a:off x="2109" y="-11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24" name="Freeform 124"/>
                          <wps:cNvSpPr>
                            <a:spLocks/>
                          </wps:cNvSpPr>
                          <wps:spPr bwMode="auto">
                            <a:xfrm>
                              <a:off x="2105" y="-1108"/>
                              <a:ext cx="14" cy="8"/>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4 w 29"/>
                                <a:gd name="T19" fmla="*/ 13 h 16"/>
                                <a:gd name="T20" fmla="*/ 6 w 29"/>
                                <a:gd name="T21" fmla="*/ 13 h 16"/>
                                <a:gd name="T22" fmla="*/ 6 w 29"/>
                                <a:gd name="T23" fmla="*/ 16 h 16"/>
                                <a:gd name="T24" fmla="*/ 19 w 29"/>
                                <a:gd name="T25" fmla="*/ 16 h 16"/>
                                <a:gd name="T26" fmla="*/ 23 w 29"/>
                                <a:gd name="T27" fmla="*/ 16 h 16"/>
                                <a:gd name="T28" fmla="*/ 27 w 29"/>
                                <a:gd name="T29" fmla="*/ 13 h 16"/>
                                <a:gd name="T30" fmla="*/ 27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7 w 29"/>
                                <a:gd name="T43" fmla="*/ 2 h 16"/>
                                <a:gd name="T44" fmla="*/ 27 w 29"/>
                                <a:gd name="T45" fmla="*/ 0 h 16"/>
                                <a:gd name="T46" fmla="*/ 23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4" y="2"/>
                                  </a:lnTo>
                                  <a:lnTo>
                                    <a:pt x="0" y="2"/>
                                  </a:lnTo>
                                  <a:lnTo>
                                    <a:pt x="0" y="6"/>
                                  </a:lnTo>
                                  <a:lnTo>
                                    <a:pt x="0" y="8"/>
                                  </a:lnTo>
                                  <a:lnTo>
                                    <a:pt x="0" y="11"/>
                                  </a:lnTo>
                                  <a:lnTo>
                                    <a:pt x="4" y="13"/>
                                  </a:lnTo>
                                  <a:lnTo>
                                    <a:pt x="6" y="13"/>
                                  </a:lnTo>
                                  <a:lnTo>
                                    <a:pt x="6" y="16"/>
                                  </a:lnTo>
                                  <a:lnTo>
                                    <a:pt x="19" y="16"/>
                                  </a:lnTo>
                                  <a:lnTo>
                                    <a:pt x="23" y="16"/>
                                  </a:lnTo>
                                  <a:lnTo>
                                    <a:pt x="27" y="13"/>
                                  </a:lnTo>
                                  <a:lnTo>
                                    <a:pt x="29" y="11"/>
                                  </a:lnTo>
                                  <a:lnTo>
                                    <a:pt x="29" y="8"/>
                                  </a:lnTo>
                                  <a:lnTo>
                                    <a:pt x="29" y="6"/>
                                  </a:lnTo>
                                  <a:lnTo>
                                    <a:pt x="29" y="2"/>
                                  </a:lnTo>
                                  <a:lnTo>
                                    <a:pt x="27" y="2"/>
                                  </a:lnTo>
                                  <a:lnTo>
                                    <a:pt x="27" y="0"/>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25" name="Line 125"/>
                          <wps:cNvCnPr>
                            <a:cxnSpLocks noChangeShapeType="1"/>
                          </wps:cNvCnPr>
                          <wps:spPr bwMode="auto">
                            <a:xfrm>
                              <a:off x="2119" y="-11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26" name="Freeform 126"/>
                          <wps:cNvSpPr>
                            <a:spLocks/>
                          </wps:cNvSpPr>
                          <wps:spPr bwMode="auto">
                            <a:xfrm>
                              <a:off x="2112" y="-1108"/>
                              <a:ext cx="7" cy="21"/>
                            </a:xfrm>
                            <a:custGeom>
                              <a:avLst/>
                              <a:gdLst>
                                <a:gd name="T0" fmla="*/ 15 w 15"/>
                                <a:gd name="T1" fmla="*/ 8 h 41"/>
                                <a:gd name="T2" fmla="*/ 15 w 15"/>
                                <a:gd name="T3" fmla="*/ 6 h 41"/>
                                <a:gd name="T4" fmla="*/ 15 w 15"/>
                                <a:gd name="T5" fmla="*/ 2 h 41"/>
                                <a:gd name="T6" fmla="*/ 13 w 15"/>
                                <a:gd name="T7" fmla="*/ 2 h 41"/>
                                <a:gd name="T8" fmla="*/ 13 w 15"/>
                                <a:gd name="T9" fmla="*/ 0 h 41"/>
                                <a:gd name="T10" fmla="*/ 9 w 15"/>
                                <a:gd name="T11" fmla="*/ 0 h 41"/>
                                <a:gd name="T12" fmla="*/ 7 w 15"/>
                                <a:gd name="T13" fmla="*/ 0 h 41"/>
                                <a:gd name="T14" fmla="*/ 5 w 15"/>
                                <a:gd name="T15" fmla="*/ 0 h 41"/>
                                <a:gd name="T16" fmla="*/ 5 w 15"/>
                                <a:gd name="T17" fmla="*/ 0 h 41"/>
                                <a:gd name="T18" fmla="*/ 2 w 15"/>
                                <a:gd name="T19" fmla="*/ 2 h 41"/>
                                <a:gd name="T20" fmla="*/ 2 w 15"/>
                                <a:gd name="T21" fmla="*/ 2 h 41"/>
                                <a:gd name="T22" fmla="*/ 0 w 15"/>
                                <a:gd name="T23" fmla="*/ 6 h 41"/>
                                <a:gd name="T24" fmla="*/ 0 w 15"/>
                                <a:gd name="T25" fmla="*/ 34 h 41"/>
                                <a:gd name="T26" fmla="*/ 0 w 15"/>
                                <a:gd name="T27" fmla="*/ 36 h 41"/>
                                <a:gd name="T28" fmla="*/ 2 w 15"/>
                                <a:gd name="T29" fmla="*/ 39 h 41"/>
                                <a:gd name="T30" fmla="*/ 2 w 15"/>
                                <a:gd name="T31" fmla="*/ 39 h 41"/>
                                <a:gd name="T32" fmla="*/ 5 w 15"/>
                                <a:gd name="T33" fmla="*/ 41 h 41"/>
                                <a:gd name="T34" fmla="*/ 5 w 15"/>
                                <a:gd name="T35" fmla="*/ 41 h 41"/>
                                <a:gd name="T36" fmla="*/ 7 w 15"/>
                                <a:gd name="T37" fmla="*/ 41 h 41"/>
                                <a:gd name="T38" fmla="*/ 9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6"/>
                                  </a:lnTo>
                                  <a:lnTo>
                                    <a:pt x="15" y="2"/>
                                  </a:lnTo>
                                  <a:lnTo>
                                    <a:pt x="13" y="2"/>
                                  </a:lnTo>
                                  <a:lnTo>
                                    <a:pt x="13" y="0"/>
                                  </a:lnTo>
                                  <a:lnTo>
                                    <a:pt x="9" y="0"/>
                                  </a:lnTo>
                                  <a:lnTo>
                                    <a:pt x="7" y="0"/>
                                  </a:lnTo>
                                  <a:lnTo>
                                    <a:pt x="5" y="0"/>
                                  </a:lnTo>
                                  <a:lnTo>
                                    <a:pt x="2" y="2"/>
                                  </a:lnTo>
                                  <a:lnTo>
                                    <a:pt x="0" y="6"/>
                                  </a:lnTo>
                                  <a:lnTo>
                                    <a:pt x="0" y="34"/>
                                  </a:lnTo>
                                  <a:lnTo>
                                    <a:pt x="0" y="36"/>
                                  </a:lnTo>
                                  <a:lnTo>
                                    <a:pt x="2" y="39"/>
                                  </a:lnTo>
                                  <a:lnTo>
                                    <a:pt x="5" y="41"/>
                                  </a:lnTo>
                                  <a:lnTo>
                                    <a:pt x="7" y="41"/>
                                  </a:lnTo>
                                  <a:lnTo>
                                    <a:pt x="9" y="41"/>
                                  </a:lnTo>
                                  <a:lnTo>
                                    <a:pt x="13" y="41"/>
                                  </a:lnTo>
                                  <a:lnTo>
                                    <a:pt x="13" y="39"/>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27" name="Line 127"/>
                          <wps:cNvCnPr>
                            <a:cxnSpLocks noChangeShapeType="1"/>
                          </wps:cNvCnPr>
                          <wps:spPr bwMode="auto">
                            <a:xfrm>
                              <a:off x="2116" y="-10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28" name="Freeform 128"/>
                          <wps:cNvSpPr>
                            <a:spLocks/>
                          </wps:cNvSpPr>
                          <wps:spPr bwMode="auto">
                            <a:xfrm>
                              <a:off x="2112" y="-1095"/>
                              <a:ext cx="14" cy="8"/>
                            </a:xfrm>
                            <a:custGeom>
                              <a:avLst/>
                              <a:gdLst>
                                <a:gd name="T0" fmla="*/ 7 w 28"/>
                                <a:gd name="T1" fmla="*/ 0 h 16"/>
                                <a:gd name="T2" fmla="*/ 5 w 28"/>
                                <a:gd name="T3" fmla="*/ 0 h 16"/>
                                <a:gd name="T4" fmla="*/ 5 w 28"/>
                                <a:gd name="T5" fmla="*/ 4 h 16"/>
                                <a:gd name="T6" fmla="*/ 2 w 28"/>
                                <a:gd name="T7" fmla="*/ 4 h 16"/>
                                <a:gd name="T8" fmla="*/ 2 w 28"/>
                                <a:gd name="T9" fmla="*/ 6 h 16"/>
                                <a:gd name="T10" fmla="*/ 0 w 28"/>
                                <a:gd name="T11" fmla="*/ 9 h 16"/>
                                <a:gd name="T12" fmla="*/ 0 w 28"/>
                                <a:gd name="T13" fmla="*/ 9 h 16"/>
                                <a:gd name="T14" fmla="*/ 0 w 28"/>
                                <a:gd name="T15" fmla="*/ 11 h 16"/>
                                <a:gd name="T16" fmla="*/ 2 w 28"/>
                                <a:gd name="T17" fmla="*/ 14 h 16"/>
                                <a:gd name="T18" fmla="*/ 2 w 28"/>
                                <a:gd name="T19" fmla="*/ 14 h 16"/>
                                <a:gd name="T20" fmla="*/ 5 w 28"/>
                                <a:gd name="T21" fmla="*/ 16 h 16"/>
                                <a:gd name="T22" fmla="*/ 5 w 28"/>
                                <a:gd name="T23" fmla="*/ 16 h 16"/>
                                <a:gd name="T24" fmla="*/ 18 w 28"/>
                                <a:gd name="T25" fmla="*/ 16 h 16"/>
                                <a:gd name="T26" fmla="*/ 23 w 28"/>
                                <a:gd name="T27" fmla="*/ 16 h 16"/>
                                <a:gd name="T28" fmla="*/ 25 w 28"/>
                                <a:gd name="T29" fmla="*/ 16 h 16"/>
                                <a:gd name="T30" fmla="*/ 28 w 28"/>
                                <a:gd name="T31" fmla="*/ 14 h 16"/>
                                <a:gd name="T32" fmla="*/ 28 w 28"/>
                                <a:gd name="T33" fmla="*/ 14 h 16"/>
                                <a:gd name="T34" fmla="*/ 28 w 28"/>
                                <a:gd name="T35" fmla="*/ 11 h 16"/>
                                <a:gd name="T36" fmla="*/ 28 w 28"/>
                                <a:gd name="T37" fmla="*/ 9 h 16"/>
                                <a:gd name="T38" fmla="*/ 28 w 28"/>
                                <a:gd name="T39" fmla="*/ 9 h 16"/>
                                <a:gd name="T40" fmla="*/ 28 w 28"/>
                                <a:gd name="T41" fmla="*/ 6 h 16"/>
                                <a:gd name="T42" fmla="*/ 28 w 28"/>
                                <a:gd name="T43" fmla="*/ 4 h 16"/>
                                <a:gd name="T44" fmla="*/ 25 w 28"/>
                                <a:gd name="T45" fmla="*/ 4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5" y="4"/>
                                  </a:lnTo>
                                  <a:lnTo>
                                    <a:pt x="2" y="4"/>
                                  </a:lnTo>
                                  <a:lnTo>
                                    <a:pt x="2" y="6"/>
                                  </a:lnTo>
                                  <a:lnTo>
                                    <a:pt x="0" y="9"/>
                                  </a:lnTo>
                                  <a:lnTo>
                                    <a:pt x="0" y="11"/>
                                  </a:lnTo>
                                  <a:lnTo>
                                    <a:pt x="2" y="14"/>
                                  </a:lnTo>
                                  <a:lnTo>
                                    <a:pt x="5" y="16"/>
                                  </a:lnTo>
                                  <a:lnTo>
                                    <a:pt x="18" y="16"/>
                                  </a:lnTo>
                                  <a:lnTo>
                                    <a:pt x="23" y="16"/>
                                  </a:lnTo>
                                  <a:lnTo>
                                    <a:pt x="25" y="16"/>
                                  </a:lnTo>
                                  <a:lnTo>
                                    <a:pt x="28" y="14"/>
                                  </a:lnTo>
                                  <a:lnTo>
                                    <a:pt x="28" y="11"/>
                                  </a:lnTo>
                                  <a:lnTo>
                                    <a:pt x="28" y="9"/>
                                  </a:lnTo>
                                  <a:lnTo>
                                    <a:pt x="28" y="6"/>
                                  </a:lnTo>
                                  <a:lnTo>
                                    <a:pt x="28" y="4"/>
                                  </a:lnTo>
                                  <a:lnTo>
                                    <a:pt x="25" y="4"/>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29" name="Line 129"/>
                          <wps:cNvCnPr>
                            <a:cxnSpLocks noChangeShapeType="1"/>
                          </wps:cNvCnPr>
                          <wps:spPr bwMode="auto">
                            <a:xfrm>
                              <a:off x="2126" y="-10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30" name="Freeform 130"/>
                          <wps:cNvSpPr>
                            <a:spLocks/>
                          </wps:cNvSpPr>
                          <wps:spPr bwMode="auto">
                            <a:xfrm>
                              <a:off x="2119" y="-1095"/>
                              <a:ext cx="7" cy="22"/>
                            </a:xfrm>
                            <a:custGeom>
                              <a:avLst/>
                              <a:gdLst>
                                <a:gd name="T0" fmla="*/ 13 w 13"/>
                                <a:gd name="T1" fmla="*/ 9 h 45"/>
                                <a:gd name="T2" fmla="*/ 13 w 13"/>
                                <a:gd name="T3" fmla="*/ 9 h 45"/>
                                <a:gd name="T4" fmla="*/ 13 w 13"/>
                                <a:gd name="T5" fmla="*/ 6 h 45"/>
                                <a:gd name="T6" fmla="*/ 13 w 13"/>
                                <a:gd name="T7" fmla="*/ 4 h 45"/>
                                <a:gd name="T8" fmla="*/ 10 w 13"/>
                                <a:gd name="T9" fmla="*/ 4 h 45"/>
                                <a:gd name="T10" fmla="*/ 8 w 13"/>
                                <a:gd name="T11" fmla="*/ 0 h 45"/>
                                <a:gd name="T12" fmla="*/ 5 w 13"/>
                                <a:gd name="T13" fmla="*/ 0 h 45"/>
                                <a:gd name="T14" fmla="*/ 5 w 13"/>
                                <a:gd name="T15" fmla="*/ 0 h 45"/>
                                <a:gd name="T16" fmla="*/ 3 w 13"/>
                                <a:gd name="T17" fmla="*/ 4 h 45"/>
                                <a:gd name="T18" fmla="*/ 0 w 13"/>
                                <a:gd name="T19" fmla="*/ 4 h 45"/>
                                <a:gd name="T20" fmla="*/ 0 w 13"/>
                                <a:gd name="T21" fmla="*/ 6 h 45"/>
                                <a:gd name="T22" fmla="*/ 0 w 13"/>
                                <a:gd name="T23" fmla="*/ 9 h 45"/>
                                <a:gd name="T24" fmla="*/ 0 w 13"/>
                                <a:gd name="T25" fmla="*/ 37 h 45"/>
                                <a:gd name="T26" fmla="*/ 0 w 13"/>
                                <a:gd name="T27" fmla="*/ 40 h 45"/>
                                <a:gd name="T28" fmla="*/ 0 w 13"/>
                                <a:gd name="T29" fmla="*/ 40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0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9"/>
                                  </a:lnTo>
                                  <a:lnTo>
                                    <a:pt x="13" y="6"/>
                                  </a:lnTo>
                                  <a:lnTo>
                                    <a:pt x="13" y="4"/>
                                  </a:lnTo>
                                  <a:lnTo>
                                    <a:pt x="10" y="4"/>
                                  </a:lnTo>
                                  <a:lnTo>
                                    <a:pt x="8" y="0"/>
                                  </a:lnTo>
                                  <a:lnTo>
                                    <a:pt x="5" y="0"/>
                                  </a:lnTo>
                                  <a:lnTo>
                                    <a:pt x="3" y="4"/>
                                  </a:lnTo>
                                  <a:lnTo>
                                    <a:pt x="0" y="4"/>
                                  </a:lnTo>
                                  <a:lnTo>
                                    <a:pt x="0" y="6"/>
                                  </a:lnTo>
                                  <a:lnTo>
                                    <a:pt x="0" y="9"/>
                                  </a:lnTo>
                                  <a:lnTo>
                                    <a:pt x="0" y="37"/>
                                  </a:lnTo>
                                  <a:lnTo>
                                    <a:pt x="0" y="40"/>
                                  </a:lnTo>
                                  <a:lnTo>
                                    <a:pt x="0" y="42"/>
                                  </a:lnTo>
                                  <a:lnTo>
                                    <a:pt x="3" y="45"/>
                                  </a:lnTo>
                                  <a:lnTo>
                                    <a:pt x="5" y="45"/>
                                  </a:lnTo>
                                  <a:lnTo>
                                    <a:pt x="8" y="45"/>
                                  </a:lnTo>
                                  <a:lnTo>
                                    <a:pt x="10" y="45"/>
                                  </a:lnTo>
                                  <a:lnTo>
                                    <a:pt x="13" y="42"/>
                                  </a:lnTo>
                                  <a:lnTo>
                                    <a:pt x="13" y="40"/>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31" name="Line 131"/>
                          <wps:cNvCnPr>
                            <a:cxnSpLocks noChangeShapeType="1"/>
                          </wps:cNvCnPr>
                          <wps:spPr bwMode="auto">
                            <a:xfrm>
                              <a:off x="2122" y="-10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32" name="Freeform 132"/>
                          <wps:cNvSpPr>
                            <a:spLocks/>
                          </wps:cNvSpPr>
                          <wps:spPr bwMode="auto">
                            <a:xfrm>
                              <a:off x="2118" y="-1081"/>
                              <a:ext cx="69" cy="8"/>
                            </a:xfrm>
                            <a:custGeom>
                              <a:avLst/>
                              <a:gdLst>
                                <a:gd name="T0" fmla="*/ 7 w 137"/>
                                <a:gd name="T1" fmla="*/ 0 h 15"/>
                                <a:gd name="T2" fmla="*/ 7 w 137"/>
                                <a:gd name="T3" fmla="*/ 0 h 15"/>
                                <a:gd name="T4" fmla="*/ 5 w 137"/>
                                <a:gd name="T5" fmla="*/ 0 h 15"/>
                                <a:gd name="T6" fmla="*/ 2 w 137"/>
                                <a:gd name="T7" fmla="*/ 2 h 15"/>
                                <a:gd name="T8" fmla="*/ 2 w 137"/>
                                <a:gd name="T9" fmla="*/ 2 h 15"/>
                                <a:gd name="T10" fmla="*/ 2 w 137"/>
                                <a:gd name="T11" fmla="*/ 5 h 15"/>
                                <a:gd name="T12" fmla="*/ 0 w 137"/>
                                <a:gd name="T13" fmla="*/ 7 h 15"/>
                                <a:gd name="T14" fmla="*/ 2 w 137"/>
                                <a:gd name="T15" fmla="*/ 10 h 15"/>
                                <a:gd name="T16" fmla="*/ 2 w 137"/>
                                <a:gd name="T17" fmla="*/ 10 h 15"/>
                                <a:gd name="T18" fmla="*/ 2 w 137"/>
                                <a:gd name="T19" fmla="*/ 12 h 15"/>
                                <a:gd name="T20" fmla="*/ 5 w 137"/>
                                <a:gd name="T21" fmla="*/ 15 h 15"/>
                                <a:gd name="T22" fmla="*/ 7 w 137"/>
                                <a:gd name="T23" fmla="*/ 15 h 15"/>
                                <a:gd name="T24" fmla="*/ 127 w 137"/>
                                <a:gd name="T25" fmla="*/ 15 h 15"/>
                                <a:gd name="T26" fmla="*/ 132 w 137"/>
                                <a:gd name="T27" fmla="*/ 15 h 15"/>
                                <a:gd name="T28" fmla="*/ 134 w 137"/>
                                <a:gd name="T29" fmla="*/ 15 h 15"/>
                                <a:gd name="T30" fmla="*/ 137 w 137"/>
                                <a:gd name="T31" fmla="*/ 12 h 15"/>
                                <a:gd name="T32" fmla="*/ 137 w 137"/>
                                <a:gd name="T33" fmla="*/ 10 h 15"/>
                                <a:gd name="T34" fmla="*/ 137 w 137"/>
                                <a:gd name="T35" fmla="*/ 10 h 15"/>
                                <a:gd name="T36" fmla="*/ 137 w 137"/>
                                <a:gd name="T37" fmla="*/ 7 h 15"/>
                                <a:gd name="T38" fmla="*/ 137 w 137"/>
                                <a:gd name="T39" fmla="*/ 5 h 15"/>
                                <a:gd name="T40" fmla="*/ 137 w 137"/>
                                <a:gd name="T41" fmla="*/ 2 h 15"/>
                                <a:gd name="T42" fmla="*/ 137 w 137"/>
                                <a:gd name="T43" fmla="*/ 2 h 15"/>
                                <a:gd name="T44" fmla="*/ 134 w 137"/>
                                <a:gd name="T45" fmla="*/ 0 h 15"/>
                                <a:gd name="T46" fmla="*/ 132 w 137"/>
                                <a:gd name="T47" fmla="*/ 0 h 15"/>
                                <a:gd name="T48" fmla="*/ 127 w 137"/>
                                <a:gd name="T49" fmla="*/ 0 h 15"/>
                                <a:gd name="T50" fmla="*/ 7 w 13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5">
                                  <a:moveTo>
                                    <a:pt x="7" y="0"/>
                                  </a:moveTo>
                                  <a:lnTo>
                                    <a:pt x="7" y="0"/>
                                  </a:lnTo>
                                  <a:lnTo>
                                    <a:pt x="5" y="0"/>
                                  </a:lnTo>
                                  <a:lnTo>
                                    <a:pt x="2" y="2"/>
                                  </a:lnTo>
                                  <a:lnTo>
                                    <a:pt x="2" y="5"/>
                                  </a:lnTo>
                                  <a:lnTo>
                                    <a:pt x="0" y="7"/>
                                  </a:lnTo>
                                  <a:lnTo>
                                    <a:pt x="2" y="10"/>
                                  </a:lnTo>
                                  <a:lnTo>
                                    <a:pt x="2" y="12"/>
                                  </a:lnTo>
                                  <a:lnTo>
                                    <a:pt x="5" y="15"/>
                                  </a:lnTo>
                                  <a:lnTo>
                                    <a:pt x="7" y="15"/>
                                  </a:lnTo>
                                  <a:lnTo>
                                    <a:pt x="127" y="15"/>
                                  </a:lnTo>
                                  <a:lnTo>
                                    <a:pt x="132" y="15"/>
                                  </a:lnTo>
                                  <a:lnTo>
                                    <a:pt x="134" y="15"/>
                                  </a:lnTo>
                                  <a:lnTo>
                                    <a:pt x="137" y="12"/>
                                  </a:lnTo>
                                  <a:lnTo>
                                    <a:pt x="137" y="10"/>
                                  </a:lnTo>
                                  <a:lnTo>
                                    <a:pt x="137" y="7"/>
                                  </a:lnTo>
                                  <a:lnTo>
                                    <a:pt x="137" y="5"/>
                                  </a:lnTo>
                                  <a:lnTo>
                                    <a:pt x="137" y="2"/>
                                  </a:lnTo>
                                  <a:lnTo>
                                    <a:pt x="134" y="0"/>
                                  </a:lnTo>
                                  <a:lnTo>
                                    <a:pt x="132" y="0"/>
                                  </a:lnTo>
                                  <a:lnTo>
                                    <a:pt x="12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33" name="Line 133"/>
                          <wps:cNvCnPr>
                            <a:cxnSpLocks noChangeShapeType="1"/>
                          </wps:cNvCnPr>
                          <wps:spPr bwMode="auto">
                            <a:xfrm>
                              <a:off x="2187" y="-10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34" name="Freeform 134"/>
                          <wps:cNvSpPr>
                            <a:spLocks/>
                          </wps:cNvSpPr>
                          <wps:spPr bwMode="auto">
                            <a:xfrm>
                              <a:off x="2180" y="-1081"/>
                              <a:ext cx="7" cy="22"/>
                            </a:xfrm>
                            <a:custGeom>
                              <a:avLst/>
                              <a:gdLst>
                                <a:gd name="T0" fmla="*/ 14 w 14"/>
                                <a:gd name="T1" fmla="*/ 7 h 43"/>
                                <a:gd name="T2" fmla="*/ 14 w 14"/>
                                <a:gd name="T3" fmla="*/ 5 h 43"/>
                                <a:gd name="T4" fmla="*/ 14 w 14"/>
                                <a:gd name="T5" fmla="*/ 2 h 43"/>
                                <a:gd name="T6" fmla="*/ 14 w 14"/>
                                <a:gd name="T7" fmla="*/ 2 h 43"/>
                                <a:gd name="T8" fmla="*/ 11 w 14"/>
                                <a:gd name="T9" fmla="*/ 0 h 43"/>
                                <a:gd name="T10" fmla="*/ 9 w 14"/>
                                <a:gd name="T11" fmla="*/ 0 h 43"/>
                                <a:gd name="T12" fmla="*/ 6 w 14"/>
                                <a:gd name="T13" fmla="*/ 0 h 43"/>
                                <a:gd name="T14" fmla="*/ 6 w 14"/>
                                <a:gd name="T15" fmla="*/ 0 h 43"/>
                                <a:gd name="T16" fmla="*/ 4 w 14"/>
                                <a:gd name="T17" fmla="*/ 0 h 43"/>
                                <a:gd name="T18" fmla="*/ 0 w 14"/>
                                <a:gd name="T19" fmla="*/ 2 h 43"/>
                                <a:gd name="T20" fmla="*/ 0 w 14"/>
                                <a:gd name="T21" fmla="*/ 2 h 43"/>
                                <a:gd name="T22" fmla="*/ 0 w 14"/>
                                <a:gd name="T23" fmla="*/ 5 h 43"/>
                                <a:gd name="T24" fmla="*/ 0 w 14"/>
                                <a:gd name="T25" fmla="*/ 33 h 43"/>
                                <a:gd name="T26" fmla="*/ 0 w 14"/>
                                <a:gd name="T27" fmla="*/ 36 h 43"/>
                                <a:gd name="T28" fmla="*/ 0 w 14"/>
                                <a:gd name="T29" fmla="*/ 38 h 43"/>
                                <a:gd name="T30" fmla="*/ 0 w 14"/>
                                <a:gd name="T31" fmla="*/ 41 h 43"/>
                                <a:gd name="T32" fmla="*/ 4 w 14"/>
                                <a:gd name="T33" fmla="*/ 41 h 43"/>
                                <a:gd name="T34" fmla="*/ 6 w 14"/>
                                <a:gd name="T35" fmla="*/ 41 h 43"/>
                                <a:gd name="T36" fmla="*/ 6 w 14"/>
                                <a:gd name="T37" fmla="*/ 43 h 43"/>
                                <a:gd name="T38" fmla="*/ 9 w 14"/>
                                <a:gd name="T39" fmla="*/ 41 h 43"/>
                                <a:gd name="T40" fmla="*/ 11 w 14"/>
                                <a:gd name="T41" fmla="*/ 41 h 43"/>
                                <a:gd name="T42" fmla="*/ 14 w 14"/>
                                <a:gd name="T43" fmla="*/ 41 h 43"/>
                                <a:gd name="T44" fmla="*/ 14 w 14"/>
                                <a:gd name="T45" fmla="*/ 38 h 43"/>
                                <a:gd name="T46" fmla="*/ 14 w 14"/>
                                <a:gd name="T47" fmla="*/ 36 h 43"/>
                                <a:gd name="T48" fmla="*/ 14 w 14"/>
                                <a:gd name="T49" fmla="*/ 36 h 43"/>
                                <a:gd name="T50" fmla="*/ 14 w 14"/>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3">
                                  <a:moveTo>
                                    <a:pt x="14" y="7"/>
                                  </a:moveTo>
                                  <a:lnTo>
                                    <a:pt x="14" y="5"/>
                                  </a:lnTo>
                                  <a:lnTo>
                                    <a:pt x="14" y="2"/>
                                  </a:lnTo>
                                  <a:lnTo>
                                    <a:pt x="11" y="0"/>
                                  </a:lnTo>
                                  <a:lnTo>
                                    <a:pt x="9" y="0"/>
                                  </a:lnTo>
                                  <a:lnTo>
                                    <a:pt x="6" y="0"/>
                                  </a:lnTo>
                                  <a:lnTo>
                                    <a:pt x="4" y="0"/>
                                  </a:lnTo>
                                  <a:lnTo>
                                    <a:pt x="0" y="2"/>
                                  </a:lnTo>
                                  <a:lnTo>
                                    <a:pt x="0" y="5"/>
                                  </a:lnTo>
                                  <a:lnTo>
                                    <a:pt x="0" y="33"/>
                                  </a:lnTo>
                                  <a:lnTo>
                                    <a:pt x="0" y="36"/>
                                  </a:lnTo>
                                  <a:lnTo>
                                    <a:pt x="0" y="38"/>
                                  </a:lnTo>
                                  <a:lnTo>
                                    <a:pt x="0" y="41"/>
                                  </a:lnTo>
                                  <a:lnTo>
                                    <a:pt x="4" y="41"/>
                                  </a:lnTo>
                                  <a:lnTo>
                                    <a:pt x="6" y="41"/>
                                  </a:lnTo>
                                  <a:lnTo>
                                    <a:pt x="6" y="43"/>
                                  </a:lnTo>
                                  <a:lnTo>
                                    <a:pt x="9" y="41"/>
                                  </a:lnTo>
                                  <a:lnTo>
                                    <a:pt x="11" y="41"/>
                                  </a:lnTo>
                                  <a:lnTo>
                                    <a:pt x="14" y="41"/>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35" name="Line 135"/>
                          <wps:cNvCnPr>
                            <a:cxnSpLocks noChangeShapeType="1"/>
                          </wps:cNvCnPr>
                          <wps:spPr bwMode="auto">
                            <a:xfrm>
                              <a:off x="2183"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36" name="Freeform 136"/>
                          <wps:cNvSpPr>
                            <a:spLocks/>
                          </wps:cNvSpPr>
                          <wps:spPr bwMode="auto">
                            <a:xfrm>
                              <a:off x="2179" y="-1067"/>
                              <a:ext cx="15" cy="7"/>
                            </a:xfrm>
                            <a:custGeom>
                              <a:avLst/>
                              <a:gdLst>
                                <a:gd name="T0" fmla="*/ 8 w 31"/>
                                <a:gd name="T1" fmla="*/ 0 h 13"/>
                                <a:gd name="T2" fmla="*/ 8 w 31"/>
                                <a:gd name="T3" fmla="*/ 0 h 13"/>
                                <a:gd name="T4" fmla="*/ 6 w 31"/>
                                <a:gd name="T5" fmla="*/ 0 h 13"/>
                                <a:gd name="T6" fmla="*/ 2 w 31"/>
                                <a:gd name="T7" fmla="*/ 0 h 13"/>
                                <a:gd name="T8" fmla="*/ 2 w 31"/>
                                <a:gd name="T9" fmla="*/ 3 h 13"/>
                                <a:gd name="T10" fmla="*/ 2 w 31"/>
                                <a:gd name="T11" fmla="*/ 5 h 13"/>
                                <a:gd name="T12" fmla="*/ 0 w 31"/>
                                <a:gd name="T13" fmla="*/ 8 h 13"/>
                                <a:gd name="T14" fmla="*/ 2 w 31"/>
                                <a:gd name="T15" fmla="*/ 8 h 13"/>
                                <a:gd name="T16" fmla="*/ 2 w 31"/>
                                <a:gd name="T17" fmla="*/ 10 h 13"/>
                                <a:gd name="T18" fmla="*/ 2 w 31"/>
                                <a:gd name="T19" fmla="*/ 13 h 13"/>
                                <a:gd name="T20" fmla="*/ 6 w 31"/>
                                <a:gd name="T21" fmla="*/ 13 h 13"/>
                                <a:gd name="T22" fmla="*/ 8 w 31"/>
                                <a:gd name="T23" fmla="*/ 13 h 13"/>
                                <a:gd name="T24" fmla="*/ 20 w 31"/>
                                <a:gd name="T25" fmla="*/ 13 h 13"/>
                                <a:gd name="T26" fmla="*/ 23 w 31"/>
                                <a:gd name="T27" fmla="*/ 13 h 13"/>
                                <a:gd name="T28" fmla="*/ 25 w 31"/>
                                <a:gd name="T29" fmla="*/ 13 h 13"/>
                                <a:gd name="T30" fmla="*/ 29 w 31"/>
                                <a:gd name="T31" fmla="*/ 13 h 13"/>
                                <a:gd name="T32" fmla="*/ 29 w 31"/>
                                <a:gd name="T33" fmla="*/ 10 h 13"/>
                                <a:gd name="T34" fmla="*/ 31 w 31"/>
                                <a:gd name="T35" fmla="*/ 8 h 13"/>
                                <a:gd name="T36" fmla="*/ 31 w 31"/>
                                <a:gd name="T37" fmla="*/ 8 h 13"/>
                                <a:gd name="T38" fmla="*/ 31 w 31"/>
                                <a:gd name="T39" fmla="*/ 5 h 13"/>
                                <a:gd name="T40" fmla="*/ 29 w 31"/>
                                <a:gd name="T41" fmla="*/ 3 h 13"/>
                                <a:gd name="T42" fmla="*/ 29 w 31"/>
                                <a:gd name="T43" fmla="*/ 0 h 13"/>
                                <a:gd name="T44" fmla="*/ 25 w 31"/>
                                <a:gd name="T45" fmla="*/ 0 h 13"/>
                                <a:gd name="T46" fmla="*/ 23 w 31"/>
                                <a:gd name="T47" fmla="*/ 0 h 13"/>
                                <a:gd name="T48" fmla="*/ 20 w 31"/>
                                <a:gd name="T49" fmla="*/ 0 h 13"/>
                                <a:gd name="T50" fmla="*/ 8 w 31"/>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3">
                                  <a:moveTo>
                                    <a:pt x="8" y="0"/>
                                  </a:moveTo>
                                  <a:lnTo>
                                    <a:pt x="8" y="0"/>
                                  </a:lnTo>
                                  <a:lnTo>
                                    <a:pt x="6" y="0"/>
                                  </a:lnTo>
                                  <a:lnTo>
                                    <a:pt x="2" y="0"/>
                                  </a:lnTo>
                                  <a:lnTo>
                                    <a:pt x="2" y="3"/>
                                  </a:lnTo>
                                  <a:lnTo>
                                    <a:pt x="2" y="5"/>
                                  </a:lnTo>
                                  <a:lnTo>
                                    <a:pt x="0" y="8"/>
                                  </a:lnTo>
                                  <a:lnTo>
                                    <a:pt x="2" y="8"/>
                                  </a:lnTo>
                                  <a:lnTo>
                                    <a:pt x="2" y="10"/>
                                  </a:lnTo>
                                  <a:lnTo>
                                    <a:pt x="2" y="13"/>
                                  </a:lnTo>
                                  <a:lnTo>
                                    <a:pt x="6" y="13"/>
                                  </a:lnTo>
                                  <a:lnTo>
                                    <a:pt x="8" y="13"/>
                                  </a:lnTo>
                                  <a:lnTo>
                                    <a:pt x="20" y="13"/>
                                  </a:lnTo>
                                  <a:lnTo>
                                    <a:pt x="23" y="13"/>
                                  </a:lnTo>
                                  <a:lnTo>
                                    <a:pt x="25" y="13"/>
                                  </a:lnTo>
                                  <a:lnTo>
                                    <a:pt x="29" y="13"/>
                                  </a:lnTo>
                                  <a:lnTo>
                                    <a:pt x="29" y="10"/>
                                  </a:lnTo>
                                  <a:lnTo>
                                    <a:pt x="31" y="8"/>
                                  </a:lnTo>
                                  <a:lnTo>
                                    <a:pt x="31" y="5"/>
                                  </a:lnTo>
                                  <a:lnTo>
                                    <a:pt x="29" y="3"/>
                                  </a:lnTo>
                                  <a:lnTo>
                                    <a:pt x="29" y="0"/>
                                  </a:lnTo>
                                  <a:lnTo>
                                    <a:pt x="25" y="0"/>
                                  </a:lnTo>
                                  <a:lnTo>
                                    <a:pt x="23"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37" name="Line 137"/>
                          <wps:cNvCnPr>
                            <a:cxnSpLocks noChangeShapeType="1"/>
                          </wps:cNvCnPr>
                          <wps:spPr bwMode="auto">
                            <a:xfrm>
                              <a:off x="2194" y="-10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38" name="Freeform 138"/>
                          <wps:cNvSpPr>
                            <a:spLocks/>
                          </wps:cNvSpPr>
                          <wps:spPr bwMode="auto">
                            <a:xfrm>
                              <a:off x="2187" y="-1067"/>
                              <a:ext cx="7" cy="21"/>
                            </a:xfrm>
                            <a:custGeom>
                              <a:avLst/>
                              <a:gdLst>
                                <a:gd name="T0" fmla="*/ 15 w 15"/>
                                <a:gd name="T1" fmla="*/ 8 h 41"/>
                                <a:gd name="T2" fmla="*/ 15 w 15"/>
                                <a:gd name="T3" fmla="*/ 5 h 41"/>
                                <a:gd name="T4" fmla="*/ 13 w 15"/>
                                <a:gd name="T5" fmla="*/ 3 h 41"/>
                                <a:gd name="T6" fmla="*/ 13 w 15"/>
                                <a:gd name="T7" fmla="*/ 0 h 41"/>
                                <a:gd name="T8" fmla="*/ 9 w 15"/>
                                <a:gd name="T9" fmla="*/ 0 h 41"/>
                                <a:gd name="T10" fmla="*/ 7 w 15"/>
                                <a:gd name="T11" fmla="*/ 0 h 41"/>
                                <a:gd name="T12" fmla="*/ 7 w 15"/>
                                <a:gd name="T13" fmla="*/ 0 h 41"/>
                                <a:gd name="T14" fmla="*/ 4 w 15"/>
                                <a:gd name="T15" fmla="*/ 0 h 41"/>
                                <a:gd name="T16" fmla="*/ 2 w 15"/>
                                <a:gd name="T17" fmla="*/ 0 h 41"/>
                                <a:gd name="T18" fmla="*/ 0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4 w 15"/>
                                <a:gd name="T35" fmla="*/ 41 h 41"/>
                                <a:gd name="T36" fmla="*/ 7 w 15"/>
                                <a:gd name="T37" fmla="*/ 41 h 41"/>
                                <a:gd name="T38" fmla="*/ 7 w 15"/>
                                <a:gd name="T39" fmla="*/ 41 h 41"/>
                                <a:gd name="T40" fmla="*/ 9 w 15"/>
                                <a:gd name="T41" fmla="*/ 41 h 41"/>
                                <a:gd name="T42" fmla="*/ 13 w 15"/>
                                <a:gd name="T43" fmla="*/ 38 h 41"/>
                                <a:gd name="T44" fmla="*/ 13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3" y="3"/>
                                  </a:lnTo>
                                  <a:lnTo>
                                    <a:pt x="13" y="0"/>
                                  </a:lnTo>
                                  <a:lnTo>
                                    <a:pt x="9" y="0"/>
                                  </a:lnTo>
                                  <a:lnTo>
                                    <a:pt x="7" y="0"/>
                                  </a:lnTo>
                                  <a:lnTo>
                                    <a:pt x="4" y="0"/>
                                  </a:lnTo>
                                  <a:lnTo>
                                    <a:pt x="2" y="0"/>
                                  </a:lnTo>
                                  <a:lnTo>
                                    <a:pt x="0" y="0"/>
                                  </a:lnTo>
                                  <a:lnTo>
                                    <a:pt x="0" y="3"/>
                                  </a:lnTo>
                                  <a:lnTo>
                                    <a:pt x="0" y="5"/>
                                  </a:lnTo>
                                  <a:lnTo>
                                    <a:pt x="0" y="33"/>
                                  </a:lnTo>
                                  <a:lnTo>
                                    <a:pt x="0" y="36"/>
                                  </a:lnTo>
                                  <a:lnTo>
                                    <a:pt x="0" y="38"/>
                                  </a:lnTo>
                                  <a:lnTo>
                                    <a:pt x="2" y="41"/>
                                  </a:lnTo>
                                  <a:lnTo>
                                    <a:pt x="4" y="41"/>
                                  </a:lnTo>
                                  <a:lnTo>
                                    <a:pt x="7" y="41"/>
                                  </a:lnTo>
                                  <a:lnTo>
                                    <a:pt x="9" y="41"/>
                                  </a:lnTo>
                                  <a:lnTo>
                                    <a:pt x="13"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39" name="Line 139"/>
                          <wps:cNvCnPr>
                            <a:cxnSpLocks noChangeShapeType="1"/>
                          </wps:cNvCnPr>
                          <wps:spPr bwMode="auto">
                            <a:xfrm>
                              <a:off x="2191" y="-10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40" name="Freeform 140"/>
                          <wps:cNvSpPr>
                            <a:spLocks/>
                          </wps:cNvSpPr>
                          <wps:spPr bwMode="auto">
                            <a:xfrm>
                              <a:off x="2187" y="-1054"/>
                              <a:ext cx="59" cy="8"/>
                            </a:xfrm>
                            <a:custGeom>
                              <a:avLst/>
                              <a:gdLst>
                                <a:gd name="T0" fmla="*/ 7 w 119"/>
                                <a:gd name="T1" fmla="*/ 0 h 15"/>
                                <a:gd name="T2" fmla="*/ 4 w 119"/>
                                <a:gd name="T3" fmla="*/ 0 h 15"/>
                                <a:gd name="T4" fmla="*/ 2 w 119"/>
                                <a:gd name="T5" fmla="*/ 2 h 15"/>
                                <a:gd name="T6" fmla="*/ 0 w 119"/>
                                <a:gd name="T7" fmla="*/ 2 h 15"/>
                                <a:gd name="T8" fmla="*/ 0 w 119"/>
                                <a:gd name="T9" fmla="*/ 5 h 15"/>
                                <a:gd name="T10" fmla="*/ 0 w 119"/>
                                <a:gd name="T11" fmla="*/ 5 h 15"/>
                                <a:gd name="T12" fmla="*/ 0 w 119"/>
                                <a:gd name="T13" fmla="*/ 7 h 15"/>
                                <a:gd name="T14" fmla="*/ 0 w 119"/>
                                <a:gd name="T15" fmla="*/ 10 h 15"/>
                                <a:gd name="T16" fmla="*/ 0 w 119"/>
                                <a:gd name="T17" fmla="*/ 12 h 15"/>
                                <a:gd name="T18" fmla="*/ 0 w 119"/>
                                <a:gd name="T19" fmla="*/ 12 h 15"/>
                                <a:gd name="T20" fmla="*/ 2 w 119"/>
                                <a:gd name="T21" fmla="*/ 15 h 15"/>
                                <a:gd name="T22" fmla="*/ 4 w 119"/>
                                <a:gd name="T23" fmla="*/ 15 h 15"/>
                                <a:gd name="T24" fmla="*/ 105 w 119"/>
                                <a:gd name="T25" fmla="*/ 15 h 15"/>
                                <a:gd name="T26" fmla="*/ 110 w 119"/>
                                <a:gd name="T27" fmla="*/ 15 h 15"/>
                                <a:gd name="T28" fmla="*/ 114 w 119"/>
                                <a:gd name="T29" fmla="*/ 15 h 15"/>
                                <a:gd name="T30" fmla="*/ 116 w 119"/>
                                <a:gd name="T31" fmla="*/ 12 h 15"/>
                                <a:gd name="T32" fmla="*/ 116 w 119"/>
                                <a:gd name="T33" fmla="*/ 12 h 15"/>
                                <a:gd name="T34" fmla="*/ 116 w 119"/>
                                <a:gd name="T35" fmla="*/ 10 h 15"/>
                                <a:gd name="T36" fmla="*/ 119 w 119"/>
                                <a:gd name="T37" fmla="*/ 7 h 15"/>
                                <a:gd name="T38" fmla="*/ 116 w 119"/>
                                <a:gd name="T39" fmla="*/ 5 h 15"/>
                                <a:gd name="T40" fmla="*/ 116 w 119"/>
                                <a:gd name="T41" fmla="*/ 5 h 15"/>
                                <a:gd name="T42" fmla="*/ 116 w 119"/>
                                <a:gd name="T43" fmla="*/ 2 h 15"/>
                                <a:gd name="T44" fmla="*/ 114 w 119"/>
                                <a:gd name="T45" fmla="*/ 2 h 15"/>
                                <a:gd name="T46" fmla="*/ 110 w 119"/>
                                <a:gd name="T47" fmla="*/ 0 h 15"/>
                                <a:gd name="T48" fmla="*/ 108 w 119"/>
                                <a:gd name="T49" fmla="*/ 0 h 15"/>
                                <a:gd name="T50" fmla="*/ 7 w 11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5">
                                  <a:moveTo>
                                    <a:pt x="7" y="0"/>
                                  </a:moveTo>
                                  <a:lnTo>
                                    <a:pt x="4" y="0"/>
                                  </a:lnTo>
                                  <a:lnTo>
                                    <a:pt x="2" y="2"/>
                                  </a:lnTo>
                                  <a:lnTo>
                                    <a:pt x="0" y="2"/>
                                  </a:lnTo>
                                  <a:lnTo>
                                    <a:pt x="0" y="5"/>
                                  </a:lnTo>
                                  <a:lnTo>
                                    <a:pt x="0" y="7"/>
                                  </a:lnTo>
                                  <a:lnTo>
                                    <a:pt x="0" y="10"/>
                                  </a:lnTo>
                                  <a:lnTo>
                                    <a:pt x="0" y="12"/>
                                  </a:lnTo>
                                  <a:lnTo>
                                    <a:pt x="2" y="15"/>
                                  </a:lnTo>
                                  <a:lnTo>
                                    <a:pt x="4" y="15"/>
                                  </a:lnTo>
                                  <a:lnTo>
                                    <a:pt x="105" y="15"/>
                                  </a:lnTo>
                                  <a:lnTo>
                                    <a:pt x="110" y="15"/>
                                  </a:lnTo>
                                  <a:lnTo>
                                    <a:pt x="114" y="15"/>
                                  </a:lnTo>
                                  <a:lnTo>
                                    <a:pt x="116" y="12"/>
                                  </a:lnTo>
                                  <a:lnTo>
                                    <a:pt x="116" y="10"/>
                                  </a:lnTo>
                                  <a:lnTo>
                                    <a:pt x="119" y="7"/>
                                  </a:lnTo>
                                  <a:lnTo>
                                    <a:pt x="116" y="5"/>
                                  </a:lnTo>
                                  <a:lnTo>
                                    <a:pt x="116" y="2"/>
                                  </a:lnTo>
                                  <a:lnTo>
                                    <a:pt x="114" y="2"/>
                                  </a:lnTo>
                                  <a:lnTo>
                                    <a:pt x="110" y="0"/>
                                  </a:lnTo>
                                  <a:lnTo>
                                    <a:pt x="10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41" name="Line 141"/>
                          <wps:cNvCnPr>
                            <a:cxnSpLocks noChangeShapeType="1"/>
                          </wps:cNvCnPr>
                          <wps:spPr bwMode="auto">
                            <a:xfrm>
                              <a:off x="2246" y="-1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42" name="Freeform 142"/>
                          <wps:cNvSpPr>
                            <a:spLocks/>
                          </wps:cNvSpPr>
                          <wps:spPr bwMode="auto">
                            <a:xfrm>
                              <a:off x="2239" y="-1054"/>
                              <a:ext cx="7" cy="35"/>
                            </a:xfrm>
                            <a:custGeom>
                              <a:avLst/>
                              <a:gdLst>
                                <a:gd name="T0" fmla="*/ 16 w 16"/>
                                <a:gd name="T1" fmla="*/ 7 h 70"/>
                                <a:gd name="T2" fmla="*/ 13 w 16"/>
                                <a:gd name="T3" fmla="*/ 5 h 70"/>
                                <a:gd name="T4" fmla="*/ 13 w 16"/>
                                <a:gd name="T5" fmla="*/ 5 h 70"/>
                                <a:gd name="T6" fmla="*/ 13 w 16"/>
                                <a:gd name="T7" fmla="*/ 2 h 70"/>
                                <a:gd name="T8" fmla="*/ 11 w 16"/>
                                <a:gd name="T9" fmla="*/ 2 h 70"/>
                                <a:gd name="T10" fmla="*/ 7 w 16"/>
                                <a:gd name="T11" fmla="*/ 0 h 70"/>
                                <a:gd name="T12" fmla="*/ 7 w 16"/>
                                <a:gd name="T13" fmla="*/ 0 h 70"/>
                                <a:gd name="T14" fmla="*/ 5 w 16"/>
                                <a:gd name="T15" fmla="*/ 0 h 70"/>
                                <a:gd name="T16" fmla="*/ 2 w 16"/>
                                <a:gd name="T17" fmla="*/ 2 h 70"/>
                                <a:gd name="T18" fmla="*/ 0 w 16"/>
                                <a:gd name="T19" fmla="*/ 2 h 70"/>
                                <a:gd name="T20" fmla="*/ 0 w 16"/>
                                <a:gd name="T21" fmla="*/ 5 h 70"/>
                                <a:gd name="T22" fmla="*/ 0 w 16"/>
                                <a:gd name="T23" fmla="*/ 5 h 70"/>
                                <a:gd name="T24" fmla="*/ 0 w 16"/>
                                <a:gd name="T25" fmla="*/ 61 h 70"/>
                                <a:gd name="T26" fmla="*/ 0 w 16"/>
                                <a:gd name="T27" fmla="*/ 64 h 70"/>
                                <a:gd name="T28" fmla="*/ 0 w 16"/>
                                <a:gd name="T29" fmla="*/ 67 h 70"/>
                                <a:gd name="T30" fmla="*/ 0 w 16"/>
                                <a:gd name="T31" fmla="*/ 70 h 70"/>
                                <a:gd name="T32" fmla="*/ 2 w 16"/>
                                <a:gd name="T33" fmla="*/ 70 h 70"/>
                                <a:gd name="T34" fmla="*/ 5 w 16"/>
                                <a:gd name="T35" fmla="*/ 70 h 70"/>
                                <a:gd name="T36" fmla="*/ 7 w 16"/>
                                <a:gd name="T37" fmla="*/ 70 h 70"/>
                                <a:gd name="T38" fmla="*/ 7 w 16"/>
                                <a:gd name="T39" fmla="*/ 70 h 70"/>
                                <a:gd name="T40" fmla="*/ 11 w 16"/>
                                <a:gd name="T41" fmla="*/ 70 h 70"/>
                                <a:gd name="T42" fmla="*/ 13 w 16"/>
                                <a:gd name="T43" fmla="*/ 70 h 70"/>
                                <a:gd name="T44" fmla="*/ 13 w 16"/>
                                <a:gd name="T45" fmla="*/ 67 h 70"/>
                                <a:gd name="T46" fmla="*/ 13 w 16"/>
                                <a:gd name="T47" fmla="*/ 64 h 70"/>
                                <a:gd name="T48" fmla="*/ 16 w 16"/>
                                <a:gd name="T49" fmla="*/ 64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3" y="5"/>
                                  </a:lnTo>
                                  <a:lnTo>
                                    <a:pt x="13" y="2"/>
                                  </a:lnTo>
                                  <a:lnTo>
                                    <a:pt x="11" y="2"/>
                                  </a:lnTo>
                                  <a:lnTo>
                                    <a:pt x="7" y="0"/>
                                  </a:lnTo>
                                  <a:lnTo>
                                    <a:pt x="5" y="0"/>
                                  </a:lnTo>
                                  <a:lnTo>
                                    <a:pt x="2" y="2"/>
                                  </a:lnTo>
                                  <a:lnTo>
                                    <a:pt x="0" y="2"/>
                                  </a:lnTo>
                                  <a:lnTo>
                                    <a:pt x="0" y="5"/>
                                  </a:lnTo>
                                  <a:lnTo>
                                    <a:pt x="0" y="61"/>
                                  </a:lnTo>
                                  <a:lnTo>
                                    <a:pt x="0" y="64"/>
                                  </a:lnTo>
                                  <a:lnTo>
                                    <a:pt x="0" y="67"/>
                                  </a:lnTo>
                                  <a:lnTo>
                                    <a:pt x="0" y="70"/>
                                  </a:lnTo>
                                  <a:lnTo>
                                    <a:pt x="2" y="70"/>
                                  </a:lnTo>
                                  <a:lnTo>
                                    <a:pt x="5" y="70"/>
                                  </a:lnTo>
                                  <a:lnTo>
                                    <a:pt x="7" y="70"/>
                                  </a:lnTo>
                                  <a:lnTo>
                                    <a:pt x="11" y="70"/>
                                  </a:lnTo>
                                  <a:lnTo>
                                    <a:pt x="13" y="70"/>
                                  </a:lnTo>
                                  <a:lnTo>
                                    <a:pt x="13" y="67"/>
                                  </a:lnTo>
                                  <a:lnTo>
                                    <a:pt x="13" y="64"/>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43" name="Line 143"/>
                          <wps:cNvCnPr>
                            <a:cxnSpLocks noChangeShapeType="1"/>
                          </wps:cNvCnPr>
                          <wps:spPr bwMode="auto">
                            <a:xfrm>
                              <a:off x="2242"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44" name="Freeform 144"/>
                          <wps:cNvSpPr>
                            <a:spLocks/>
                          </wps:cNvSpPr>
                          <wps:spPr bwMode="auto">
                            <a:xfrm>
                              <a:off x="2239" y="-1026"/>
                              <a:ext cx="51" cy="7"/>
                            </a:xfrm>
                            <a:custGeom>
                              <a:avLst/>
                              <a:gdLst>
                                <a:gd name="T0" fmla="*/ 7 w 103"/>
                                <a:gd name="T1" fmla="*/ 0 h 16"/>
                                <a:gd name="T2" fmla="*/ 5 w 103"/>
                                <a:gd name="T3" fmla="*/ 3 h 16"/>
                                <a:gd name="T4" fmla="*/ 2 w 103"/>
                                <a:gd name="T5" fmla="*/ 3 h 16"/>
                                <a:gd name="T6" fmla="*/ 0 w 103"/>
                                <a:gd name="T7" fmla="*/ 3 h 16"/>
                                <a:gd name="T8" fmla="*/ 0 w 103"/>
                                <a:gd name="T9" fmla="*/ 5 h 16"/>
                                <a:gd name="T10" fmla="*/ 0 w 103"/>
                                <a:gd name="T11" fmla="*/ 7 h 16"/>
                                <a:gd name="T12" fmla="*/ 0 w 103"/>
                                <a:gd name="T13" fmla="*/ 7 h 16"/>
                                <a:gd name="T14" fmla="*/ 0 w 103"/>
                                <a:gd name="T15" fmla="*/ 10 h 16"/>
                                <a:gd name="T16" fmla="*/ 0 w 103"/>
                                <a:gd name="T17" fmla="*/ 13 h 16"/>
                                <a:gd name="T18" fmla="*/ 0 w 103"/>
                                <a:gd name="T19" fmla="*/ 16 h 16"/>
                                <a:gd name="T20" fmla="*/ 2 w 103"/>
                                <a:gd name="T21" fmla="*/ 16 h 16"/>
                                <a:gd name="T22" fmla="*/ 5 w 103"/>
                                <a:gd name="T23" fmla="*/ 16 h 16"/>
                                <a:gd name="T24" fmla="*/ 93 w 103"/>
                                <a:gd name="T25" fmla="*/ 16 h 16"/>
                                <a:gd name="T26" fmla="*/ 98 w 103"/>
                                <a:gd name="T27" fmla="*/ 16 h 16"/>
                                <a:gd name="T28" fmla="*/ 101 w 103"/>
                                <a:gd name="T29" fmla="*/ 16 h 16"/>
                                <a:gd name="T30" fmla="*/ 101 w 103"/>
                                <a:gd name="T31" fmla="*/ 16 h 16"/>
                                <a:gd name="T32" fmla="*/ 103 w 103"/>
                                <a:gd name="T33" fmla="*/ 13 h 16"/>
                                <a:gd name="T34" fmla="*/ 103 w 103"/>
                                <a:gd name="T35" fmla="*/ 10 h 16"/>
                                <a:gd name="T36" fmla="*/ 103 w 103"/>
                                <a:gd name="T37" fmla="*/ 7 h 16"/>
                                <a:gd name="T38" fmla="*/ 103 w 103"/>
                                <a:gd name="T39" fmla="*/ 7 h 16"/>
                                <a:gd name="T40" fmla="*/ 103 w 103"/>
                                <a:gd name="T41" fmla="*/ 5 h 16"/>
                                <a:gd name="T42" fmla="*/ 101 w 103"/>
                                <a:gd name="T43" fmla="*/ 3 h 16"/>
                                <a:gd name="T44" fmla="*/ 101 w 103"/>
                                <a:gd name="T45" fmla="*/ 3 h 16"/>
                                <a:gd name="T46" fmla="*/ 98 w 103"/>
                                <a:gd name="T47" fmla="*/ 3 h 16"/>
                                <a:gd name="T48" fmla="*/ 96 w 103"/>
                                <a:gd name="T49" fmla="*/ 0 h 16"/>
                                <a:gd name="T50" fmla="*/ 7 w 10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3" h="16">
                                  <a:moveTo>
                                    <a:pt x="7" y="0"/>
                                  </a:moveTo>
                                  <a:lnTo>
                                    <a:pt x="5" y="3"/>
                                  </a:lnTo>
                                  <a:lnTo>
                                    <a:pt x="2" y="3"/>
                                  </a:lnTo>
                                  <a:lnTo>
                                    <a:pt x="0" y="3"/>
                                  </a:lnTo>
                                  <a:lnTo>
                                    <a:pt x="0" y="5"/>
                                  </a:lnTo>
                                  <a:lnTo>
                                    <a:pt x="0" y="7"/>
                                  </a:lnTo>
                                  <a:lnTo>
                                    <a:pt x="0" y="10"/>
                                  </a:lnTo>
                                  <a:lnTo>
                                    <a:pt x="0" y="13"/>
                                  </a:lnTo>
                                  <a:lnTo>
                                    <a:pt x="0" y="16"/>
                                  </a:lnTo>
                                  <a:lnTo>
                                    <a:pt x="2" y="16"/>
                                  </a:lnTo>
                                  <a:lnTo>
                                    <a:pt x="5" y="16"/>
                                  </a:lnTo>
                                  <a:lnTo>
                                    <a:pt x="93" y="16"/>
                                  </a:lnTo>
                                  <a:lnTo>
                                    <a:pt x="98" y="16"/>
                                  </a:lnTo>
                                  <a:lnTo>
                                    <a:pt x="101" y="16"/>
                                  </a:lnTo>
                                  <a:lnTo>
                                    <a:pt x="103" y="13"/>
                                  </a:lnTo>
                                  <a:lnTo>
                                    <a:pt x="103" y="10"/>
                                  </a:lnTo>
                                  <a:lnTo>
                                    <a:pt x="103" y="7"/>
                                  </a:lnTo>
                                  <a:lnTo>
                                    <a:pt x="103" y="5"/>
                                  </a:lnTo>
                                  <a:lnTo>
                                    <a:pt x="101" y="3"/>
                                  </a:lnTo>
                                  <a:lnTo>
                                    <a:pt x="98" y="3"/>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45" name="Line 145"/>
                          <wps:cNvCnPr>
                            <a:cxnSpLocks noChangeShapeType="1"/>
                          </wps:cNvCnPr>
                          <wps:spPr bwMode="auto">
                            <a:xfrm>
                              <a:off x="2290"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46" name="Freeform 146"/>
                          <wps:cNvSpPr>
                            <a:spLocks/>
                          </wps:cNvSpPr>
                          <wps:spPr bwMode="auto">
                            <a:xfrm>
                              <a:off x="2282" y="-1026"/>
                              <a:ext cx="8" cy="36"/>
                            </a:xfrm>
                            <a:custGeom>
                              <a:avLst/>
                              <a:gdLst>
                                <a:gd name="T0" fmla="*/ 15 w 15"/>
                                <a:gd name="T1" fmla="*/ 7 h 73"/>
                                <a:gd name="T2" fmla="*/ 15 w 15"/>
                                <a:gd name="T3" fmla="*/ 7 h 73"/>
                                <a:gd name="T4" fmla="*/ 15 w 15"/>
                                <a:gd name="T5" fmla="*/ 5 h 73"/>
                                <a:gd name="T6" fmla="*/ 13 w 15"/>
                                <a:gd name="T7" fmla="*/ 3 h 73"/>
                                <a:gd name="T8" fmla="*/ 13 w 15"/>
                                <a:gd name="T9" fmla="*/ 3 h 73"/>
                                <a:gd name="T10" fmla="*/ 10 w 15"/>
                                <a:gd name="T11" fmla="*/ 3 h 73"/>
                                <a:gd name="T12" fmla="*/ 8 w 15"/>
                                <a:gd name="T13" fmla="*/ 0 h 73"/>
                                <a:gd name="T14" fmla="*/ 8 w 15"/>
                                <a:gd name="T15" fmla="*/ 3 h 73"/>
                                <a:gd name="T16" fmla="*/ 5 w 15"/>
                                <a:gd name="T17" fmla="*/ 3 h 73"/>
                                <a:gd name="T18" fmla="*/ 3 w 15"/>
                                <a:gd name="T19" fmla="*/ 3 h 73"/>
                                <a:gd name="T20" fmla="*/ 3 w 15"/>
                                <a:gd name="T21" fmla="*/ 5 h 73"/>
                                <a:gd name="T22" fmla="*/ 0 w 15"/>
                                <a:gd name="T23" fmla="*/ 7 h 73"/>
                                <a:gd name="T24" fmla="*/ 0 w 15"/>
                                <a:gd name="T25" fmla="*/ 65 h 73"/>
                                <a:gd name="T26" fmla="*/ 0 w 15"/>
                                <a:gd name="T27" fmla="*/ 68 h 73"/>
                                <a:gd name="T28" fmla="*/ 3 w 15"/>
                                <a:gd name="T29" fmla="*/ 68 h 73"/>
                                <a:gd name="T30" fmla="*/ 3 w 15"/>
                                <a:gd name="T31" fmla="*/ 70 h 73"/>
                                <a:gd name="T32" fmla="*/ 5 w 15"/>
                                <a:gd name="T33" fmla="*/ 70 h 73"/>
                                <a:gd name="T34" fmla="*/ 8 w 15"/>
                                <a:gd name="T35" fmla="*/ 73 h 73"/>
                                <a:gd name="T36" fmla="*/ 8 w 15"/>
                                <a:gd name="T37" fmla="*/ 73 h 73"/>
                                <a:gd name="T38" fmla="*/ 10 w 15"/>
                                <a:gd name="T39" fmla="*/ 73 h 73"/>
                                <a:gd name="T40" fmla="*/ 13 w 15"/>
                                <a:gd name="T41" fmla="*/ 70 h 73"/>
                                <a:gd name="T42" fmla="*/ 13 w 15"/>
                                <a:gd name="T43" fmla="*/ 70 h 73"/>
                                <a:gd name="T44" fmla="*/ 15 w 15"/>
                                <a:gd name="T45" fmla="*/ 68 h 73"/>
                                <a:gd name="T46" fmla="*/ 15 w 15"/>
                                <a:gd name="T47" fmla="*/ 68 h 73"/>
                                <a:gd name="T48" fmla="*/ 15 w 15"/>
                                <a:gd name="T49" fmla="*/ 65 h 73"/>
                                <a:gd name="T50" fmla="*/ 15 w 15"/>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7"/>
                                  </a:moveTo>
                                  <a:lnTo>
                                    <a:pt x="15" y="7"/>
                                  </a:lnTo>
                                  <a:lnTo>
                                    <a:pt x="15" y="5"/>
                                  </a:lnTo>
                                  <a:lnTo>
                                    <a:pt x="13" y="3"/>
                                  </a:lnTo>
                                  <a:lnTo>
                                    <a:pt x="10" y="3"/>
                                  </a:lnTo>
                                  <a:lnTo>
                                    <a:pt x="8" y="0"/>
                                  </a:lnTo>
                                  <a:lnTo>
                                    <a:pt x="8" y="3"/>
                                  </a:lnTo>
                                  <a:lnTo>
                                    <a:pt x="5" y="3"/>
                                  </a:lnTo>
                                  <a:lnTo>
                                    <a:pt x="3" y="3"/>
                                  </a:lnTo>
                                  <a:lnTo>
                                    <a:pt x="3" y="5"/>
                                  </a:lnTo>
                                  <a:lnTo>
                                    <a:pt x="0" y="7"/>
                                  </a:lnTo>
                                  <a:lnTo>
                                    <a:pt x="0" y="65"/>
                                  </a:lnTo>
                                  <a:lnTo>
                                    <a:pt x="0" y="68"/>
                                  </a:lnTo>
                                  <a:lnTo>
                                    <a:pt x="3" y="68"/>
                                  </a:lnTo>
                                  <a:lnTo>
                                    <a:pt x="3" y="70"/>
                                  </a:lnTo>
                                  <a:lnTo>
                                    <a:pt x="5" y="70"/>
                                  </a:lnTo>
                                  <a:lnTo>
                                    <a:pt x="8" y="73"/>
                                  </a:lnTo>
                                  <a:lnTo>
                                    <a:pt x="10" y="73"/>
                                  </a:lnTo>
                                  <a:lnTo>
                                    <a:pt x="13" y="70"/>
                                  </a:lnTo>
                                  <a:lnTo>
                                    <a:pt x="15" y="68"/>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47" name="Line 147"/>
                          <wps:cNvCnPr>
                            <a:cxnSpLocks noChangeShapeType="1"/>
                          </wps:cNvCnPr>
                          <wps:spPr bwMode="auto">
                            <a:xfrm>
                              <a:off x="2287" y="-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48" name="Freeform 148"/>
                          <wps:cNvSpPr>
                            <a:spLocks/>
                          </wps:cNvSpPr>
                          <wps:spPr bwMode="auto">
                            <a:xfrm>
                              <a:off x="2282" y="-998"/>
                              <a:ext cx="32" cy="8"/>
                            </a:xfrm>
                            <a:custGeom>
                              <a:avLst/>
                              <a:gdLst>
                                <a:gd name="T0" fmla="*/ 8 w 62"/>
                                <a:gd name="T1" fmla="*/ 0 h 16"/>
                                <a:gd name="T2" fmla="*/ 8 w 62"/>
                                <a:gd name="T3" fmla="*/ 0 h 16"/>
                                <a:gd name="T4" fmla="*/ 5 w 62"/>
                                <a:gd name="T5" fmla="*/ 0 h 16"/>
                                <a:gd name="T6" fmla="*/ 3 w 62"/>
                                <a:gd name="T7" fmla="*/ 2 h 16"/>
                                <a:gd name="T8" fmla="*/ 3 w 62"/>
                                <a:gd name="T9" fmla="*/ 2 h 16"/>
                                <a:gd name="T10" fmla="*/ 0 w 62"/>
                                <a:gd name="T11" fmla="*/ 6 h 16"/>
                                <a:gd name="T12" fmla="*/ 0 w 62"/>
                                <a:gd name="T13" fmla="*/ 8 h 16"/>
                                <a:gd name="T14" fmla="*/ 0 w 62"/>
                                <a:gd name="T15" fmla="*/ 11 h 16"/>
                                <a:gd name="T16" fmla="*/ 3 w 62"/>
                                <a:gd name="T17" fmla="*/ 11 h 16"/>
                                <a:gd name="T18" fmla="*/ 3 w 62"/>
                                <a:gd name="T19" fmla="*/ 13 h 16"/>
                                <a:gd name="T20" fmla="*/ 5 w 62"/>
                                <a:gd name="T21" fmla="*/ 13 h 16"/>
                                <a:gd name="T22" fmla="*/ 8 w 62"/>
                                <a:gd name="T23" fmla="*/ 16 h 16"/>
                                <a:gd name="T24" fmla="*/ 52 w 62"/>
                                <a:gd name="T25" fmla="*/ 16 h 16"/>
                                <a:gd name="T26" fmla="*/ 57 w 62"/>
                                <a:gd name="T27" fmla="*/ 16 h 16"/>
                                <a:gd name="T28" fmla="*/ 57 w 62"/>
                                <a:gd name="T29" fmla="*/ 13 h 16"/>
                                <a:gd name="T30" fmla="*/ 59 w 62"/>
                                <a:gd name="T31" fmla="*/ 13 h 16"/>
                                <a:gd name="T32" fmla="*/ 59 w 62"/>
                                <a:gd name="T33" fmla="*/ 11 h 16"/>
                                <a:gd name="T34" fmla="*/ 62 w 62"/>
                                <a:gd name="T35" fmla="*/ 11 h 16"/>
                                <a:gd name="T36" fmla="*/ 62 w 62"/>
                                <a:gd name="T37" fmla="*/ 8 h 16"/>
                                <a:gd name="T38" fmla="*/ 62 w 62"/>
                                <a:gd name="T39" fmla="*/ 6 h 16"/>
                                <a:gd name="T40" fmla="*/ 59 w 62"/>
                                <a:gd name="T41" fmla="*/ 2 h 16"/>
                                <a:gd name="T42" fmla="*/ 59 w 62"/>
                                <a:gd name="T43" fmla="*/ 2 h 16"/>
                                <a:gd name="T44" fmla="*/ 57 w 62"/>
                                <a:gd name="T45" fmla="*/ 0 h 16"/>
                                <a:gd name="T46" fmla="*/ 57 w 62"/>
                                <a:gd name="T47" fmla="*/ 0 h 16"/>
                                <a:gd name="T48" fmla="*/ 52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8" y="0"/>
                                  </a:lnTo>
                                  <a:lnTo>
                                    <a:pt x="5" y="0"/>
                                  </a:lnTo>
                                  <a:lnTo>
                                    <a:pt x="3" y="2"/>
                                  </a:lnTo>
                                  <a:lnTo>
                                    <a:pt x="0" y="6"/>
                                  </a:lnTo>
                                  <a:lnTo>
                                    <a:pt x="0" y="8"/>
                                  </a:lnTo>
                                  <a:lnTo>
                                    <a:pt x="0" y="11"/>
                                  </a:lnTo>
                                  <a:lnTo>
                                    <a:pt x="3" y="11"/>
                                  </a:lnTo>
                                  <a:lnTo>
                                    <a:pt x="3" y="13"/>
                                  </a:lnTo>
                                  <a:lnTo>
                                    <a:pt x="5" y="13"/>
                                  </a:lnTo>
                                  <a:lnTo>
                                    <a:pt x="8" y="16"/>
                                  </a:lnTo>
                                  <a:lnTo>
                                    <a:pt x="52" y="16"/>
                                  </a:lnTo>
                                  <a:lnTo>
                                    <a:pt x="57" y="16"/>
                                  </a:lnTo>
                                  <a:lnTo>
                                    <a:pt x="57" y="13"/>
                                  </a:lnTo>
                                  <a:lnTo>
                                    <a:pt x="59" y="13"/>
                                  </a:lnTo>
                                  <a:lnTo>
                                    <a:pt x="59" y="11"/>
                                  </a:lnTo>
                                  <a:lnTo>
                                    <a:pt x="62" y="11"/>
                                  </a:lnTo>
                                  <a:lnTo>
                                    <a:pt x="62" y="8"/>
                                  </a:lnTo>
                                  <a:lnTo>
                                    <a:pt x="62" y="6"/>
                                  </a:lnTo>
                                  <a:lnTo>
                                    <a:pt x="59" y="2"/>
                                  </a:lnTo>
                                  <a:lnTo>
                                    <a:pt x="57"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49" name="Line 149"/>
                          <wps:cNvCnPr>
                            <a:cxnSpLocks noChangeShapeType="1"/>
                          </wps:cNvCnPr>
                          <wps:spPr bwMode="auto">
                            <a:xfrm>
                              <a:off x="2314" y="-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50" name="Freeform 150"/>
                          <wps:cNvSpPr>
                            <a:spLocks/>
                          </wps:cNvSpPr>
                          <wps:spPr bwMode="auto">
                            <a:xfrm>
                              <a:off x="2306" y="-998"/>
                              <a:ext cx="8" cy="35"/>
                            </a:xfrm>
                            <a:custGeom>
                              <a:avLst/>
                              <a:gdLst>
                                <a:gd name="T0" fmla="*/ 15 w 15"/>
                                <a:gd name="T1" fmla="*/ 8 h 70"/>
                                <a:gd name="T2" fmla="*/ 15 w 15"/>
                                <a:gd name="T3" fmla="*/ 6 h 70"/>
                                <a:gd name="T4" fmla="*/ 12 w 15"/>
                                <a:gd name="T5" fmla="*/ 2 h 70"/>
                                <a:gd name="T6" fmla="*/ 12 w 15"/>
                                <a:gd name="T7" fmla="*/ 2 h 70"/>
                                <a:gd name="T8" fmla="*/ 10 w 15"/>
                                <a:gd name="T9" fmla="*/ 0 h 70"/>
                                <a:gd name="T10" fmla="*/ 10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10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6"/>
                                  </a:lnTo>
                                  <a:lnTo>
                                    <a:pt x="12" y="2"/>
                                  </a:lnTo>
                                  <a:lnTo>
                                    <a:pt x="10" y="0"/>
                                  </a:lnTo>
                                  <a:lnTo>
                                    <a:pt x="7" y="0"/>
                                  </a:lnTo>
                                  <a:lnTo>
                                    <a:pt x="5" y="0"/>
                                  </a:lnTo>
                                  <a:lnTo>
                                    <a:pt x="2" y="0"/>
                                  </a:lnTo>
                                  <a:lnTo>
                                    <a:pt x="2" y="2"/>
                                  </a:lnTo>
                                  <a:lnTo>
                                    <a:pt x="0" y="2"/>
                                  </a:lnTo>
                                  <a:lnTo>
                                    <a:pt x="0" y="6"/>
                                  </a:lnTo>
                                  <a:lnTo>
                                    <a:pt x="0" y="62"/>
                                  </a:lnTo>
                                  <a:lnTo>
                                    <a:pt x="0" y="65"/>
                                  </a:lnTo>
                                  <a:lnTo>
                                    <a:pt x="0" y="67"/>
                                  </a:lnTo>
                                  <a:lnTo>
                                    <a:pt x="2" y="67"/>
                                  </a:lnTo>
                                  <a:lnTo>
                                    <a:pt x="2" y="70"/>
                                  </a:lnTo>
                                  <a:lnTo>
                                    <a:pt x="5" y="70"/>
                                  </a:lnTo>
                                  <a:lnTo>
                                    <a:pt x="7" y="70"/>
                                  </a:lnTo>
                                  <a:lnTo>
                                    <a:pt x="10" y="70"/>
                                  </a:lnTo>
                                  <a:lnTo>
                                    <a:pt x="12" y="67"/>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51" name="Line 151"/>
                          <wps:cNvCnPr>
                            <a:cxnSpLocks noChangeShapeType="1"/>
                          </wps:cNvCnPr>
                          <wps:spPr bwMode="auto">
                            <a:xfrm>
                              <a:off x="2309" y="-9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52" name="Freeform 152"/>
                          <wps:cNvSpPr>
                            <a:spLocks/>
                          </wps:cNvSpPr>
                          <wps:spPr bwMode="auto">
                            <a:xfrm>
                              <a:off x="2306" y="-971"/>
                              <a:ext cx="14" cy="8"/>
                            </a:xfrm>
                            <a:custGeom>
                              <a:avLst/>
                              <a:gdLst>
                                <a:gd name="T0" fmla="*/ 7 w 28"/>
                                <a:gd name="T1" fmla="*/ 0 h 15"/>
                                <a:gd name="T2" fmla="*/ 5 w 28"/>
                                <a:gd name="T3" fmla="*/ 0 h 15"/>
                                <a:gd name="T4" fmla="*/ 2 w 28"/>
                                <a:gd name="T5" fmla="*/ 2 h 15"/>
                                <a:gd name="T6" fmla="*/ 2 w 28"/>
                                <a:gd name="T7" fmla="*/ 2 h 15"/>
                                <a:gd name="T8" fmla="*/ 0 w 28"/>
                                <a:gd name="T9" fmla="*/ 5 h 15"/>
                                <a:gd name="T10" fmla="*/ 0 w 28"/>
                                <a:gd name="T11" fmla="*/ 5 h 15"/>
                                <a:gd name="T12" fmla="*/ 0 w 28"/>
                                <a:gd name="T13" fmla="*/ 7 h 15"/>
                                <a:gd name="T14" fmla="*/ 0 w 28"/>
                                <a:gd name="T15" fmla="*/ 10 h 15"/>
                                <a:gd name="T16" fmla="*/ 0 w 28"/>
                                <a:gd name="T17" fmla="*/ 12 h 15"/>
                                <a:gd name="T18" fmla="*/ 2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8 w 28"/>
                                <a:gd name="T33" fmla="*/ 12 h 15"/>
                                <a:gd name="T34" fmla="*/ 28 w 28"/>
                                <a:gd name="T35" fmla="*/ 10 h 15"/>
                                <a:gd name="T36" fmla="*/ 28 w 28"/>
                                <a:gd name="T37" fmla="*/ 7 h 15"/>
                                <a:gd name="T38" fmla="*/ 28 w 28"/>
                                <a:gd name="T39" fmla="*/ 5 h 15"/>
                                <a:gd name="T40" fmla="*/ 28 w 28"/>
                                <a:gd name="T41" fmla="*/ 5 h 15"/>
                                <a:gd name="T42" fmla="*/ 26 w 28"/>
                                <a:gd name="T43" fmla="*/ 2 h 15"/>
                                <a:gd name="T44" fmla="*/ 23 w 28"/>
                                <a:gd name="T45" fmla="*/ 2 h 15"/>
                                <a:gd name="T46" fmla="*/ 23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5"/>
                                  </a:lnTo>
                                  <a:lnTo>
                                    <a:pt x="0" y="7"/>
                                  </a:lnTo>
                                  <a:lnTo>
                                    <a:pt x="0" y="10"/>
                                  </a:lnTo>
                                  <a:lnTo>
                                    <a:pt x="0" y="12"/>
                                  </a:lnTo>
                                  <a:lnTo>
                                    <a:pt x="2" y="12"/>
                                  </a:lnTo>
                                  <a:lnTo>
                                    <a:pt x="2" y="15"/>
                                  </a:lnTo>
                                  <a:lnTo>
                                    <a:pt x="5" y="15"/>
                                  </a:lnTo>
                                  <a:lnTo>
                                    <a:pt x="17" y="15"/>
                                  </a:lnTo>
                                  <a:lnTo>
                                    <a:pt x="23" y="15"/>
                                  </a:lnTo>
                                  <a:lnTo>
                                    <a:pt x="26" y="12"/>
                                  </a:lnTo>
                                  <a:lnTo>
                                    <a:pt x="28" y="12"/>
                                  </a:lnTo>
                                  <a:lnTo>
                                    <a:pt x="28" y="10"/>
                                  </a:lnTo>
                                  <a:lnTo>
                                    <a:pt x="28" y="7"/>
                                  </a:lnTo>
                                  <a:lnTo>
                                    <a:pt x="28" y="5"/>
                                  </a:lnTo>
                                  <a:lnTo>
                                    <a:pt x="26" y="2"/>
                                  </a:lnTo>
                                  <a:lnTo>
                                    <a:pt x="23" y="2"/>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53" name="Line 153"/>
                          <wps:cNvCnPr>
                            <a:cxnSpLocks noChangeShapeType="1"/>
                          </wps:cNvCnPr>
                          <wps:spPr bwMode="auto">
                            <a:xfrm>
                              <a:off x="2320" y="-9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54" name="Freeform 154"/>
                          <wps:cNvSpPr>
                            <a:spLocks/>
                          </wps:cNvSpPr>
                          <wps:spPr bwMode="auto">
                            <a:xfrm>
                              <a:off x="2312" y="-971"/>
                              <a:ext cx="8" cy="22"/>
                            </a:xfrm>
                            <a:custGeom>
                              <a:avLst/>
                              <a:gdLst>
                                <a:gd name="T0" fmla="*/ 16 w 16"/>
                                <a:gd name="T1" fmla="*/ 7 h 43"/>
                                <a:gd name="T2" fmla="*/ 16 w 16"/>
                                <a:gd name="T3" fmla="*/ 5 h 43"/>
                                <a:gd name="T4" fmla="*/ 16 w 16"/>
                                <a:gd name="T5" fmla="*/ 5 h 43"/>
                                <a:gd name="T6" fmla="*/ 14 w 16"/>
                                <a:gd name="T7" fmla="*/ 2 h 43"/>
                                <a:gd name="T8" fmla="*/ 11 w 16"/>
                                <a:gd name="T9" fmla="*/ 2 h 43"/>
                                <a:gd name="T10" fmla="*/ 11 w 16"/>
                                <a:gd name="T11" fmla="*/ 0 h 43"/>
                                <a:gd name="T12" fmla="*/ 8 w 16"/>
                                <a:gd name="T13" fmla="*/ 0 h 43"/>
                                <a:gd name="T14" fmla="*/ 5 w 16"/>
                                <a:gd name="T15" fmla="*/ 0 h 43"/>
                                <a:gd name="T16" fmla="*/ 3 w 16"/>
                                <a:gd name="T17" fmla="*/ 2 h 43"/>
                                <a:gd name="T18" fmla="*/ 3 w 16"/>
                                <a:gd name="T19" fmla="*/ 2 h 43"/>
                                <a:gd name="T20" fmla="*/ 0 w 16"/>
                                <a:gd name="T21" fmla="*/ 5 h 43"/>
                                <a:gd name="T22" fmla="*/ 0 w 16"/>
                                <a:gd name="T23" fmla="*/ 5 h 43"/>
                                <a:gd name="T24" fmla="*/ 0 w 16"/>
                                <a:gd name="T25" fmla="*/ 33 h 43"/>
                                <a:gd name="T26" fmla="*/ 0 w 16"/>
                                <a:gd name="T27" fmla="*/ 38 h 43"/>
                                <a:gd name="T28" fmla="*/ 0 w 16"/>
                                <a:gd name="T29" fmla="*/ 38 h 43"/>
                                <a:gd name="T30" fmla="*/ 3 w 16"/>
                                <a:gd name="T31" fmla="*/ 41 h 43"/>
                                <a:gd name="T32" fmla="*/ 3 w 16"/>
                                <a:gd name="T33" fmla="*/ 41 h 43"/>
                                <a:gd name="T34" fmla="*/ 5 w 16"/>
                                <a:gd name="T35" fmla="*/ 43 h 43"/>
                                <a:gd name="T36" fmla="*/ 8 w 16"/>
                                <a:gd name="T37" fmla="*/ 43 h 43"/>
                                <a:gd name="T38" fmla="*/ 11 w 16"/>
                                <a:gd name="T39" fmla="*/ 43 h 43"/>
                                <a:gd name="T40" fmla="*/ 11 w 16"/>
                                <a:gd name="T41" fmla="*/ 41 h 43"/>
                                <a:gd name="T42" fmla="*/ 14 w 16"/>
                                <a:gd name="T43" fmla="*/ 41 h 43"/>
                                <a:gd name="T44" fmla="*/ 16 w 16"/>
                                <a:gd name="T45" fmla="*/ 38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4" y="2"/>
                                  </a:lnTo>
                                  <a:lnTo>
                                    <a:pt x="11" y="2"/>
                                  </a:lnTo>
                                  <a:lnTo>
                                    <a:pt x="11" y="0"/>
                                  </a:lnTo>
                                  <a:lnTo>
                                    <a:pt x="8" y="0"/>
                                  </a:lnTo>
                                  <a:lnTo>
                                    <a:pt x="5" y="0"/>
                                  </a:lnTo>
                                  <a:lnTo>
                                    <a:pt x="3" y="2"/>
                                  </a:lnTo>
                                  <a:lnTo>
                                    <a:pt x="0" y="5"/>
                                  </a:lnTo>
                                  <a:lnTo>
                                    <a:pt x="0" y="33"/>
                                  </a:lnTo>
                                  <a:lnTo>
                                    <a:pt x="0" y="38"/>
                                  </a:lnTo>
                                  <a:lnTo>
                                    <a:pt x="3" y="41"/>
                                  </a:lnTo>
                                  <a:lnTo>
                                    <a:pt x="5" y="43"/>
                                  </a:lnTo>
                                  <a:lnTo>
                                    <a:pt x="8" y="43"/>
                                  </a:lnTo>
                                  <a:lnTo>
                                    <a:pt x="11"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55" name="Line 155"/>
                          <wps:cNvCnPr>
                            <a:cxnSpLocks noChangeShapeType="1"/>
                          </wps:cNvCnPr>
                          <wps:spPr bwMode="auto">
                            <a:xfrm>
                              <a:off x="2316" y="-9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56" name="Freeform 156"/>
                          <wps:cNvSpPr>
                            <a:spLocks/>
                          </wps:cNvSpPr>
                          <wps:spPr bwMode="auto">
                            <a:xfrm>
                              <a:off x="2312" y="-957"/>
                              <a:ext cx="15" cy="8"/>
                            </a:xfrm>
                            <a:custGeom>
                              <a:avLst/>
                              <a:gdLst>
                                <a:gd name="T0" fmla="*/ 8 w 29"/>
                                <a:gd name="T1" fmla="*/ 0 h 15"/>
                                <a:gd name="T2" fmla="*/ 5 w 29"/>
                                <a:gd name="T3" fmla="*/ 0 h 15"/>
                                <a:gd name="T4" fmla="*/ 3 w 29"/>
                                <a:gd name="T5" fmla="*/ 0 h 15"/>
                                <a:gd name="T6" fmla="*/ 3 w 29"/>
                                <a:gd name="T7" fmla="*/ 3 h 15"/>
                                <a:gd name="T8" fmla="*/ 0 w 29"/>
                                <a:gd name="T9" fmla="*/ 3 h 15"/>
                                <a:gd name="T10" fmla="*/ 0 w 29"/>
                                <a:gd name="T11" fmla="*/ 5 h 15"/>
                                <a:gd name="T12" fmla="*/ 0 w 29"/>
                                <a:gd name="T13" fmla="*/ 8 h 15"/>
                                <a:gd name="T14" fmla="*/ 0 w 29"/>
                                <a:gd name="T15" fmla="*/ 10 h 15"/>
                                <a:gd name="T16" fmla="*/ 0 w 29"/>
                                <a:gd name="T17" fmla="*/ 10 h 15"/>
                                <a:gd name="T18" fmla="*/ 3 w 29"/>
                                <a:gd name="T19" fmla="*/ 13 h 15"/>
                                <a:gd name="T20" fmla="*/ 3 w 29"/>
                                <a:gd name="T21" fmla="*/ 13 h 15"/>
                                <a:gd name="T22" fmla="*/ 5 w 29"/>
                                <a:gd name="T23" fmla="*/ 15 h 15"/>
                                <a:gd name="T24" fmla="*/ 19 w 29"/>
                                <a:gd name="T25" fmla="*/ 15 h 15"/>
                                <a:gd name="T26" fmla="*/ 24 w 29"/>
                                <a:gd name="T27" fmla="*/ 15 h 15"/>
                                <a:gd name="T28" fmla="*/ 26 w 29"/>
                                <a:gd name="T29" fmla="*/ 13 h 15"/>
                                <a:gd name="T30" fmla="*/ 26 w 29"/>
                                <a:gd name="T31" fmla="*/ 13 h 15"/>
                                <a:gd name="T32" fmla="*/ 29 w 29"/>
                                <a:gd name="T33" fmla="*/ 10 h 15"/>
                                <a:gd name="T34" fmla="*/ 29 w 29"/>
                                <a:gd name="T35" fmla="*/ 10 h 15"/>
                                <a:gd name="T36" fmla="*/ 29 w 29"/>
                                <a:gd name="T37" fmla="*/ 8 h 15"/>
                                <a:gd name="T38" fmla="*/ 29 w 29"/>
                                <a:gd name="T39" fmla="*/ 5 h 15"/>
                                <a:gd name="T40" fmla="*/ 29 w 29"/>
                                <a:gd name="T41" fmla="*/ 3 h 15"/>
                                <a:gd name="T42" fmla="*/ 26 w 29"/>
                                <a:gd name="T43" fmla="*/ 3 h 15"/>
                                <a:gd name="T44" fmla="*/ 26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3" y="3"/>
                                  </a:lnTo>
                                  <a:lnTo>
                                    <a:pt x="0" y="3"/>
                                  </a:lnTo>
                                  <a:lnTo>
                                    <a:pt x="0" y="5"/>
                                  </a:lnTo>
                                  <a:lnTo>
                                    <a:pt x="0" y="8"/>
                                  </a:lnTo>
                                  <a:lnTo>
                                    <a:pt x="0" y="10"/>
                                  </a:lnTo>
                                  <a:lnTo>
                                    <a:pt x="3" y="13"/>
                                  </a:lnTo>
                                  <a:lnTo>
                                    <a:pt x="5" y="15"/>
                                  </a:lnTo>
                                  <a:lnTo>
                                    <a:pt x="19" y="15"/>
                                  </a:lnTo>
                                  <a:lnTo>
                                    <a:pt x="24" y="15"/>
                                  </a:lnTo>
                                  <a:lnTo>
                                    <a:pt x="26" y="13"/>
                                  </a:lnTo>
                                  <a:lnTo>
                                    <a:pt x="29" y="10"/>
                                  </a:lnTo>
                                  <a:lnTo>
                                    <a:pt x="29" y="8"/>
                                  </a:lnTo>
                                  <a:lnTo>
                                    <a:pt x="29" y="5"/>
                                  </a:lnTo>
                                  <a:lnTo>
                                    <a:pt x="29" y="3"/>
                                  </a:lnTo>
                                  <a:lnTo>
                                    <a:pt x="26" y="3"/>
                                  </a:lnTo>
                                  <a:lnTo>
                                    <a:pt x="26" y="0"/>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57" name="Line 157"/>
                          <wps:cNvCnPr>
                            <a:cxnSpLocks noChangeShapeType="1"/>
                          </wps:cNvCnPr>
                          <wps:spPr bwMode="auto">
                            <a:xfrm>
                              <a:off x="2327" y="-9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58" name="Freeform 158"/>
                          <wps:cNvSpPr>
                            <a:spLocks/>
                          </wps:cNvSpPr>
                          <wps:spPr bwMode="auto">
                            <a:xfrm>
                              <a:off x="2319" y="-957"/>
                              <a:ext cx="8" cy="21"/>
                            </a:xfrm>
                            <a:custGeom>
                              <a:avLst/>
                              <a:gdLst>
                                <a:gd name="T0" fmla="*/ 15 w 15"/>
                                <a:gd name="T1" fmla="*/ 8 h 41"/>
                                <a:gd name="T2" fmla="*/ 15 w 15"/>
                                <a:gd name="T3" fmla="*/ 5 h 41"/>
                                <a:gd name="T4" fmla="*/ 15 w 15"/>
                                <a:gd name="T5" fmla="*/ 3 h 41"/>
                                <a:gd name="T6" fmla="*/ 12 w 15"/>
                                <a:gd name="T7" fmla="*/ 3 h 41"/>
                                <a:gd name="T8" fmla="*/ 12 w 15"/>
                                <a:gd name="T9" fmla="*/ 0 h 41"/>
                                <a:gd name="T10" fmla="*/ 10 w 15"/>
                                <a:gd name="T11" fmla="*/ 0 h 41"/>
                                <a:gd name="T12" fmla="*/ 7 w 15"/>
                                <a:gd name="T13" fmla="*/ 0 h 41"/>
                                <a:gd name="T14" fmla="*/ 5 w 15"/>
                                <a:gd name="T15" fmla="*/ 0 h 41"/>
                                <a:gd name="T16" fmla="*/ 5 w 15"/>
                                <a:gd name="T17" fmla="*/ 0 h 41"/>
                                <a:gd name="T18" fmla="*/ 2 w 15"/>
                                <a:gd name="T19" fmla="*/ 3 h 41"/>
                                <a:gd name="T20" fmla="*/ 2 w 15"/>
                                <a:gd name="T21" fmla="*/ 3 h 41"/>
                                <a:gd name="T22" fmla="*/ 0 w 15"/>
                                <a:gd name="T23" fmla="*/ 5 h 41"/>
                                <a:gd name="T24" fmla="*/ 0 w 15"/>
                                <a:gd name="T25" fmla="*/ 33 h 41"/>
                                <a:gd name="T26" fmla="*/ 0 w 15"/>
                                <a:gd name="T27" fmla="*/ 36 h 41"/>
                                <a:gd name="T28" fmla="*/ 2 w 15"/>
                                <a:gd name="T29" fmla="*/ 38 h 41"/>
                                <a:gd name="T30" fmla="*/ 2 w 15"/>
                                <a:gd name="T31" fmla="*/ 41 h 41"/>
                                <a:gd name="T32" fmla="*/ 5 w 15"/>
                                <a:gd name="T33" fmla="*/ 41 h 41"/>
                                <a:gd name="T34" fmla="*/ 5 w 15"/>
                                <a:gd name="T35" fmla="*/ 41 h 41"/>
                                <a:gd name="T36" fmla="*/ 7 w 15"/>
                                <a:gd name="T37" fmla="*/ 41 h 41"/>
                                <a:gd name="T38" fmla="*/ 10 w 15"/>
                                <a:gd name="T39" fmla="*/ 41 h 41"/>
                                <a:gd name="T40" fmla="*/ 12 w 15"/>
                                <a:gd name="T41" fmla="*/ 41 h 41"/>
                                <a:gd name="T42" fmla="*/ 12 w 15"/>
                                <a:gd name="T43" fmla="*/ 41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2" y="3"/>
                                  </a:lnTo>
                                  <a:lnTo>
                                    <a:pt x="12" y="0"/>
                                  </a:lnTo>
                                  <a:lnTo>
                                    <a:pt x="10" y="0"/>
                                  </a:lnTo>
                                  <a:lnTo>
                                    <a:pt x="7" y="0"/>
                                  </a:lnTo>
                                  <a:lnTo>
                                    <a:pt x="5" y="0"/>
                                  </a:lnTo>
                                  <a:lnTo>
                                    <a:pt x="2" y="3"/>
                                  </a:lnTo>
                                  <a:lnTo>
                                    <a:pt x="0" y="5"/>
                                  </a:lnTo>
                                  <a:lnTo>
                                    <a:pt x="0" y="33"/>
                                  </a:lnTo>
                                  <a:lnTo>
                                    <a:pt x="0" y="36"/>
                                  </a:lnTo>
                                  <a:lnTo>
                                    <a:pt x="2" y="38"/>
                                  </a:lnTo>
                                  <a:lnTo>
                                    <a:pt x="2" y="41"/>
                                  </a:lnTo>
                                  <a:lnTo>
                                    <a:pt x="5" y="41"/>
                                  </a:lnTo>
                                  <a:lnTo>
                                    <a:pt x="7" y="41"/>
                                  </a:lnTo>
                                  <a:lnTo>
                                    <a:pt x="10" y="41"/>
                                  </a:lnTo>
                                  <a:lnTo>
                                    <a:pt x="12"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59" name="Line 159"/>
                          <wps:cNvCnPr>
                            <a:cxnSpLocks noChangeShapeType="1"/>
                          </wps:cNvCnPr>
                          <wps:spPr bwMode="auto">
                            <a:xfrm>
                              <a:off x="2322" y="-9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60" name="Freeform 160"/>
                          <wps:cNvSpPr>
                            <a:spLocks/>
                          </wps:cNvSpPr>
                          <wps:spPr bwMode="auto">
                            <a:xfrm>
                              <a:off x="2319" y="-944"/>
                              <a:ext cx="23" cy="8"/>
                            </a:xfrm>
                            <a:custGeom>
                              <a:avLst/>
                              <a:gdLst>
                                <a:gd name="T0" fmla="*/ 7 w 45"/>
                                <a:gd name="T1" fmla="*/ 0 h 15"/>
                                <a:gd name="T2" fmla="*/ 5 w 45"/>
                                <a:gd name="T3" fmla="*/ 2 h 15"/>
                                <a:gd name="T4" fmla="*/ 5 w 45"/>
                                <a:gd name="T5" fmla="*/ 2 h 15"/>
                                <a:gd name="T6" fmla="*/ 2 w 45"/>
                                <a:gd name="T7" fmla="*/ 2 h 15"/>
                                <a:gd name="T8" fmla="*/ 2 w 45"/>
                                <a:gd name="T9" fmla="*/ 5 h 15"/>
                                <a:gd name="T10" fmla="*/ 0 w 45"/>
                                <a:gd name="T11" fmla="*/ 7 h 15"/>
                                <a:gd name="T12" fmla="*/ 0 w 45"/>
                                <a:gd name="T13" fmla="*/ 7 h 15"/>
                                <a:gd name="T14" fmla="*/ 0 w 45"/>
                                <a:gd name="T15" fmla="*/ 10 h 15"/>
                                <a:gd name="T16" fmla="*/ 2 w 45"/>
                                <a:gd name="T17" fmla="*/ 12 h 15"/>
                                <a:gd name="T18" fmla="*/ 2 w 45"/>
                                <a:gd name="T19" fmla="*/ 15 h 15"/>
                                <a:gd name="T20" fmla="*/ 5 w 45"/>
                                <a:gd name="T21" fmla="*/ 15 h 15"/>
                                <a:gd name="T22" fmla="*/ 5 w 45"/>
                                <a:gd name="T23" fmla="*/ 15 h 15"/>
                                <a:gd name="T24" fmla="*/ 35 w 45"/>
                                <a:gd name="T25" fmla="*/ 15 h 15"/>
                                <a:gd name="T26" fmla="*/ 40 w 45"/>
                                <a:gd name="T27" fmla="*/ 15 h 15"/>
                                <a:gd name="T28" fmla="*/ 43 w 45"/>
                                <a:gd name="T29" fmla="*/ 15 h 15"/>
                                <a:gd name="T30" fmla="*/ 43 w 45"/>
                                <a:gd name="T31" fmla="*/ 15 h 15"/>
                                <a:gd name="T32" fmla="*/ 45 w 45"/>
                                <a:gd name="T33" fmla="*/ 12 h 15"/>
                                <a:gd name="T34" fmla="*/ 45 w 45"/>
                                <a:gd name="T35" fmla="*/ 10 h 15"/>
                                <a:gd name="T36" fmla="*/ 45 w 45"/>
                                <a:gd name="T37" fmla="*/ 7 h 15"/>
                                <a:gd name="T38" fmla="*/ 45 w 45"/>
                                <a:gd name="T39" fmla="*/ 7 h 15"/>
                                <a:gd name="T40" fmla="*/ 45 w 45"/>
                                <a:gd name="T41" fmla="*/ 5 h 15"/>
                                <a:gd name="T42" fmla="*/ 43 w 45"/>
                                <a:gd name="T43" fmla="*/ 2 h 15"/>
                                <a:gd name="T44" fmla="*/ 43 w 45"/>
                                <a:gd name="T45" fmla="*/ 2 h 15"/>
                                <a:gd name="T46" fmla="*/ 40 w 45"/>
                                <a:gd name="T47" fmla="*/ 2 h 15"/>
                                <a:gd name="T48" fmla="*/ 38 w 45"/>
                                <a:gd name="T49" fmla="*/ 0 h 15"/>
                                <a:gd name="T50" fmla="*/ 7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7" y="0"/>
                                  </a:moveTo>
                                  <a:lnTo>
                                    <a:pt x="5" y="2"/>
                                  </a:lnTo>
                                  <a:lnTo>
                                    <a:pt x="2" y="2"/>
                                  </a:lnTo>
                                  <a:lnTo>
                                    <a:pt x="2" y="5"/>
                                  </a:lnTo>
                                  <a:lnTo>
                                    <a:pt x="0" y="7"/>
                                  </a:lnTo>
                                  <a:lnTo>
                                    <a:pt x="0" y="10"/>
                                  </a:lnTo>
                                  <a:lnTo>
                                    <a:pt x="2" y="12"/>
                                  </a:lnTo>
                                  <a:lnTo>
                                    <a:pt x="2" y="15"/>
                                  </a:lnTo>
                                  <a:lnTo>
                                    <a:pt x="5" y="15"/>
                                  </a:lnTo>
                                  <a:lnTo>
                                    <a:pt x="35" y="15"/>
                                  </a:lnTo>
                                  <a:lnTo>
                                    <a:pt x="40" y="15"/>
                                  </a:lnTo>
                                  <a:lnTo>
                                    <a:pt x="43" y="15"/>
                                  </a:lnTo>
                                  <a:lnTo>
                                    <a:pt x="45" y="12"/>
                                  </a:lnTo>
                                  <a:lnTo>
                                    <a:pt x="45" y="10"/>
                                  </a:lnTo>
                                  <a:lnTo>
                                    <a:pt x="45" y="7"/>
                                  </a:lnTo>
                                  <a:lnTo>
                                    <a:pt x="45" y="5"/>
                                  </a:lnTo>
                                  <a:lnTo>
                                    <a:pt x="43" y="2"/>
                                  </a:lnTo>
                                  <a:lnTo>
                                    <a:pt x="40" y="2"/>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61" name="Line 161"/>
                          <wps:cNvCnPr>
                            <a:cxnSpLocks noChangeShapeType="1"/>
                          </wps:cNvCnPr>
                          <wps:spPr bwMode="auto">
                            <a:xfrm>
                              <a:off x="2342" y="-9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62" name="Freeform 162"/>
                          <wps:cNvSpPr>
                            <a:spLocks/>
                          </wps:cNvSpPr>
                          <wps:spPr bwMode="auto">
                            <a:xfrm>
                              <a:off x="2334" y="-944"/>
                              <a:ext cx="8" cy="22"/>
                            </a:xfrm>
                            <a:custGeom>
                              <a:avLst/>
                              <a:gdLst>
                                <a:gd name="T0" fmla="*/ 14 w 14"/>
                                <a:gd name="T1" fmla="*/ 7 h 44"/>
                                <a:gd name="T2" fmla="*/ 14 w 14"/>
                                <a:gd name="T3" fmla="*/ 7 h 44"/>
                                <a:gd name="T4" fmla="*/ 14 w 14"/>
                                <a:gd name="T5" fmla="*/ 5 h 44"/>
                                <a:gd name="T6" fmla="*/ 12 w 14"/>
                                <a:gd name="T7" fmla="*/ 2 h 44"/>
                                <a:gd name="T8" fmla="*/ 12 w 14"/>
                                <a:gd name="T9" fmla="*/ 2 h 44"/>
                                <a:gd name="T10" fmla="*/ 9 w 14"/>
                                <a:gd name="T11" fmla="*/ 2 h 44"/>
                                <a:gd name="T12" fmla="*/ 7 w 14"/>
                                <a:gd name="T13" fmla="*/ 0 h 44"/>
                                <a:gd name="T14" fmla="*/ 7 w 14"/>
                                <a:gd name="T15" fmla="*/ 2 h 44"/>
                                <a:gd name="T16" fmla="*/ 4 w 14"/>
                                <a:gd name="T17" fmla="*/ 2 h 44"/>
                                <a:gd name="T18" fmla="*/ 2 w 14"/>
                                <a:gd name="T19" fmla="*/ 2 h 44"/>
                                <a:gd name="T20" fmla="*/ 2 w 14"/>
                                <a:gd name="T21" fmla="*/ 5 h 44"/>
                                <a:gd name="T22" fmla="*/ 0 w 14"/>
                                <a:gd name="T23" fmla="*/ 7 h 44"/>
                                <a:gd name="T24" fmla="*/ 0 w 14"/>
                                <a:gd name="T25" fmla="*/ 36 h 44"/>
                                <a:gd name="T26" fmla="*/ 0 w 14"/>
                                <a:gd name="T27" fmla="*/ 38 h 44"/>
                                <a:gd name="T28" fmla="*/ 2 w 14"/>
                                <a:gd name="T29" fmla="*/ 42 h 44"/>
                                <a:gd name="T30" fmla="*/ 2 w 14"/>
                                <a:gd name="T31" fmla="*/ 42 h 44"/>
                                <a:gd name="T32" fmla="*/ 4 w 14"/>
                                <a:gd name="T33" fmla="*/ 44 h 44"/>
                                <a:gd name="T34" fmla="*/ 7 w 14"/>
                                <a:gd name="T35" fmla="*/ 44 h 44"/>
                                <a:gd name="T36" fmla="*/ 7 w 14"/>
                                <a:gd name="T37" fmla="*/ 44 h 44"/>
                                <a:gd name="T38" fmla="*/ 9 w 14"/>
                                <a:gd name="T39" fmla="*/ 44 h 44"/>
                                <a:gd name="T40" fmla="*/ 12 w 14"/>
                                <a:gd name="T41" fmla="*/ 44 h 44"/>
                                <a:gd name="T42" fmla="*/ 12 w 14"/>
                                <a:gd name="T43" fmla="*/ 42 h 44"/>
                                <a:gd name="T44" fmla="*/ 14 w 14"/>
                                <a:gd name="T45" fmla="*/ 42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7"/>
                                  </a:lnTo>
                                  <a:lnTo>
                                    <a:pt x="14" y="5"/>
                                  </a:lnTo>
                                  <a:lnTo>
                                    <a:pt x="12" y="2"/>
                                  </a:lnTo>
                                  <a:lnTo>
                                    <a:pt x="9" y="2"/>
                                  </a:lnTo>
                                  <a:lnTo>
                                    <a:pt x="7" y="0"/>
                                  </a:lnTo>
                                  <a:lnTo>
                                    <a:pt x="7" y="2"/>
                                  </a:lnTo>
                                  <a:lnTo>
                                    <a:pt x="4" y="2"/>
                                  </a:lnTo>
                                  <a:lnTo>
                                    <a:pt x="2" y="2"/>
                                  </a:lnTo>
                                  <a:lnTo>
                                    <a:pt x="2" y="5"/>
                                  </a:lnTo>
                                  <a:lnTo>
                                    <a:pt x="0" y="7"/>
                                  </a:lnTo>
                                  <a:lnTo>
                                    <a:pt x="0" y="36"/>
                                  </a:lnTo>
                                  <a:lnTo>
                                    <a:pt x="0" y="38"/>
                                  </a:lnTo>
                                  <a:lnTo>
                                    <a:pt x="2" y="42"/>
                                  </a:lnTo>
                                  <a:lnTo>
                                    <a:pt x="4" y="44"/>
                                  </a:lnTo>
                                  <a:lnTo>
                                    <a:pt x="7" y="44"/>
                                  </a:lnTo>
                                  <a:lnTo>
                                    <a:pt x="9" y="44"/>
                                  </a:lnTo>
                                  <a:lnTo>
                                    <a:pt x="12" y="44"/>
                                  </a:lnTo>
                                  <a:lnTo>
                                    <a:pt x="12" y="42"/>
                                  </a:lnTo>
                                  <a:lnTo>
                                    <a:pt x="14" y="42"/>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64" name="Line 163"/>
                          <wps:cNvCnPr>
                            <a:cxnSpLocks noChangeShapeType="1"/>
                          </wps:cNvCnPr>
                          <wps:spPr bwMode="auto">
                            <a:xfrm>
                              <a:off x="2338" y="-9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65" name="Freeform 164"/>
                          <wps:cNvSpPr>
                            <a:spLocks/>
                          </wps:cNvSpPr>
                          <wps:spPr bwMode="auto">
                            <a:xfrm>
                              <a:off x="2334" y="-930"/>
                              <a:ext cx="31" cy="8"/>
                            </a:xfrm>
                            <a:custGeom>
                              <a:avLst/>
                              <a:gdLst>
                                <a:gd name="T0" fmla="*/ 7 w 61"/>
                                <a:gd name="T1" fmla="*/ 0 h 16"/>
                                <a:gd name="T2" fmla="*/ 7 w 61"/>
                                <a:gd name="T3" fmla="*/ 0 h 16"/>
                                <a:gd name="T4" fmla="*/ 4 w 61"/>
                                <a:gd name="T5" fmla="*/ 0 h 16"/>
                                <a:gd name="T6" fmla="*/ 2 w 61"/>
                                <a:gd name="T7" fmla="*/ 3 h 16"/>
                                <a:gd name="T8" fmla="*/ 2 w 61"/>
                                <a:gd name="T9" fmla="*/ 5 h 16"/>
                                <a:gd name="T10" fmla="*/ 0 w 61"/>
                                <a:gd name="T11" fmla="*/ 5 h 16"/>
                                <a:gd name="T12" fmla="*/ 0 w 61"/>
                                <a:gd name="T13" fmla="*/ 8 h 16"/>
                                <a:gd name="T14" fmla="*/ 0 w 61"/>
                                <a:gd name="T15" fmla="*/ 10 h 16"/>
                                <a:gd name="T16" fmla="*/ 2 w 61"/>
                                <a:gd name="T17" fmla="*/ 14 h 16"/>
                                <a:gd name="T18" fmla="*/ 2 w 61"/>
                                <a:gd name="T19" fmla="*/ 14 h 16"/>
                                <a:gd name="T20" fmla="*/ 4 w 61"/>
                                <a:gd name="T21" fmla="*/ 16 h 16"/>
                                <a:gd name="T22" fmla="*/ 7 w 61"/>
                                <a:gd name="T23" fmla="*/ 16 h 16"/>
                                <a:gd name="T24" fmla="*/ 51 w 61"/>
                                <a:gd name="T25" fmla="*/ 16 h 16"/>
                                <a:gd name="T26" fmla="*/ 56 w 61"/>
                                <a:gd name="T27" fmla="*/ 16 h 16"/>
                                <a:gd name="T28" fmla="*/ 56 w 61"/>
                                <a:gd name="T29" fmla="*/ 16 h 16"/>
                                <a:gd name="T30" fmla="*/ 59 w 61"/>
                                <a:gd name="T31" fmla="*/ 14 h 16"/>
                                <a:gd name="T32" fmla="*/ 59 w 61"/>
                                <a:gd name="T33" fmla="*/ 14 h 16"/>
                                <a:gd name="T34" fmla="*/ 61 w 61"/>
                                <a:gd name="T35" fmla="*/ 10 h 16"/>
                                <a:gd name="T36" fmla="*/ 61 w 61"/>
                                <a:gd name="T37" fmla="*/ 8 h 16"/>
                                <a:gd name="T38" fmla="*/ 61 w 61"/>
                                <a:gd name="T39" fmla="*/ 5 h 16"/>
                                <a:gd name="T40" fmla="*/ 59 w 61"/>
                                <a:gd name="T41" fmla="*/ 5 h 16"/>
                                <a:gd name="T42" fmla="*/ 59 w 61"/>
                                <a:gd name="T43" fmla="*/ 3 h 16"/>
                                <a:gd name="T44" fmla="*/ 56 w 61"/>
                                <a:gd name="T45" fmla="*/ 0 h 16"/>
                                <a:gd name="T46" fmla="*/ 56 w 61"/>
                                <a:gd name="T47" fmla="*/ 0 h 16"/>
                                <a:gd name="T48" fmla="*/ 51 w 61"/>
                                <a:gd name="T49" fmla="*/ 0 h 16"/>
                                <a:gd name="T50" fmla="*/ 7 w 6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6">
                                  <a:moveTo>
                                    <a:pt x="7" y="0"/>
                                  </a:moveTo>
                                  <a:lnTo>
                                    <a:pt x="7" y="0"/>
                                  </a:lnTo>
                                  <a:lnTo>
                                    <a:pt x="4" y="0"/>
                                  </a:lnTo>
                                  <a:lnTo>
                                    <a:pt x="2" y="3"/>
                                  </a:lnTo>
                                  <a:lnTo>
                                    <a:pt x="2" y="5"/>
                                  </a:lnTo>
                                  <a:lnTo>
                                    <a:pt x="0" y="5"/>
                                  </a:lnTo>
                                  <a:lnTo>
                                    <a:pt x="0" y="8"/>
                                  </a:lnTo>
                                  <a:lnTo>
                                    <a:pt x="0" y="10"/>
                                  </a:lnTo>
                                  <a:lnTo>
                                    <a:pt x="2" y="14"/>
                                  </a:lnTo>
                                  <a:lnTo>
                                    <a:pt x="4" y="16"/>
                                  </a:lnTo>
                                  <a:lnTo>
                                    <a:pt x="7" y="16"/>
                                  </a:lnTo>
                                  <a:lnTo>
                                    <a:pt x="51" y="16"/>
                                  </a:lnTo>
                                  <a:lnTo>
                                    <a:pt x="56" y="16"/>
                                  </a:lnTo>
                                  <a:lnTo>
                                    <a:pt x="59" y="14"/>
                                  </a:lnTo>
                                  <a:lnTo>
                                    <a:pt x="61" y="10"/>
                                  </a:lnTo>
                                  <a:lnTo>
                                    <a:pt x="61" y="8"/>
                                  </a:lnTo>
                                  <a:lnTo>
                                    <a:pt x="61" y="5"/>
                                  </a:lnTo>
                                  <a:lnTo>
                                    <a:pt x="59" y="5"/>
                                  </a:lnTo>
                                  <a:lnTo>
                                    <a:pt x="59" y="3"/>
                                  </a:lnTo>
                                  <a:lnTo>
                                    <a:pt x="56"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66" name="Line 165"/>
                          <wps:cNvCnPr>
                            <a:cxnSpLocks noChangeShapeType="1"/>
                          </wps:cNvCnPr>
                          <wps:spPr bwMode="auto">
                            <a:xfrm>
                              <a:off x="2365" y="-9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69" name="Freeform 166"/>
                          <wps:cNvSpPr>
                            <a:spLocks/>
                          </wps:cNvSpPr>
                          <wps:spPr bwMode="auto">
                            <a:xfrm>
                              <a:off x="2357" y="-930"/>
                              <a:ext cx="8" cy="22"/>
                            </a:xfrm>
                            <a:custGeom>
                              <a:avLst/>
                              <a:gdLst>
                                <a:gd name="T0" fmla="*/ 15 w 15"/>
                                <a:gd name="T1" fmla="*/ 8 h 44"/>
                                <a:gd name="T2" fmla="*/ 15 w 15"/>
                                <a:gd name="T3" fmla="*/ 5 h 44"/>
                                <a:gd name="T4" fmla="*/ 13 w 15"/>
                                <a:gd name="T5" fmla="*/ 5 h 44"/>
                                <a:gd name="T6" fmla="*/ 13 w 15"/>
                                <a:gd name="T7" fmla="*/ 3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3 h 44"/>
                                <a:gd name="T20" fmla="*/ 0 w 15"/>
                                <a:gd name="T21" fmla="*/ 5 h 44"/>
                                <a:gd name="T22" fmla="*/ 0 w 15"/>
                                <a:gd name="T23" fmla="*/ 5 h 44"/>
                                <a:gd name="T24" fmla="*/ 0 w 15"/>
                                <a:gd name="T25" fmla="*/ 33 h 44"/>
                                <a:gd name="T26" fmla="*/ 0 w 15"/>
                                <a:gd name="T27" fmla="*/ 39 h 44"/>
                                <a:gd name="T28" fmla="*/ 0 w 15"/>
                                <a:gd name="T29" fmla="*/ 39 h 44"/>
                                <a:gd name="T30" fmla="*/ 3 w 15"/>
                                <a:gd name="T31" fmla="*/ 42 h 44"/>
                                <a:gd name="T32" fmla="*/ 3 w 15"/>
                                <a:gd name="T33" fmla="*/ 42 h 44"/>
                                <a:gd name="T34" fmla="*/ 5 w 15"/>
                                <a:gd name="T35" fmla="*/ 44 h 44"/>
                                <a:gd name="T36" fmla="*/ 8 w 15"/>
                                <a:gd name="T37" fmla="*/ 44 h 44"/>
                                <a:gd name="T38" fmla="*/ 10 w 15"/>
                                <a:gd name="T39" fmla="*/ 44 h 44"/>
                                <a:gd name="T40" fmla="*/ 10 w 15"/>
                                <a:gd name="T41" fmla="*/ 42 h 44"/>
                                <a:gd name="T42" fmla="*/ 13 w 15"/>
                                <a:gd name="T43" fmla="*/ 42 h 44"/>
                                <a:gd name="T44" fmla="*/ 13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3" y="5"/>
                                  </a:lnTo>
                                  <a:lnTo>
                                    <a:pt x="13" y="3"/>
                                  </a:lnTo>
                                  <a:lnTo>
                                    <a:pt x="10" y="0"/>
                                  </a:lnTo>
                                  <a:lnTo>
                                    <a:pt x="8" y="0"/>
                                  </a:lnTo>
                                  <a:lnTo>
                                    <a:pt x="5" y="0"/>
                                  </a:lnTo>
                                  <a:lnTo>
                                    <a:pt x="3" y="0"/>
                                  </a:lnTo>
                                  <a:lnTo>
                                    <a:pt x="3" y="3"/>
                                  </a:lnTo>
                                  <a:lnTo>
                                    <a:pt x="0" y="5"/>
                                  </a:lnTo>
                                  <a:lnTo>
                                    <a:pt x="0" y="33"/>
                                  </a:lnTo>
                                  <a:lnTo>
                                    <a:pt x="0" y="39"/>
                                  </a:lnTo>
                                  <a:lnTo>
                                    <a:pt x="3" y="42"/>
                                  </a:lnTo>
                                  <a:lnTo>
                                    <a:pt x="5" y="44"/>
                                  </a:lnTo>
                                  <a:lnTo>
                                    <a:pt x="8" y="44"/>
                                  </a:lnTo>
                                  <a:lnTo>
                                    <a:pt x="10" y="44"/>
                                  </a:lnTo>
                                  <a:lnTo>
                                    <a:pt x="10" y="42"/>
                                  </a:lnTo>
                                  <a:lnTo>
                                    <a:pt x="13" y="42"/>
                                  </a:lnTo>
                                  <a:lnTo>
                                    <a:pt x="13" y="39"/>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70" name="Line 167"/>
                          <wps:cNvCnPr>
                            <a:cxnSpLocks noChangeShapeType="1"/>
                          </wps:cNvCnPr>
                          <wps:spPr bwMode="auto">
                            <a:xfrm>
                              <a:off x="2362" y="-9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71" name="Freeform 168"/>
                          <wps:cNvSpPr>
                            <a:spLocks/>
                          </wps:cNvSpPr>
                          <wps:spPr bwMode="auto">
                            <a:xfrm>
                              <a:off x="2357" y="-915"/>
                              <a:ext cx="27" cy="7"/>
                            </a:xfrm>
                            <a:custGeom>
                              <a:avLst/>
                              <a:gdLst>
                                <a:gd name="T0" fmla="*/ 8 w 54"/>
                                <a:gd name="T1" fmla="*/ 0 h 15"/>
                                <a:gd name="T2" fmla="*/ 5 w 54"/>
                                <a:gd name="T3" fmla="*/ 0 h 15"/>
                                <a:gd name="T4" fmla="*/ 3 w 54"/>
                                <a:gd name="T5" fmla="*/ 0 h 15"/>
                                <a:gd name="T6" fmla="*/ 3 w 54"/>
                                <a:gd name="T7" fmla="*/ 2 h 15"/>
                                <a:gd name="T8" fmla="*/ 0 w 54"/>
                                <a:gd name="T9" fmla="*/ 2 h 15"/>
                                <a:gd name="T10" fmla="*/ 0 w 54"/>
                                <a:gd name="T11" fmla="*/ 4 h 15"/>
                                <a:gd name="T12" fmla="*/ 0 w 54"/>
                                <a:gd name="T13" fmla="*/ 7 h 15"/>
                                <a:gd name="T14" fmla="*/ 0 w 54"/>
                                <a:gd name="T15" fmla="*/ 10 h 15"/>
                                <a:gd name="T16" fmla="*/ 0 w 54"/>
                                <a:gd name="T17" fmla="*/ 10 h 15"/>
                                <a:gd name="T18" fmla="*/ 3 w 54"/>
                                <a:gd name="T19" fmla="*/ 13 h 15"/>
                                <a:gd name="T20" fmla="*/ 3 w 54"/>
                                <a:gd name="T21" fmla="*/ 13 h 15"/>
                                <a:gd name="T22" fmla="*/ 5 w 54"/>
                                <a:gd name="T23" fmla="*/ 15 h 15"/>
                                <a:gd name="T24" fmla="*/ 44 w 54"/>
                                <a:gd name="T25" fmla="*/ 15 h 15"/>
                                <a:gd name="T26" fmla="*/ 49 w 54"/>
                                <a:gd name="T27" fmla="*/ 15 h 15"/>
                                <a:gd name="T28" fmla="*/ 52 w 54"/>
                                <a:gd name="T29" fmla="*/ 13 h 15"/>
                                <a:gd name="T30" fmla="*/ 54 w 54"/>
                                <a:gd name="T31" fmla="*/ 13 h 15"/>
                                <a:gd name="T32" fmla="*/ 54 w 54"/>
                                <a:gd name="T33" fmla="*/ 10 h 15"/>
                                <a:gd name="T34" fmla="*/ 54 w 54"/>
                                <a:gd name="T35" fmla="*/ 10 h 15"/>
                                <a:gd name="T36" fmla="*/ 54 w 54"/>
                                <a:gd name="T37" fmla="*/ 7 h 15"/>
                                <a:gd name="T38" fmla="*/ 54 w 54"/>
                                <a:gd name="T39" fmla="*/ 4 h 15"/>
                                <a:gd name="T40" fmla="*/ 54 w 54"/>
                                <a:gd name="T41" fmla="*/ 2 h 15"/>
                                <a:gd name="T42" fmla="*/ 54 w 54"/>
                                <a:gd name="T43" fmla="*/ 2 h 15"/>
                                <a:gd name="T44" fmla="*/ 52 w 54"/>
                                <a:gd name="T45" fmla="*/ 0 h 15"/>
                                <a:gd name="T46" fmla="*/ 49 w 54"/>
                                <a:gd name="T47" fmla="*/ 0 h 15"/>
                                <a:gd name="T48" fmla="*/ 47 w 54"/>
                                <a:gd name="T49" fmla="*/ 0 h 15"/>
                                <a:gd name="T50" fmla="*/ 8 w 5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5">
                                  <a:moveTo>
                                    <a:pt x="8" y="0"/>
                                  </a:moveTo>
                                  <a:lnTo>
                                    <a:pt x="5" y="0"/>
                                  </a:lnTo>
                                  <a:lnTo>
                                    <a:pt x="3" y="0"/>
                                  </a:lnTo>
                                  <a:lnTo>
                                    <a:pt x="3" y="2"/>
                                  </a:lnTo>
                                  <a:lnTo>
                                    <a:pt x="0" y="2"/>
                                  </a:lnTo>
                                  <a:lnTo>
                                    <a:pt x="0" y="4"/>
                                  </a:lnTo>
                                  <a:lnTo>
                                    <a:pt x="0" y="7"/>
                                  </a:lnTo>
                                  <a:lnTo>
                                    <a:pt x="0" y="10"/>
                                  </a:lnTo>
                                  <a:lnTo>
                                    <a:pt x="3" y="13"/>
                                  </a:lnTo>
                                  <a:lnTo>
                                    <a:pt x="5" y="15"/>
                                  </a:lnTo>
                                  <a:lnTo>
                                    <a:pt x="44" y="15"/>
                                  </a:lnTo>
                                  <a:lnTo>
                                    <a:pt x="49" y="15"/>
                                  </a:lnTo>
                                  <a:lnTo>
                                    <a:pt x="52" y="13"/>
                                  </a:lnTo>
                                  <a:lnTo>
                                    <a:pt x="54" y="13"/>
                                  </a:lnTo>
                                  <a:lnTo>
                                    <a:pt x="54" y="10"/>
                                  </a:lnTo>
                                  <a:lnTo>
                                    <a:pt x="54" y="7"/>
                                  </a:lnTo>
                                  <a:lnTo>
                                    <a:pt x="54" y="4"/>
                                  </a:lnTo>
                                  <a:lnTo>
                                    <a:pt x="54" y="2"/>
                                  </a:lnTo>
                                  <a:lnTo>
                                    <a:pt x="52" y="0"/>
                                  </a:lnTo>
                                  <a:lnTo>
                                    <a:pt x="49" y="0"/>
                                  </a:lnTo>
                                  <a:lnTo>
                                    <a:pt x="4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72" name="Line 169"/>
                          <wps:cNvCnPr>
                            <a:cxnSpLocks noChangeShapeType="1"/>
                          </wps:cNvCnPr>
                          <wps:spPr bwMode="auto">
                            <a:xfrm>
                              <a:off x="2384" y="-9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73" name="Freeform 170"/>
                          <wps:cNvSpPr>
                            <a:spLocks/>
                          </wps:cNvSpPr>
                          <wps:spPr bwMode="auto">
                            <a:xfrm>
                              <a:off x="2377" y="-915"/>
                              <a:ext cx="7" cy="20"/>
                            </a:xfrm>
                            <a:custGeom>
                              <a:avLst/>
                              <a:gdLst>
                                <a:gd name="T0" fmla="*/ 16 w 16"/>
                                <a:gd name="T1" fmla="*/ 7 h 41"/>
                                <a:gd name="T2" fmla="*/ 16 w 16"/>
                                <a:gd name="T3" fmla="*/ 4 h 41"/>
                                <a:gd name="T4" fmla="*/ 16 w 16"/>
                                <a:gd name="T5" fmla="*/ 2 h 41"/>
                                <a:gd name="T6" fmla="*/ 16 w 16"/>
                                <a:gd name="T7" fmla="*/ 2 h 41"/>
                                <a:gd name="T8" fmla="*/ 14 w 16"/>
                                <a:gd name="T9" fmla="*/ 0 h 41"/>
                                <a:gd name="T10" fmla="*/ 11 w 16"/>
                                <a:gd name="T11" fmla="*/ 0 h 41"/>
                                <a:gd name="T12" fmla="*/ 9 w 16"/>
                                <a:gd name="T13" fmla="*/ 0 h 41"/>
                                <a:gd name="T14" fmla="*/ 9 w 16"/>
                                <a:gd name="T15" fmla="*/ 0 h 41"/>
                                <a:gd name="T16" fmla="*/ 6 w 16"/>
                                <a:gd name="T17" fmla="*/ 0 h 41"/>
                                <a:gd name="T18" fmla="*/ 3 w 16"/>
                                <a:gd name="T19" fmla="*/ 2 h 41"/>
                                <a:gd name="T20" fmla="*/ 3 w 16"/>
                                <a:gd name="T21" fmla="*/ 2 h 41"/>
                                <a:gd name="T22" fmla="*/ 0 w 16"/>
                                <a:gd name="T23" fmla="*/ 4 h 41"/>
                                <a:gd name="T24" fmla="*/ 0 w 16"/>
                                <a:gd name="T25" fmla="*/ 34 h 41"/>
                                <a:gd name="T26" fmla="*/ 0 w 16"/>
                                <a:gd name="T27" fmla="*/ 36 h 41"/>
                                <a:gd name="T28" fmla="*/ 3 w 16"/>
                                <a:gd name="T29" fmla="*/ 39 h 41"/>
                                <a:gd name="T30" fmla="*/ 3 w 16"/>
                                <a:gd name="T31" fmla="*/ 41 h 41"/>
                                <a:gd name="T32" fmla="*/ 6 w 16"/>
                                <a:gd name="T33" fmla="*/ 41 h 41"/>
                                <a:gd name="T34" fmla="*/ 9 w 16"/>
                                <a:gd name="T35" fmla="*/ 41 h 41"/>
                                <a:gd name="T36" fmla="*/ 9 w 16"/>
                                <a:gd name="T37" fmla="*/ 41 h 41"/>
                                <a:gd name="T38" fmla="*/ 11 w 16"/>
                                <a:gd name="T39" fmla="*/ 41 h 41"/>
                                <a:gd name="T40" fmla="*/ 14 w 16"/>
                                <a:gd name="T41" fmla="*/ 41 h 41"/>
                                <a:gd name="T42" fmla="*/ 16 w 16"/>
                                <a:gd name="T43" fmla="*/ 41 h 41"/>
                                <a:gd name="T44" fmla="*/ 16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4"/>
                                  </a:lnTo>
                                  <a:lnTo>
                                    <a:pt x="16" y="2"/>
                                  </a:lnTo>
                                  <a:lnTo>
                                    <a:pt x="14" y="0"/>
                                  </a:lnTo>
                                  <a:lnTo>
                                    <a:pt x="11" y="0"/>
                                  </a:lnTo>
                                  <a:lnTo>
                                    <a:pt x="9" y="0"/>
                                  </a:lnTo>
                                  <a:lnTo>
                                    <a:pt x="6" y="0"/>
                                  </a:lnTo>
                                  <a:lnTo>
                                    <a:pt x="3" y="2"/>
                                  </a:lnTo>
                                  <a:lnTo>
                                    <a:pt x="0" y="4"/>
                                  </a:lnTo>
                                  <a:lnTo>
                                    <a:pt x="0" y="34"/>
                                  </a:lnTo>
                                  <a:lnTo>
                                    <a:pt x="0" y="36"/>
                                  </a:lnTo>
                                  <a:lnTo>
                                    <a:pt x="3" y="39"/>
                                  </a:lnTo>
                                  <a:lnTo>
                                    <a:pt x="3" y="41"/>
                                  </a:lnTo>
                                  <a:lnTo>
                                    <a:pt x="6" y="41"/>
                                  </a:lnTo>
                                  <a:lnTo>
                                    <a:pt x="9" y="41"/>
                                  </a:lnTo>
                                  <a:lnTo>
                                    <a:pt x="11" y="41"/>
                                  </a:lnTo>
                                  <a:lnTo>
                                    <a:pt x="14" y="41"/>
                                  </a:lnTo>
                                  <a:lnTo>
                                    <a:pt x="16" y="41"/>
                                  </a:lnTo>
                                  <a:lnTo>
                                    <a:pt x="16"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74" name="Line 171"/>
                          <wps:cNvCnPr>
                            <a:cxnSpLocks noChangeShapeType="1"/>
                          </wps:cNvCnPr>
                          <wps:spPr bwMode="auto">
                            <a:xfrm>
                              <a:off x="2381" y="-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75" name="Freeform 172"/>
                          <wps:cNvSpPr>
                            <a:spLocks/>
                          </wps:cNvSpPr>
                          <wps:spPr bwMode="auto">
                            <a:xfrm>
                              <a:off x="2377" y="-902"/>
                              <a:ext cx="17" cy="7"/>
                            </a:xfrm>
                            <a:custGeom>
                              <a:avLst/>
                              <a:gdLst>
                                <a:gd name="T0" fmla="*/ 9 w 35"/>
                                <a:gd name="T1" fmla="*/ 0 h 16"/>
                                <a:gd name="T2" fmla="*/ 9 w 35"/>
                                <a:gd name="T3" fmla="*/ 0 h 16"/>
                                <a:gd name="T4" fmla="*/ 6 w 35"/>
                                <a:gd name="T5" fmla="*/ 3 h 16"/>
                                <a:gd name="T6" fmla="*/ 3 w 35"/>
                                <a:gd name="T7" fmla="*/ 3 h 16"/>
                                <a:gd name="T8" fmla="*/ 3 w 35"/>
                                <a:gd name="T9" fmla="*/ 5 h 16"/>
                                <a:gd name="T10" fmla="*/ 0 w 35"/>
                                <a:gd name="T11" fmla="*/ 9 h 16"/>
                                <a:gd name="T12" fmla="*/ 0 w 35"/>
                                <a:gd name="T13" fmla="*/ 9 h 16"/>
                                <a:gd name="T14" fmla="*/ 0 w 35"/>
                                <a:gd name="T15" fmla="*/ 11 h 16"/>
                                <a:gd name="T16" fmla="*/ 3 w 35"/>
                                <a:gd name="T17" fmla="*/ 14 h 16"/>
                                <a:gd name="T18" fmla="*/ 3 w 35"/>
                                <a:gd name="T19" fmla="*/ 16 h 16"/>
                                <a:gd name="T20" fmla="*/ 6 w 35"/>
                                <a:gd name="T21" fmla="*/ 16 h 16"/>
                                <a:gd name="T22" fmla="*/ 9 w 35"/>
                                <a:gd name="T23" fmla="*/ 16 h 16"/>
                                <a:gd name="T24" fmla="*/ 24 w 35"/>
                                <a:gd name="T25" fmla="*/ 16 h 16"/>
                                <a:gd name="T26" fmla="*/ 29 w 35"/>
                                <a:gd name="T27" fmla="*/ 16 h 16"/>
                                <a:gd name="T28" fmla="*/ 32 w 35"/>
                                <a:gd name="T29" fmla="*/ 16 h 16"/>
                                <a:gd name="T30" fmla="*/ 32 w 35"/>
                                <a:gd name="T31" fmla="*/ 16 h 16"/>
                                <a:gd name="T32" fmla="*/ 35 w 35"/>
                                <a:gd name="T33" fmla="*/ 14 h 16"/>
                                <a:gd name="T34" fmla="*/ 35 w 35"/>
                                <a:gd name="T35" fmla="*/ 11 h 16"/>
                                <a:gd name="T36" fmla="*/ 35 w 35"/>
                                <a:gd name="T37" fmla="*/ 9 h 16"/>
                                <a:gd name="T38" fmla="*/ 35 w 35"/>
                                <a:gd name="T39" fmla="*/ 9 h 16"/>
                                <a:gd name="T40" fmla="*/ 35 w 35"/>
                                <a:gd name="T41" fmla="*/ 5 h 16"/>
                                <a:gd name="T42" fmla="*/ 32 w 35"/>
                                <a:gd name="T43" fmla="*/ 3 h 16"/>
                                <a:gd name="T44" fmla="*/ 32 w 35"/>
                                <a:gd name="T45" fmla="*/ 3 h 16"/>
                                <a:gd name="T46" fmla="*/ 29 w 35"/>
                                <a:gd name="T47" fmla="*/ 0 h 16"/>
                                <a:gd name="T48" fmla="*/ 24 w 35"/>
                                <a:gd name="T49" fmla="*/ 0 h 16"/>
                                <a:gd name="T50" fmla="*/ 9 w 3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6">
                                  <a:moveTo>
                                    <a:pt x="9" y="0"/>
                                  </a:moveTo>
                                  <a:lnTo>
                                    <a:pt x="9" y="0"/>
                                  </a:lnTo>
                                  <a:lnTo>
                                    <a:pt x="6" y="3"/>
                                  </a:lnTo>
                                  <a:lnTo>
                                    <a:pt x="3" y="3"/>
                                  </a:lnTo>
                                  <a:lnTo>
                                    <a:pt x="3" y="5"/>
                                  </a:lnTo>
                                  <a:lnTo>
                                    <a:pt x="0" y="9"/>
                                  </a:lnTo>
                                  <a:lnTo>
                                    <a:pt x="0" y="11"/>
                                  </a:lnTo>
                                  <a:lnTo>
                                    <a:pt x="3" y="14"/>
                                  </a:lnTo>
                                  <a:lnTo>
                                    <a:pt x="3" y="16"/>
                                  </a:lnTo>
                                  <a:lnTo>
                                    <a:pt x="6" y="16"/>
                                  </a:lnTo>
                                  <a:lnTo>
                                    <a:pt x="9" y="16"/>
                                  </a:lnTo>
                                  <a:lnTo>
                                    <a:pt x="24" y="16"/>
                                  </a:lnTo>
                                  <a:lnTo>
                                    <a:pt x="29" y="16"/>
                                  </a:lnTo>
                                  <a:lnTo>
                                    <a:pt x="32" y="16"/>
                                  </a:lnTo>
                                  <a:lnTo>
                                    <a:pt x="35" y="14"/>
                                  </a:lnTo>
                                  <a:lnTo>
                                    <a:pt x="35" y="11"/>
                                  </a:lnTo>
                                  <a:lnTo>
                                    <a:pt x="35" y="9"/>
                                  </a:lnTo>
                                  <a:lnTo>
                                    <a:pt x="35" y="5"/>
                                  </a:lnTo>
                                  <a:lnTo>
                                    <a:pt x="32" y="3"/>
                                  </a:lnTo>
                                  <a:lnTo>
                                    <a:pt x="29"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76" name="Line 173"/>
                          <wps:cNvCnPr>
                            <a:cxnSpLocks noChangeShapeType="1"/>
                          </wps:cNvCnPr>
                          <wps:spPr bwMode="auto">
                            <a:xfrm>
                              <a:off x="2394" y="-8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77" name="Freeform 174"/>
                          <wps:cNvSpPr>
                            <a:spLocks/>
                          </wps:cNvSpPr>
                          <wps:spPr bwMode="auto">
                            <a:xfrm>
                              <a:off x="2386" y="-902"/>
                              <a:ext cx="8" cy="36"/>
                            </a:xfrm>
                            <a:custGeom>
                              <a:avLst/>
                              <a:gdLst>
                                <a:gd name="T0" fmla="*/ 16 w 16"/>
                                <a:gd name="T1" fmla="*/ 9 h 73"/>
                                <a:gd name="T2" fmla="*/ 16 w 16"/>
                                <a:gd name="T3" fmla="*/ 9 h 73"/>
                                <a:gd name="T4" fmla="*/ 16 w 16"/>
                                <a:gd name="T5" fmla="*/ 5 h 73"/>
                                <a:gd name="T6" fmla="*/ 13 w 16"/>
                                <a:gd name="T7" fmla="*/ 3 h 73"/>
                                <a:gd name="T8" fmla="*/ 13 w 16"/>
                                <a:gd name="T9" fmla="*/ 3 h 73"/>
                                <a:gd name="T10" fmla="*/ 10 w 16"/>
                                <a:gd name="T11" fmla="*/ 0 h 73"/>
                                <a:gd name="T12" fmla="*/ 7 w 16"/>
                                <a:gd name="T13" fmla="*/ 0 h 73"/>
                                <a:gd name="T14" fmla="*/ 7 w 16"/>
                                <a:gd name="T15" fmla="*/ 0 h 73"/>
                                <a:gd name="T16" fmla="*/ 5 w 16"/>
                                <a:gd name="T17" fmla="*/ 3 h 73"/>
                                <a:gd name="T18" fmla="*/ 2 w 16"/>
                                <a:gd name="T19" fmla="*/ 3 h 73"/>
                                <a:gd name="T20" fmla="*/ 2 w 16"/>
                                <a:gd name="T21" fmla="*/ 5 h 73"/>
                                <a:gd name="T22" fmla="*/ 0 w 16"/>
                                <a:gd name="T23" fmla="*/ 9 h 73"/>
                                <a:gd name="T24" fmla="*/ 0 w 16"/>
                                <a:gd name="T25" fmla="*/ 65 h 73"/>
                                <a:gd name="T26" fmla="*/ 0 w 16"/>
                                <a:gd name="T27" fmla="*/ 65 h 73"/>
                                <a:gd name="T28" fmla="*/ 2 w 16"/>
                                <a:gd name="T29" fmla="*/ 68 h 73"/>
                                <a:gd name="T30" fmla="*/ 2 w 16"/>
                                <a:gd name="T31" fmla="*/ 70 h 73"/>
                                <a:gd name="T32" fmla="*/ 5 w 16"/>
                                <a:gd name="T33" fmla="*/ 70 h 73"/>
                                <a:gd name="T34" fmla="*/ 7 w 16"/>
                                <a:gd name="T35" fmla="*/ 73 h 73"/>
                                <a:gd name="T36" fmla="*/ 7 w 16"/>
                                <a:gd name="T37" fmla="*/ 73 h 73"/>
                                <a:gd name="T38" fmla="*/ 10 w 16"/>
                                <a:gd name="T39" fmla="*/ 73 h 73"/>
                                <a:gd name="T40" fmla="*/ 13 w 16"/>
                                <a:gd name="T41" fmla="*/ 70 h 73"/>
                                <a:gd name="T42" fmla="*/ 13 w 16"/>
                                <a:gd name="T43" fmla="*/ 70 h 73"/>
                                <a:gd name="T44" fmla="*/ 16 w 16"/>
                                <a:gd name="T45" fmla="*/ 68 h 73"/>
                                <a:gd name="T46" fmla="*/ 16 w 16"/>
                                <a:gd name="T47" fmla="*/ 65 h 73"/>
                                <a:gd name="T48" fmla="*/ 16 w 16"/>
                                <a:gd name="T49" fmla="*/ 65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9"/>
                                  </a:lnTo>
                                  <a:lnTo>
                                    <a:pt x="16" y="5"/>
                                  </a:lnTo>
                                  <a:lnTo>
                                    <a:pt x="13" y="3"/>
                                  </a:lnTo>
                                  <a:lnTo>
                                    <a:pt x="10" y="0"/>
                                  </a:lnTo>
                                  <a:lnTo>
                                    <a:pt x="7" y="0"/>
                                  </a:lnTo>
                                  <a:lnTo>
                                    <a:pt x="5" y="3"/>
                                  </a:lnTo>
                                  <a:lnTo>
                                    <a:pt x="2" y="3"/>
                                  </a:lnTo>
                                  <a:lnTo>
                                    <a:pt x="2" y="5"/>
                                  </a:lnTo>
                                  <a:lnTo>
                                    <a:pt x="0" y="9"/>
                                  </a:lnTo>
                                  <a:lnTo>
                                    <a:pt x="0" y="65"/>
                                  </a:lnTo>
                                  <a:lnTo>
                                    <a:pt x="2" y="68"/>
                                  </a:lnTo>
                                  <a:lnTo>
                                    <a:pt x="2" y="70"/>
                                  </a:lnTo>
                                  <a:lnTo>
                                    <a:pt x="5" y="70"/>
                                  </a:lnTo>
                                  <a:lnTo>
                                    <a:pt x="7" y="73"/>
                                  </a:lnTo>
                                  <a:lnTo>
                                    <a:pt x="10" y="73"/>
                                  </a:lnTo>
                                  <a:lnTo>
                                    <a:pt x="13" y="70"/>
                                  </a:lnTo>
                                  <a:lnTo>
                                    <a:pt x="16" y="68"/>
                                  </a:lnTo>
                                  <a:lnTo>
                                    <a:pt x="16" y="6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78" name="Line 175"/>
                          <wps:cNvCnPr>
                            <a:cxnSpLocks noChangeShapeType="1"/>
                          </wps:cNvCnPr>
                          <wps:spPr bwMode="auto">
                            <a:xfrm>
                              <a:off x="2390" y="-8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79" name="Freeform 176"/>
                          <wps:cNvSpPr>
                            <a:spLocks/>
                          </wps:cNvSpPr>
                          <wps:spPr bwMode="auto">
                            <a:xfrm>
                              <a:off x="2386" y="-874"/>
                              <a:ext cx="16" cy="8"/>
                            </a:xfrm>
                            <a:custGeom>
                              <a:avLst/>
                              <a:gdLst>
                                <a:gd name="T0" fmla="*/ 7 w 31"/>
                                <a:gd name="T1" fmla="*/ 0 h 15"/>
                                <a:gd name="T2" fmla="*/ 7 w 31"/>
                                <a:gd name="T3" fmla="*/ 0 h 15"/>
                                <a:gd name="T4" fmla="*/ 5 w 31"/>
                                <a:gd name="T5" fmla="*/ 0 h 15"/>
                                <a:gd name="T6" fmla="*/ 2 w 31"/>
                                <a:gd name="T7" fmla="*/ 2 h 15"/>
                                <a:gd name="T8" fmla="*/ 2 w 31"/>
                                <a:gd name="T9" fmla="*/ 2 h 15"/>
                                <a:gd name="T10" fmla="*/ 0 w 31"/>
                                <a:gd name="T11" fmla="*/ 5 h 15"/>
                                <a:gd name="T12" fmla="*/ 0 w 31"/>
                                <a:gd name="T13" fmla="*/ 7 h 15"/>
                                <a:gd name="T14" fmla="*/ 0 w 31"/>
                                <a:gd name="T15" fmla="*/ 7 h 15"/>
                                <a:gd name="T16" fmla="*/ 2 w 31"/>
                                <a:gd name="T17" fmla="*/ 10 h 15"/>
                                <a:gd name="T18" fmla="*/ 2 w 31"/>
                                <a:gd name="T19" fmla="*/ 12 h 15"/>
                                <a:gd name="T20" fmla="*/ 5 w 31"/>
                                <a:gd name="T21" fmla="*/ 12 h 15"/>
                                <a:gd name="T22" fmla="*/ 7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28 w 31"/>
                                <a:gd name="T35" fmla="*/ 7 h 15"/>
                                <a:gd name="T36" fmla="*/ 31 w 31"/>
                                <a:gd name="T37" fmla="*/ 7 h 15"/>
                                <a:gd name="T38" fmla="*/ 28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7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7" y="0"/>
                                  </a:moveTo>
                                  <a:lnTo>
                                    <a:pt x="7" y="0"/>
                                  </a:lnTo>
                                  <a:lnTo>
                                    <a:pt x="5" y="0"/>
                                  </a:lnTo>
                                  <a:lnTo>
                                    <a:pt x="2" y="2"/>
                                  </a:lnTo>
                                  <a:lnTo>
                                    <a:pt x="0" y="5"/>
                                  </a:lnTo>
                                  <a:lnTo>
                                    <a:pt x="0" y="7"/>
                                  </a:lnTo>
                                  <a:lnTo>
                                    <a:pt x="2" y="10"/>
                                  </a:lnTo>
                                  <a:lnTo>
                                    <a:pt x="2" y="12"/>
                                  </a:lnTo>
                                  <a:lnTo>
                                    <a:pt x="5" y="12"/>
                                  </a:lnTo>
                                  <a:lnTo>
                                    <a:pt x="7" y="15"/>
                                  </a:lnTo>
                                  <a:lnTo>
                                    <a:pt x="21" y="15"/>
                                  </a:lnTo>
                                  <a:lnTo>
                                    <a:pt x="23" y="15"/>
                                  </a:lnTo>
                                  <a:lnTo>
                                    <a:pt x="26" y="12"/>
                                  </a:lnTo>
                                  <a:lnTo>
                                    <a:pt x="28" y="12"/>
                                  </a:lnTo>
                                  <a:lnTo>
                                    <a:pt x="28" y="10"/>
                                  </a:lnTo>
                                  <a:lnTo>
                                    <a:pt x="28" y="7"/>
                                  </a:lnTo>
                                  <a:lnTo>
                                    <a:pt x="31" y="7"/>
                                  </a:lnTo>
                                  <a:lnTo>
                                    <a:pt x="28" y="5"/>
                                  </a:lnTo>
                                  <a:lnTo>
                                    <a:pt x="28"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80" name="Line 177"/>
                          <wps:cNvCnPr>
                            <a:cxnSpLocks noChangeShapeType="1"/>
                          </wps:cNvCnPr>
                          <wps:spPr bwMode="auto">
                            <a:xfrm>
                              <a:off x="2402" y="-8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81" name="Freeform 178"/>
                          <wps:cNvSpPr>
                            <a:spLocks/>
                          </wps:cNvSpPr>
                          <wps:spPr bwMode="auto">
                            <a:xfrm>
                              <a:off x="2394" y="-874"/>
                              <a:ext cx="8" cy="21"/>
                            </a:xfrm>
                            <a:custGeom>
                              <a:avLst/>
                              <a:gdLst>
                                <a:gd name="T0" fmla="*/ 15 w 15"/>
                                <a:gd name="T1" fmla="*/ 7 h 41"/>
                                <a:gd name="T2" fmla="*/ 12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2 w 15"/>
                                <a:gd name="T17" fmla="*/ 0 h 41"/>
                                <a:gd name="T18" fmla="*/ 0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5 w 15"/>
                                <a:gd name="T35" fmla="*/ 41 h 41"/>
                                <a:gd name="T36" fmla="*/ 7 w 15"/>
                                <a:gd name="T37" fmla="*/ 41 h 41"/>
                                <a:gd name="T38" fmla="*/ 7 w 15"/>
                                <a:gd name="T39" fmla="*/ 41 h 41"/>
                                <a:gd name="T40" fmla="*/ 10 w 15"/>
                                <a:gd name="T41" fmla="*/ 41 h 41"/>
                                <a:gd name="T42" fmla="*/ 12 w 15"/>
                                <a:gd name="T43" fmla="*/ 38 h 41"/>
                                <a:gd name="T44" fmla="*/ 12 w 15"/>
                                <a:gd name="T45" fmla="*/ 38 h 41"/>
                                <a:gd name="T46" fmla="*/ 12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2" y="5"/>
                                  </a:lnTo>
                                  <a:lnTo>
                                    <a:pt x="12" y="2"/>
                                  </a:lnTo>
                                  <a:lnTo>
                                    <a:pt x="10" y="0"/>
                                  </a:lnTo>
                                  <a:lnTo>
                                    <a:pt x="7" y="0"/>
                                  </a:lnTo>
                                  <a:lnTo>
                                    <a:pt x="5" y="0"/>
                                  </a:lnTo>
                                  <a:lnTo>
                                    <a:pt x="2" y="0"/>
                                  </a:lnTo>
                                  <a:lnTo>
                                    <a:pt x="0" y="2"/>
                                  </a:lnTo>
                                  <a:lnTo>
                                    <a:pt x="0" y="5"/>
                                  </a:lnTo>
                                  <a:lnTo>
                                    <a:pt x="0" y="33"/>
                                  </a:lnTo>
                                  <a:lnTo>
                                    <a:pt x="0" y="36"/>
                                  </a:lnTo>
                                  <a:lnTo>
                                    <a:pt x="0" y="38"/>
                                  </a:lnTo>
                                  <a:lnTo>
                                    <a:pt x="2" y="41"/>
                                  </a:lnTo>
                                  <a:lnTo>
                                    <a:pt x="5" y="41"/>
                                  </a:lnTo>
                                  <a:lnTo>
                                    <a:pt x="7" y="41"/>
                                  </a:lnTo>
                                  <a:lnTo>
                                    <a:pt x="10" y="41"/>
                                  </a:lnTo>
                                  <a:lnTo>
                                    <a:pt x="12" y="38"/>
                                  </a:lnTo>
                                  <a:lnTo>
                                    <a:pt x="12" y="36"/>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82" name="Line 179"/>
                          <wps:cNvCnPr>
                            <a:cxnSpLocks noChangeShapeType="1"/>
                          </wps:cNvCnPr>
                          <wps:spPr bwMode="auto">
                            <a:xfrm>
                              <a:off x="2397" y="-8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83" name="Freeform 180"/>
                          <wps:cNvSpPr>
                            <a:spLocks/>
                          </wps:cNvSpPr>
                          <wps:spPr bwMode="auto">
                            <a:xfrm>
                              <a:off x="2394" y="-861"/>
                              <a:ext cx="14" cy="8"/>
                            </a:xfrm>
                            <a:custGeom>
                              <a:avLst/>
                              <a:gdLst>
                                <a:gd name="T0" fmla="*/ 7 w 28"/>
                                <a:gd name="T1" fmla="*/ 0 h 15"/>
                                <a:gd name="T2" fmla="*/ 5 w 28"/>
                                <a:gd name="T3" fmla="*/ 0 h 15"/>
                                <a:gd name="T4" fmla="*/ 2 w 28"/>
                                <a:gd name="T5" fmla="*/ 2 h 15"/>
                                <a:gd name="T6" fmla="*/ 0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0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2"/>
                                  </a:lnTo>
                                  <a:lnTo>
                                    <a:pt x="0" y="5"/>
                                  </a:lnTo>
                                  <a:lnTo>
                                    <a:pt x="0" y="7"/>
                                  </a:lnTo>
                                  <a:lnTo>
                                    <a:pt x="0" y="10"/>
                                  </a:lnTo>
                                  <a:lnTo>
                                    <a:pt x="0" y="12"/>
                                  </a:lnTo>
                                  <a:lnTo>
                                    <a:pt x="2" y="15"/>
                                  </a:lnTo>
                                  <a:lnTo>
                                    <a:pt x="5" y="15"/>
                                  </a:lnTo>
                                  <a:lnTo>
                                    <a:pt x="17" y="15"/>
                                  </a:lnTo>
                                  <a:lnTo>
                                    <a:pt x="23" y="15"/>
                                  </a:lnTo>
                                  <a:lnTo>
                                    <a:pt x="26" y="12"/>
                                  </a:lnTo>
                                  <a:lnTo>
                                    <a:pt x="28" y="10"/>
                                  </a:lnTo>
                                  <a:lnTo>
                                    <a:pt x="28" y="7"/>
                                  </a:lnTo>
                                  <a:lnTo>
                                    <a:pt x="26" y="5"/>
                                  </a:lnTo>
                                  <a:lnTo>
                                    <a:pt x="26" y="2"/>
                                  </a:lnTo>
                                  <a:lnTo>
                                    <a:pt x="23"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84" name="Line 181"/>
                          <wps:cNvCnPr>
                            <a:cxnSpLocks noChangeShapeType="1"/>
                          </wps:cNvCnPr>
                          <wps:spPr bwMode="auto">
                            <a:xfrm>
                              <a:off x="2408" y="-8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85" name="Freeform 182"/>
                          <wps:cNvSpPr>
                            <a:spLocks/>
                          </wps:cNvSpPr>
                          <wps:spPr bwMode="auto">
                            <a:xfrm>
                              <a:off x="2400" y="-861"/>
                              <a:ext cx="8" cy="22"/>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0 h 43"/>
                                <a:gd name="T12" fmla="*/ 9 w 16"/>
                                <a:gd name="T13" fmla="*/ 0 h 43"/>
                                <a:gd name="T14" fmla="*/ 5 w 16"/>
                                <a:gd name="T15" fmla="*/ 0 h 43"/>
                                <a:gd name="T16" fmla="*/ 3 w 16"/>
                                <a:gd name="T17" fmla="*/ 2 h 43"/>
                                <a:gd name="T18" fmla="*/ 3 w 16"/>
                                <a:gd name="T19" fmla="*/ 2 h 43"/>
                                <a:gd name="T20" fmla="*/ 0 w 16"/>
                                <a:gd name="T21" fmla="*/ 5 h 43"/>
                                <a:gd name="T22" fmla="*/ 0 w 16"/>
                                <a:gd name="T23" fmla="*/ 7 h 43"/>
                                <a:gd name="T24" fmla="*/ 0 w 16"/>
                                <a:gd name="T25" fmla="*/ 36 h 43"/>
                                <a:gd name="T26" fmla="*/ 0 w 16"/>
                                <a:gd name="T27" fmla="*/ 38 h 43"/>
                                <a:gd name="T28" fmla="*/ 0 w 16"/>
                                <a:gd name="T29" fmla="*/ 40 h 43"/>
                                <a:gd name="T30" fmla="*/ 3 w 16"/>
                                <a:gd name="T31" fmla="*/ 40 h 43"/>
                                <a:gd name="T32" fmla="*/ 3 w 16"/>
                                <a:gd name="T33" fmla="*/ 43 h 43"/>
                                <a:gd name="T34" fmla="*/ 5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11" y="0"/>
                                  </a:lnTo>
                                  <a:lnTo>
                                    <a:pt x="9" y="0"/>
                                  </a:lnTo>
                                  <a:lnTo>
                                    <a:pt x="5" y="0"/>
                                  </a:lnTo>
                                  <a:lnTo>
                                    <a:pt x="3" y="2"/>
                                  </a:lnTo>
                                  <a:lnTo>
                                    <a:pt x="0" y="5"/>
                                  </a:lnTo>
                                  <a:lnTo>
                                    <a:pt x="0" y="7"/>
                                  </a:lnTo>
                                  <a:lnTo>
                                    <a:pt x="0" y="36"/>
                                  </a:lnTo>
                                  <a:lnTo>
                                    <a:pt x="0" y="38"/>
                                  </a:lnTo>
                                  <a:lnTo>
                                    <a:pt x="0" y="40"/>
                                  </a:lnTo>
                                  <a:lnTo>
                                    <a:pt x="3" y="40"/>
                                  </a:lnTo>
                                  <a:lnTo>
                                    <a:pt x="3" y="43"/>
                                  </a:lnTo>
                                  <a:lnTo>
                                    <a:pt x="5" y="43"/>
                                  </a:lnTo>
                                  <a:lnTo>
                                    <a:pt x="9" y="43"/>
                                  </a:lnTo>
                                  <a:lnTo>
                                    <a:pt x="11" y="43"/>
                                  </a:lnTo>
                                  <a:lnTo>
                                    <a:pt x="14" y="40"/>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86" name="Line 183"/>
                          <wps:cNvCnPr>
                            <a:cxnSpLocks noChangeShapeType="1"/>
                          </wps:cNvCnPr>
                          <wps:spPr bwMode="auto">
                            <a:xfrm>
                              <a:off x="2404"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87" name="Freeform 184"/>
                          <wps:cNvSpPr>
                            <a:spLocks/>
                          </wps:cNvSpPr>
                          <wps:spPr bwMode="auto">
                            <a:xfrm>
                              <a:off x="2400" y="-847"/>
                              <a:ext cx="53" cy="8"/>
                            </a:xfrm>
                            <a:custGeom>
                              <a:avLst/>
                              <a:gdLst>
                                <a:gd name="T0" fmla="*/ 9 w 106"/>
                                <a:gd name="T1" fmla="*/ 0 h 15"/>
                                <a:gd name="T2" fmla="*/ 5 w 106"/>
                                <a:gd name="T3" fmla="*/ 0 h 15"/>
                                <a:gd name="T4" fmla="*/ 3 w 106"/>
                                <a:gd name="T5" fmla="*/ 0 h 15"/>
                                <a:gd name="T6" fmla="*/ 3 w 106"/>
                                <a:gd name="T7" fmla="*/ 3 h 15"/>
                                <a:gd name="T8" fmla="*/ 0 w 106"/>
                                <a:gd name="T9" fmla="*/ 5 h 15"/>
                                <a:gd name="T10" fmla="*/ 0 w 106"/>
                                <a:gd name="T11" fmla="*/ 5 h 15"/>
                                <a:gd name="T12" fmla="*/ 0 w 106"/>
                                <a:gd name="T13" fmla="*/ 8 h 15"/>
                                <a:gd name="T14" fmla="*/ 0 w 106"/>
                                <a:gd name="T15" fmla="*/ 10 h 15"/>
                                <a:gd name="T16" fmla="*/ 0 w 106"/>
                                <a:gd name="T17" fmla="*/ 12 h 15"/>
                                <a:gd name="T18" fmla="*/ 3 w 106"/>
                                <a:gd name="T19" fmla="*/ 12 h 15"/>
                                <a:gd name="T20" fmla="*/ 3 w 106"/>
                                <a:gd name="T21" fmla="*/ 15 h 15"/>
                                <a:gd name="T22" fmla="*/ 5 w 106"/>
                                <a:gd name="T23" fmla="*/ 15 h 15"/>
                                <a:gd name="T24" fmla="*/ 93 w 106"/>
                                <a:gd name="T25" fmla="*/ 15 h 15"/>
                                <a:gd name="T26" fmla="*/ 98 w 106"/>
                                <a:gd name="T27" fmla="*/ 15 h 15"/>
                                <a:gd name="T28" fmla="*/ 101 w 106"/>
                                <a:gd name="T29" fmla="*/ 15 h 15"/>
                                <a:gd name="T30" fmla="*/ 103 w 106"/>
                                <a:gd name="T31" fmla="*/ 12 h 15"/>
                                <a:gd name="T32" fmla="*/ 103 w 106"/>
                                <a:gd name="T33" fmla="*/ 12 h 15"/>
                                <a:gd name="T34" fmla="*/ 103 w 106"/>
                                <a:gd name="T35" fmla="*/ 10 h 15"/>
                                <a:gd name="T36" fmla="*/ 106 w 106"/>
                                <a:gd name="T37" fmla="*/ 8 h 15"/>
                                <a:gd name="T38" fmla="*/ 103 w 106"/>
                                <a:gd name="T39" fmla="*/ 5 h 15"/>
                                <a:gd name="T40" fmla="*/ 103 w 106"/>
                                <a:gd name="T41" fmla="*/ 5 h 15"/>
                                <a:gd name="T42" fmla="*/ 103 w 106"/>
                                <a:gd name="T43" fmla="*/ 3 h 15"/>
                                <a:gd name="T44" fmla="*/ 101 w 106"/>
                                <a:gd name="T45" fmla="*/ 0 h 15"/>
                                <a:gd name="T46" fmla="*/ 98 w 106"/>
                                <a:gd name="T47" fmla="*/ 0 h 15"/>
                                <a:gd name="T48" fmla="*/ 96 w 106"/>
                                <a:gd name="T49" fmla="*/ 0 h 15"/>
                                <a:gd name="T50" fmla="*/ 9 w 10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5">
                                  <a:moveTo>
                                    <a:pt x="9" y="0"/>
                                  </a:moveTo>
                                  <a:lnTo>
                                    <a:pt x="5" y="0"/>
                                  </a:lnTo>
                                  <a:lnTo>
                                    <a:pt x="3" y="0"/>
                                  </a:lnTo>
                                  <a:lnTo>
                                    <a:pt x="3" y="3"/>
                                  </a:lnTo>
                                  <a:lnTo>
                                    <a:pt x="0" y="5"/>
                                  </a:lnTo>
                                  <a:lnTo>
                                    <a:pt x="0" y="8"/>
                                  </a:lnTo>
                                  <a:lnTo>
                                    <a:pt x="0" y="10"/>
                                  </a:lnTo>
                                  <a:lnTo>
                                    <a:pt x="0" y="12"/>
                                  </a:lnTo>
                                  <a:lnTo>
                                    <a:pt x="3" y="12"/>
                                  </a:lnTo>
                                  <a:lnTo>
                                    <a:pt x="3" y="15"/>
                                  </a:lnTo>
                                  <a:lnTo>
                                    <a:pt x="5" y="15"/>
                                  </a:lnTo>
                                  <a:lnTo>
                                    <a:pt x="93" y="15"/>
                                  </a:lnTo>
                                  <a:lnTo>
                                    <a:pt x="98" y="15"/>
                                  </a:lnTo>
                                  <a:lnTo>
                                    <a:pt x="101" y="15"/>
                                  </a:lnTo>
                                  <a:lnTo>
                                    <a:pt x="103" y="12"/>
                                  </a:lnTo>
                                  <a:lnTo>
                                    <a:pt x="103" y="10"/>
                                  </a:lnTo>
                                  <a:lnTo>
                                    <a:pt x="106" y="8"/>
                                  </a:lnTo>
                                  <a:lnTo>
                                    <a:pt x="103" y="5"/>
                                  </a:lnTo>
                                  <a:lnTo>
                                    <a:pt x="103" y="3"/>
                                  </a:lnTo>
                                  <a:lnTo>
                                    <a:pt x="101" y="0"/>
                                  </a:lnTo>
                                  <a:lnTo>
                                    <a:pt x="98" y="0"/>
                                  </a:lnTo>
                                  <a:lnTo>
                                    <a:pt x="96"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88" name="Line 185"/>
                          <wps:cNvCnPr>
                            <a:cxnSpLocks noChangeShapeType="1"/>
                          </wps:cNvCnPr>
                          <wps:spPr bwMode="auto">
                            <a:xfrm>
                              <a:off x="2453" y="-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89" name="Freeform 186"/>
                          <wps:cNvSpPr>
                            <a:spLocks/>
                          </wps:cNvSpPr>
                          <wps:spPr bwMode="auto">
                            <a:xfrm>
                              <a:off x="2445" y="-847"/>
                              <a:ext cx="8" cy="35"/>
                            </a:xfrm>
                            <a:custGeom>
                              <a:avLst/>
                              <a:gdLst>
                                <a:gd name="T0" fmla="*/ 15 w 15"/>
                                <a:gd name="T1" fmla="*/ 8 h 70"/>
                                <a:gd name="T2" fmla="*/ 12 w 15"/>
                                <a:gd name="T3" fmla="*/ 5 h 70"/>
                                <a:gd name="T4" fmla="*/ 12 w 15"/>
                                <a:gd name="T5" fmla="*/ 5 h 70"/>
                                <a:gd name="T6" fmla="*/ 12 w 15"/>
                                <a:gd name="T7" fmla="*/ 3 h 70"/>
                                <a:gd name="T8" fmla="*/ 10 w 15"/>
                                <a:gd name="T9" fmla="*/ 0 h 70"/>
                                <a:gd name="T10" fmla="*/ 7 w 15"/>
                                <a:gd name="T11" fmla="*/ 0 h 70"/>
                                <a:gd name="T12" fmla="*/ 7 w 15"/>
                                <a:gd name="T13" fmla="*/ 0 h 70"/>
                                <a:gd name="T14" fmla="*/ 5 w 15"/>
                                <a:gd name="T15" fmla="*/ 0 h 70"/>
                                <a:gd name="T16" fmla="*/ 2 w 15"/>
                                <a:gd name="T17" fmla="*/ 0 h 70"/>
                                <a:gd name="T18" fmla="*/ 0 w 15"/>
                                <a:gd name="T19" fmla="*/ 3 h 70"/>
                                <a:gd name="T20" fmla="*/ 0 w 15"/>
                                <a:gd name="T21" fmla="*/ 5 h 70"/>
                                <a:gd name="T22" fmla="*/ 0 w 15"/>
                                <a:gd name="T23" fmla="*/ 5 h 70"/>
                                <a:gd name="T24" fmla="*/ 0 w 15"/>
                                <a:gd name="T25" fmla="*/ 62 h 70"/>
                                <a:gd name="T26" fmla="*/ 0 w 15"/>
                                <a:gd name="T27" fmla="*/ 64 h 70"/>
                                <a:gd name="T28" fmla="*/ 0 w 15"/>
                                <a:gd name="T29" fmla="*/ 68 h 70"/>
                                <a:gd name="T30" fmla="*/ 0 w 15"/>
                                <a:gd name="T31" fmla="*/ 68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8 h 70"/>
                                <a:gd name="T44" fmla="*/ 12 w 15"/>
                                <a:gd name="T45" fmla="*/ 68 h 70"/>
                                <a:gd name="T46" fmla="*/ 12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2" y="5"/>
                                  </a:lnTo>
                                  <a:lnTo>
                                    <a:pt x="12" y="3"/>
                                  </a:lnTo>
                                  <a:lnTo>
                                    <a:pt x="10" y="0"/>
                                  </a:lnTo>
                                  <a:lnTo>
                                    <a:pt x="7" y="0"/>
                                  </a:lnTo>
                                  <a:lnTo>
                                    <a:pt x="5" y="0"/>
                                  </a:lnTo>
                                  <a:lnTo>
                                    <a:pt x="2" y="0"/>
                                  </a:lnTo>
                                  <a:lnTo>
                                    <a:pt x="0" y="3"/>
                                  </a:lnTo>
                                  <a:lnTo>
                                    <a:pt x="0" y="5"/>
                                  </a:lnTo>
                                  <a:lnTo>
                                    <a:pt x="0" y="62"/>
                                  </a:lnTo>
                                  <a:lnTo>
                                    <a:pt x="0" y="64"/>
                                  </a:lnTo>
                                  <a:lnTo>
                                    <a:pt x="0" y="68"/>
                                  </a:lnTo>
                                  <a:lnTo>
                                    <a:pt x="2" y="70"/>
                                  </a:lnTo>
                                  <a:lnTo>
                                    <a:pt x="5" y="70"/>
                                  </a:lnTo>
                                  <a:lnTo>
                                    <a:pt x="7" y="70"/>
                                  </a:lnTo>
                                  <a:lnTo>
                                    <a:pt x="10" y="70"/>
                                  </a:lnTo>
                                  <a:lnTo>
                                    <a:pt x="12" y="68"/>
                                  </a:lnTo>
                                  <a:lnTo>
                                    <a:pt x="12" y="64"/>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90" name="Line 187"/>
                          <wps:cNvCnPr>
                            <a:cxnSpLocks noChangeShapeType="1"/>
                          </wps:cNvCnPr>
                          <wps:spPr bwMode="auto">
                            <a:xfrm>
                              <a:off x="2449"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91" name="Freeform 188"/>
                          <wps:cNvSpPr>
                            <a:spLocks/>
                          </wps:cNvSpPr>
                          <wps:spPr bwMode="auto">
                            <a:xfrm>
                              <a:off x="2445" y="-820"/>
                              <a:ext cx="14" cy="8"/>
                            </a:xfrm>
                            <a:custGeom>
                              <a:avLst/>
                              <a:gdLst>
                                <a:gd name="T0" fmla="*/ 7 w 28"/>
                                <a:gd name="T1" fmla="*/ 0 h 16"/>
                                <a:gd name="T2" fmla="*/ 5 w 28"/>
                                <a:gd name="T3" fmla="*/ 0 h 16"/>
                                <a:gd name="T4" fmla="*/ 2 w 28"/>
                                <a:gd name="T5" fmla="*/ 3 h 16"/>
                                <a:gd name="T6" fmla="*/ 0 w 28"/>
                                <a:gd name="T7" fmla="*/ 3 h 16"/>
                                <a:gd name="T8" fmla="*/ 0 w 28"/>
                                <a:gd name="T9" fmla="*/ 5 h 16"/>
                                <a:gd name="T10" fmla="*/ 0 w 28"/>
                                <a:gd name="T11" fmla="*/ 8 h 16"/>
                                <a:gd name="T12" fmla="*/ 0 w 28"/>
                                <a:gd name="T13" fmla="*/ 8 h 16"/>
                                <a:gd name="T14" fmla="*/ 0 w 28"/>
                                <a:gd name="T15" fmla="*/ 10 h 16"/>
                                <a:gd name="T16" fmla="*/ 0 w 28"/>
                                <a:gd name="T17" fmla="*/ 14 h 16"/>
                                <a:gd name="T18" fmla="*/ 0 w 28"/>
                                <a:gd name="T19" fmla="*/ 14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0 h 16"/>
                                <a:gd name="T36" fmla="*/ 28 w 28"/>
                                <a:gd name="T37" fmla="*/ 8 h 16"/>
                                <a:gd name="T38" fmla="*/ 28 w 28"/>
                                <a:gd name="T39" fmla="*/ 8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0" y="3"/>
                                  </a:lnTo>
                                  <a:lnTo>
                                    <a:pt x="0" y="5"/>
                                  </a:lnTo>
                                  <a:lnTo>
                                    <a:pt x="0" y="8"/>
                                  </a:lnTo>
                                  <a:lnTo>
                                    <a:pt x="0" y="10"/>
                                  </a:lnTo>
                                  <a:lnTo>
                                    <a:pt x="0" y="14"/>
                                  </a:lnTo>
                                  <a:lnTo>
                                    <a:pt x="2" y="16"/>
                                  </a:lnTo>
                                  <a:lnTo>
                                    <a:pt x="5" y="16"/>
                                  </a:lnTo>
                                  <a:lnTo>
                                    <a:pt x="18" y="16"/>
                                  </a:lnTo>
                                  <a:lnTo>
                                    <a:pt x="23" y="16"/>
                                  </a:lnTo>
                                  <a:lnTo>
                                    <a:pt x="26" y="14"/>
                                  </a:lnTo>
                                  <a:lnTo>
                                    <a:pt x="28" y="10"/>
                                  </a:lnTo>
                                  <a:lnTo>
                                    <a:pt x="28" y="8"/>
                                  </a:lnTo>
                                  <a:lnTo>
                                    <a:pt x="26" y="5"/>
                                  </a:lnTo>
                                  <a:lnTo>
                                    <a:pt x="26" y="3"/>
                                  </a:lnTo>
                                  <a:lnTo>
                                    <a:pt x="23" y="3"/>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92" name="Line 189"/>
                          <wps:cNvCnPr>
                            <a:cxnSpLocks noChangeShapeType="1"/>
                          </wps:cNvCnPr>
                          <wps:spPr bwMode="auto">
                            <a:xfrm>
                              <a:off x="2459" y="-8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93" name="Freeform 190"/>
                          <wps:cNvSpPr>
                            <a:spLocks/>
                          </wps:cNvSpPr>
                          <wps:spPr bwMode="auto">
                            <a:xfrm>
                              <a:off x="2452" y="-820"/>
                              <a:ext cx="7" cy="37"/>
                            </a:xfrm>
                            <a:custGeom>
                              <a:avLst/>
                              <a:gdLst>
                                <a:gd name="T0" fmla="*/ 16 w 16"/>
                                <a:gd name="T1" fmla="*/ 8 h 73"/>
                                <a:gd name="T2" fmla="*/ 16 w 16"/>
                                <a:gd name="T3" fmla="*/ 8 h 73"/>
                                <a:gd name="T4" fmla="*/ 14 w 16"/>
                                <a:gd name="T5" fmla="*/ 5 h 73"/>
                                <a:gd name="T6" fmla="*/ 14 w 16"/>
                                <a:gd name="T7" fmla="*/ 3 h 73"/>
                                <a:gd name="T8" fmla="*/ 11 w 16"/>
                                <a:gd name="T9" fmla="*/ 3 h 73"/>
                                <a:gd name="T10" fmla="*/ 11 w 16"/>
                                <a:gd name="T11" fmla="*/ 0 h 73"/>
                                <a:gd name="T12" fmla="*/ 9 w 16"/>
                                <a:gd name="T13" fmla="*/ 0 h 73"/>
                                <a:gd name="T14" fmla="*/ 6 w 16"/>
                                <a:gd name="T15" fmla="*/ 0 h 73"/>
                                <a:gd name="T16" fmla="*/ 3 w 16"/>
                                <a:gd name="T17" fmla="*/ 3 h 73"/>
                                <a:gd name="T18" fmla="*/ 3 w 16"/>
                                <a:gd name="T19" fmla="*/ 3 h 73"/>
                                <a:gd name="T20" fmla="*/ 0 w 16"/>
                                <a:gd name="T21" fmla="*/ 5 h 73"/>
                                <a:gd name="T22" fmla="*/ 0 w 16"/>
                                <a:gd name="T23" fmla="*/ 8 h 73"/>
                                <a:gd name="T24" fmla="*/ 0 w 16"/>
                                <a:gd name="T25" fmla="*/ 65 h 73"/>
                                <a:gd name="T26" fmla="*/ 0 w 16"/>
                                <a:gd name="T27" fmla="*/ 65 h 73"/>
                                <a:gd name="T28" fmla="*/ 0 w 16"/>
                                <a:gd name="T29" fmla="*/ 68 h 73"/>
                                <a:gd name="T30" fmla="*/ 3 w 16"/>
                                <a:gd name="T31" fmla="*/ 70 h 73"/>
                                <a:gd name="T32" fmla="*/ 3 w 16"/>
                                <a:gd name="T33" fmla="*/ 70 h 73"/>
                                <a:gd name="T34" fmla="*/ 6 w 16"/>
                                <a:gd name="T35" fmla="*/ 73 h 73"/>
                                <a:gd name="T36" fmla="*/ 9 w 16"/>
                                <a:gd name="T37" fmla="*/ 73 h 73"/>
                                <a:gd name="T38" fmla="*/ 11 w 16"/>
                                <a:gd name="T39" fmla="*/ 73 h 73"/>
                                <a:gd name="T40" fmla="*/ 11 w 16"/>
                                <a:gd name="T41" fmla="*/ 70 h 73"/>
                                <a:gd name="T42" fmla="*/ 14 w 16"/>
                                <a:gd name="T43" fmla="*/ 70 h 73"/>
                                <a:gd name="T44" fmla="*/ 14 w 16"/>
                                <a:gd name="T45" fmla="*/ 68 h 73"/>
                                <a:gd name="T46" fmla="*/ 16 w 16"/>
                                <a:gd name="T47" fmla="*/ 65 h 73"/>
                                <a:gd name="T48" fmla="*/ 16 w 16"/>
                                <a:gd name="T49" fmla="*/ 65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4" y="5"/>
                                  </a:lnTo>
                                  <a:lnTo>
                                    <a:pt x="14" y="3"/>
                                  </a:lnTo>
                                  <a:lnTo>
                                    <a:pt x="11" y="3"/>
                                  </a:lnTo>
                                  <a:lnTo>
                                    <a:pt x="11" y="0"/>
                                  </a:lnTo>
                                  <a:lnTo>
                                    <a:pt x="9" y="0"/>
                                  </a:lnTo>
                                  <a:lnTo>
                                    <a:pt x="6" y="0"/>
                                  </a:lnTo>
                                  <a:lnTo>
                                    <a:pt x="3" y="3"/>
                                  </a:lnTo>
                                  <a:lnTo>
                                    <a:pt x="0" y="5"/>
                                  </a:lnTo>
                                  <a:lnTo>
                                    <a:pt x="0" y="8"/>
                                  </a:lnTo>
                                  <a:lnTo>
                                    <a:pt x="0" y="65"/>
                                  </a:lnTo>
                                  <a:lnTo>
                                    <a:pt x="0" y="68"/>
                                  </a:lnTo>
                                  <a:lnTo>
                                    <a:pt x="3" y="70"/>
                                  </a:lnTo>
                                  <a:lnTo>
                                    <a:pt x="6" y="73"/>
                                  </a:lnTo>
                                  <a:lnTo>
                                    <a:pt x="9" y="73"/>
                                  </a:lnTo>
                                  <a:lnTo>
                                    <a:pt x="11" y="73"/>
                                  </a:lnTo>
                                  <a:lnTo>
                                    <a:pt x="11" y="70"/>
                                  </a:lnTo>
                                  <a:lnTo>
                                    <a:pt x="14" y="70"/>
                                  </a:lnTo>
                                  <a:lnTo>
                                    <a:pt x="14"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95" name="Line 191"/>
                          <wps:cNvCnPr>
                            <a:cxnSpLocks noChangeShapeType="1"/>
                          </wps:cNvCnPr>
                          <wps:spPr bwMode="auto">
                            <a:xfrm>
                              <a:off x="2456" y="-7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96" name="Freeform 192"/>
                          <wps:cNvSpPr>
                            <a:spLocks/>
                          </wps:cNvSpPr>
                          <wps:spPr bwMode="auto">
                            <a:xfrm>
                              <a:off x="2452" y="-791"/>
                              <a:ext cx="29" cy="8"/>
                            </a:xfrm>
                            <a:custGeom>
                              <a:avLst/>
                              <a:gdLst>
                                <a:gd name="T0" fmla="*/ 9 w 60"/>
                                <a:gd name="T1" fmla="*/ 0 h 16"/>
                                <a:gd name="T2" fmla="*/ 6 w 60"/>
                                <a:gd name="T3" fmla="*/ 0 h 16"/>
                                <a:gd name="T4" fmla="*/ 3 w 60"/>
                                <a:gd name="T5" fmla="*/ 0 h 16"/>
                                <a:gd name="T6" fmla="*/ 3 w 60"/>
                                <a:gd name="T7" fmla="*/ 2 h 16"/>
                                <a:gd name="T8" fmla="*/ 0 w 60"/>
                                <a:gd name="T9" fmla="*/ 2 h 16"/>
                                <a:gd name="T10" fmla="*/ 0 w 60"/>
                                <a:gd name="T11" fmla="*/ 6 h 16"/>
                                <a:gd name="T12" fmla="*/ 0 w 60"/>
                                <a:gd name="T13" fmla="*/ 8 h 16"/>
                                <a:gd name="T14" fmla="*/ 0 w 60"/>
                                <a:gd name="T15" fmla="*/ 8 h 16"/>
                                <a:gd name="T16" fmla="*/ 0 w 60"/>
                                <a:gd name="T17" fmla="*/ 11 h 16"/>
                                <a:gd name="T18" fmla="*/ 3 w 60"/>
                                <a:gd name="T19" fmla="*/ 13 h 16"/>
                                <a:gd name="T20" fmla="*/ 3 w 60"/>
                                <a:gd name="T21" fmla="*/ 13 h 16"/>
                                <a:gd name="T22" fmla="*/ 6 w 60"/>
                                <a:gd name="T23" fmla="*/ 16 h 16"/>
                                <a:gd name="T24" fmla="*/ 50 w 60"/>
                                <a:gd name="T25" fmla="*/ 16 h 16"/>
                                <a:gd name="T26" fmla="*/ 56 w 60"/>
                                <a:gd name="T27" fmla="*/ 16 h 16"/>
                                <a:gd name="T28" fmla="*/ 58 w 60"/>
                                <a:gd name="T29" fmla="*/ 13 h 16"/>
                                <a:gd name="T30" fmla="*/ 58 w 60"/>
                                <a:gd name="T31" fmla="*/ 13 h 16"/>
                                <a:gd name="T32" fmla="*/ 60 w 60"/>
                                <a:gd name="T33" fmla="*/ 11 h 16"/>
                                <a:gd name="T34" fmla="*/ 60 w 60"/>
                                <a:gd name="T35" fmla="*/ 8 h 16"/>
                                <a:gd name="T36" fmla="*/ 60 w 60"/>
                                <a:gd name="T37" fmla="*/ 8 h 16"/>
                                <a:gd name="T38" fmla="*/ 60 w 60"/>
                                <a:gd name="T39" fmla="*/ 6 h 16"/>
                                <a:gd name="T40" fmla="*/ 60 w 60"/>
                                <a:gd name="T41" fmla="*/ 2 h 16"/>
                                <a:gd name="T42" fmla="*/ 58 w 60"/>
                                <a:gd name="T43" fmla="*/ 2 h 16"/>
                                <a:gd name="T44" fmla="*/ 58 w 60"/>
                                <a:gd name="T45" fmla="*/ 0 h 16"/>
                                <a:gd name="T46" fmla="*/ 56 w 60"/>
                                <a:gd name="T47" fmla="*/ 0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6" y="0"/>
                                  </a:lnTo>
                                  <a:lnTo>
                                    <a:pt x="3" y="0"/>
                                  </a:lnTo>
                                  <a:lnTo>
                                    <a:pt x="3" y="2"/>
                                  </a:lnTo>
                                  <a:lnTo>
                                    <a:pt x="0" y="2"/>
                                  </a:lnTo>
                                  <a:lnTo>
                                    <a:pt x="0" y="6"/>
                                  </a:lnTo>
                                  <a:lnTo>
                                    <a:pt x="0" y="8"/>
                                  </a:lnTo>
                                  <a:lnTo>
                                    <a:pt x="0" y="11"/>
                                  </a:lnTo>
                                  <a:lnTo>
                                    <a:pt x="3" y="13"/>
                                  </a:lnTo>
                                  <a:lnTo>
                                    <a:pt x="6" y="16"/>
                                  </a:lnTo>
                                  <a:lnTo>
                                    <a:pt x="50" y="16"/>
                                  </a:lnTo>
                                  <a:lnTo>
                                    <a:pt x="56" y="16"/>
                                  </a:lnTo>
                                  <a:lnTo>
                                    <a:pt x="58" y="13"/>
                                  </a:lnTo>
                                  <a:lnTo>
                                    <a:pt x="60" y="11"/>
                                  </a:lnTo>
                                  <a:lnTo>
                                    <a:pt x="60" y="8"/>
                                  </a:lnTo>
                                  <a:lnTo>
                                    <a:pt x="60" y="6"/>
                                  </a:lnTo>
                                  <a:lnTo>
                                    <a:pt x="60" y="2"/>
                                  </a:lnTo>
                                  <a:lnTo>
                                    <a:pt x="58" y="2"/>
                                  </a:lnTo>
                                  <a:lnTo>
                                    <a:pt x="58" y="0"/>
                                  </a:lnTo>
                                  <a:lnTo>
                                    <a:pt x="56"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97" name="Line 193"/>
                          <wps:cNvCnPr>
                            <a:cxnSpLocks noChangeShapeType="1"/>
                          </wps:cNvCnPr>
                          <wps:spPr bwMode="auto">
                            <a:xfrm>
                              <a:off x="2481" y="-7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00" name="Freeform 194"/>
                          <wps:cNvSpPr>
                            <a:spLocks/>
                          </wps:cNvSpPr>
                          <wps:spPr bwMode="auto">
                            <a:xfrm>
                              <a:off x="2474" y="-791"/>
                              <a:ext cx="7" cy="21"/>
                            </a:xfrm>
                            <a:custGeom>
                              <a:avLst/>
                              <a:gdLst>
                                <a:gd name="T0" fmla="*/ 15 w 15"/>
                                <a:gd name="T1" fmla="*/ 8 h 42"/>
                                <a:gd name="T2" fmla="*/ 15 w 15"/>
                                <a:gd name="T3" fmla="*/ 6 h 42"/>
                                <a:gd name="T4" fmla="*/ 15 w 15"/>
                                <a:gd name="T5" fmla="*/ 2 h 42"/>
                                <a:gd name="T6" fmla="*/ 13 w 15"/>
                                <a:gd name="T7" fmla="*/ 2 h 42"/>
                                <a:gd name="T8" fmla="*/ 13 w 15"/>
                                <a:gd name="T9" fmla="*/ 0 h 42"/>
                                <a:gd name="T10" fmla="*/ 11 w 15"/>
                                <a:gd name="T11" fmla="*/ 0 h 42"/>
                                <a:gd name="T12" fmla="*/ 7 w 15"/>
                                <a:gd name="T13" fmla="*/ 0 h 42"/>
                                <a:gd name="T14" fmla="*/ 5 w 15"/>
                                <a:gd name="T15" fmla="*/ 0 h 42"/>
                                <a:gd name="T16" fmla="*/ 5 w 15"/>
                                <a:gd name="T17" fmla="*/ 0 h 42"/>
                                <a:gd name="T18" fmla="*/ 2 w 15"/>
                                <a:gd name="T19" fmla="*/ 2 h 42"/>
                                <a:gd name="T20" fmla="*/ 2 w 15"/>
                                <a:gd name="T21" fmla="*/ 2 h 42"/>
                                <a:gd name="T22" fmla="*/ 0 w 15"/>
                                <a:gd name="T23" fmla="*/ 6 h 42"/>
                                <a:gd name="T24" fmla="*/ 0 w 15"/>
                                <a:gd name="T25" fmla="*/ 34 h 42"/>
                                <a:gd name="T26" fmla="*/ 0 w 15"/>
                                <a:gd name="T27" fmla="*/ 37 h 42"/>
                                <a:gd name="T28" fmla="*/ 2 w 15"/>
                                <a:gd name="T29" fmla="*/ 39 h 42"/>
                                <a:gd name="T30" fmla="*/ 2 w 15"/>
                                <a:gd name="T31" fmla="*/ 39 h 42"/>
                                <a:gd name="T32" fmla="*/ 5 w 15"/>
                                <a:gd name="T33" fmla="*/ 42 h 42"/>
                                <a:gd name="T34" fmla="*/ 5 w 15"/>
                                <a:gd name="T35" fmla="*/ 42 h 42"/>
                                <a:gd name="T36" fmla="*/ 7 w 15"/>
                                <a:gd name="T37" fmla="*/ 42 h 42"/>
                                <a:gd name="T38" fmla="*/ 11 w 15"/>
                                <a:gd name="T39" fmla="*/ 42 h 42"/>
                                <a:gd name="T40" fmla="*/ 13 w 15"/>
                                <a:gd name="T41" fmla="*/ 42 h 42"/>
                                <a:gd name="T42" fmla="*/ 13 w 15"/>
                                <a:gd name="T43" fmla="*/ 39 h 42"/>
                                <a:gd name="T44" fmla="*/ 15 w 15"/>
                                <a:gd name="T45" fmla="*/ 39 h 42"/>
                                <a:gd name="T46" fmla="*/ 15 w 15"/>
                                <a:gd name="T47" fmla="*/ 37 h 42"/>
                                <a:gd name="T48" fmla="*/ 15 w 15"/>
                                <a:gd name="T49" fmla="*/ 37 h 42"/>
                                <a:gd name="T50" fmla="*/ 15 w 15"/>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8"/>
                                  </a:moveTo>
                                  <a:lnTo>
                                    <a:pt x="15" y="6"/>
                                  </a:lnTo>
                                  <a:lnTo>
                                    <a:pt x="15" y="2"/>
                                  </a:lnTo>
                                  <a:lnTo>
                                    <a:pt x="13" y="2"/>
                                  </a:lnTo>
                                  <a:lnTo>
                                    <a:pt x="13" y="0"/>
                                  </a:lnTo>
                                  <a:lnTo>
                                    <a:pt x="11" y="0"/>
                                  </a:lnTo>
                                  <a:lnTo>
                                    <a:pt x="7" y="0"/>
                                  </a:lnTo>
                                  <a:lnTo>
                                    <a:pt x="5" y="0"/>
                                  </a:lnTo>
                                  <a:lnTo>
                                    <a:pt x="2" y="2"/>
                                  </a:lnTo>
                                  <a:lnTo>
                                    <a:pt x="0" y="6"/>
                                  </a:lnTo>
                                  <a:lnTo>
                                    <a:pt x="0" y="34"/>
                                  </a:lnTo>
                                  <a:lnTo>
                                    <a:pt x="0" y="37"/>
                                  </a:lnTo>
                                  <a:lnTo>
                                    <a:pt x="2" y="39"/>
                                  </a:lnTo>
                                  <a:lnTo>
                                    <a:pt x="5" y="42"/>
                                  </a:lnTo>
                                  <a:lnTo>
                                    <a:pt x="7" y="42"/>
                                  </a:lnTo>
                                  <a:lnTo>
                                    <a:pt x="11" y="42"/>
                                  </a:lnTo>
                                  <a:lnTo>
                                    <a:pt x="13" y="42"/>
                                  </a:lnTo>
                                  <a:lnTo>
                                    <a:pt x="13" y="39"/>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01" name="Line 195"/>
                          <wps:cNvCnPr>
                            <a:cxnSpLocks noChangeShapeType="1"/>
                          </wps:cNvCnPr>
                          <wps:spPr bwMode="auto">
                            <a:xfrm>
                              <a:off x="2478" y="-7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02" name="Freeform 196"/>
                          <wps:cNvSpPr>
                            <a:spLocks/>
                          </wps:cNvSpPr>
                          <wps:spPr bwMode="auto">
                            <a:xfrm>
                              <a:off x="2474" y="-778"/>
                              <a:ext cx="23" cy="8"/>
                            </a:xfrm>
                            <a:custGeom>
                              <a:avLst/>
                              <a:gdLst>
                                <a:gd name="T0" fmla="*/ 7 w 46"/>
                                <a:gd name="T1" fmla="*/ 0 h 16"/>
                                <a:gd name="T2" fmla="*/ 5 w 46"/>
                                <a:gd name="T3" fmla="*/ 0 h 16"/>
                                <a:gd name="T4" fmla="*/ 5 w 46"/>
                                <a:gd name="T5" fmla="*/ 2 h 16"/>
                                <a:gd name="T6" fmla="*/ 2 w 46"/>
                                <a:gd name="T7" fmla="*/ 2 h 16"/>
                                <a:gd name="T8" fmla="*/ 2 w 46"/>
                                <a:gd name="T9" fmla="*/ 6 h 16"/>
                                <a:gd name="T10" fmla="*/ 0 w 46"/>
                                <a:gd name="T11" fmla="*/ 8 h 16"/>
                                <a:gd name="T12" fmla="*/ 0 w 46"/>
                                <a:gd name="T13" fmla="*/ 8 h 16"/>
                                <a:gd name="T14" fmla="*/ 0 w 46"/>
                                <a:gd name="T15" fmla="*/ 11 h 16"/>
                                <a:gd name="T16" fmla="*/ 2 w 46"/>
                                <a:gd name="T17" fmla="*/ 13 h 16"/>
                                <a:gd name="T18" fmla="*/ 2 w 46"/>
                                <a:gd name="T19" fmla="*/ 13 h 16"/>
                                <a:gd name="T20" fmla="*/ 5 w 46"/>
                                <a:gd name="T21" fmla="*/ 16 h 16"/>
                                <a:gd name="T22" fmla="*/ 5 w 46"/>
                                <a:gd name="T23" fmla="*/ 16 h 16"/>
                                <a:gd name="T24" fmla="*/ 36 w 46"/>
                                <a:gd name="T25" fmla="*/ 16 h 16"/>
                                <a:gd name="T26" fmla="*/ 41 w 46"/>
                                <a:gd name="T27" fmla="*/ 16 h 16"/>
                                <a:gd name="T28" fmla="*/ 44 w 46"/>
                                <a:gd name="T29" fmla="*/ 16 h 16"/>
                                <a:gd name="T30" fmla="*/ 44 w 46"/>
                                <a:gd name="T31" fmla="*/ 13 h 16"/>
                                <a:gd name="T32" fmla="*/ 46 w 46"/>
                                <a:gd name="T33" fmla="*/ 13 h 16"/>
                                <a:gd name="T34" fmla="*/ 46 w 46"/>
                                <a:gd name="T35" fmla="*/ 11 h 16"/>
                                <a:gd name="T36" fmla="*/ 46 w 46"/>
                                <a:gd name="T37" fmla="*/ 8 h 16"/>
                                <a:gd name="T38" fmla="*/ 46 w 46"/>
                                <a:gd name="T39" fmla="*/ 8 h 16"/>
                                <a:gd name="T40" fmla="*/ 46 w 46"/>
                                <a:gd name="T41" fmla="*/ 6 h 16"/>
                                <a:gd name="T42" fmla="*/ 44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2"/>
                                  </a:lnTo>
                                  <a:lnTo>
                                    <a:pt x="2" y="2"/>
                                  </a:lnTo>
                                  <a:lnTo>
                                    <a:pt x="2" y="6"/>
                                  </a:lnTo>
                                  <a:lnTo>
                                    <a:pt x="0" y="8"/>
                                  </a:lnTo>
                                  <a:lnTo>
                                    <a:pt x="0" y="11"/>
                                  </a:lnTo>
                                  <a:lnTo>
                                    <a:pt x="2" y="13"/>
                                  </a:lnTo>
                                  <a:lnTo>
                                    <a:pt x="5" y="16"/>
                                  </a:lnTo>
                                  <a:lnTo>
                                    <a:pt x="36" y="16"/>
                                  </a:lnTo>
                                  <a:lnTo>
                                    <a:pt x="41" y="16"/>
                                  </a:lnTo>
                                  <a:lnTo>
                                    <a:pt x="44" y="16"/>
                                  </a:lnTo>
                                  <a:lnTo>
                                    <a:pt x="44" y="13"/>
                                  </a:lnTo>
                                  <a:lnTo>
                                    <a:pt x="46" y="13"/>
                                  </a:lnTo>
                                  <a:lnTo>
                                    <a:pt x="46" y="11"/>
                                  </a:lnTo>
                                  <a:lnTo>
                                    <a:pt x="46" y="8"/>
                                  </a:lnTo>
                                  <a:lnTo>
                                    <a:pt x="46" y="6"/>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03" name="Line 197"/>
                          <wps:cNvCnPr>
                            <a:cxnSpLocks noChangeShapeType="1"/>
                          </wps:cNvCnPr>
                          <wps:spPr bwMode="auto">
                            <a:xfrm>
                              <a:off x="2497"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04" name="Freeform 198"/>
                          <wps:cNvSpPr>
                            <a:spLocks/>
                          </wps:cNvSpPr>
                          <wps:spPr bwMode="auto">
                            <a:xfrm>
                              <a:off x="2489" y="-778"/>
                              <a:ext cx="8" cy="22"/>
                            </a:xfrm>
                            <a:custGeom>
                              <a:avLst/>
                              <a:gdLst>
                                <a:gd name="T0" fmla="*/ 16 w 16"/>
                                <a:gd name="T1" fmla="*/ 8 h 44"/>
                                <a:gd name="T2" fmla="*/ 16 w 16"/>
                                <a:gd name="T3" fmla="*/ 8 h 44"/>
                                <a:gd name="T4" fmla="*/ 16 w 16"/>
                                <a:gd name="T5" fmla="*/ 6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6 h 44"/>
                                <a:gd name="T22" fmla="*/ 0 w 16"/>
                                <a:gd name="T23" fmla="*/ 8 h 44"/>
                                <a:gd name="T24" fmla="*/ 0 w 16"/>
                                <a:gd name="T25" fmla="*/ 36 h 44"/>
                                <a:gd name="T26" fmla="*/ 0 w 16"/>
                                <a:gd name="T27" fmla="*/ 39 h 44"/>
                                <a:gd name="T28" fmla="*/ 3 w 16"/>
                                <a:gd name="T29" fmla="*/ 39 h 44"/>
                                <a:gd name="T30" fmla="*/ 3 w 16"/>
                                <a:gd name="T31" fmla="*/ 41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6"/>
                                  </a:lnTo>
                                  <a:lnTo>
                                    <a:pt x="14" y="2"/>
                                  </a:lnTo>
                                  <a:lnTo>
                                    <a:pt x="11" y="0"/>
                                  </a:lnTo>
                                  <a:lnTo>
                                    <a:pt x="9" y="0"/>
                                  </a:lnTo>
                                  <a:lnTo>
                                    <a:pt x="6" y="2"/>
                                  </a:lnTo>
                                  <a:lnTo>
                                    <a:pt x="3" y="2"/>
                                  </a:lnTo>
                                  <a:lnTo>
                                    <a:pt x="3" y="6"/>
                                  </a:lnTo>
                                  <a:lnTo>
                                    <a:pt x="0" y="8"/>
                                  </a:lnTo>
                                  <a:lnTo>
                                    <a:pt x="0" y="36"/>
                                  </a:lnTo>
                                  <a:lnTo>
                                    <a:pt x="0" y="39"/>
                                  </a:lnTo>
                                  <a:lnTo>
                                    <a:pt x="3" y="39"/>
                                  </a:lnTo>
                                  <a:lnTo>
                                    <a:pt x="3" y="41"/>
                                  </a:lnTo>
                                  <a:lnTo>
                                    <a:pt x="6" y="44"/>
                                  </a:lnTo>
                                  <a:lnTo>
                                    <a:pt x="9" y="44"/>
                                  </a:lnTo>
                                  <a:lnTo>
                                    <a:pt x="11" y="44"/>
                                  </a:lnTo>
                                  <a:lnTo>
                                    <a:pt x="14" y="44"/>
                                  </a:lnTo>
                                  <a:lnTo>
                                    <a:pt x="14" y="41"/>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05" name="Line 199"/>
                          <wps:cNvCnPr>
                            <a:cxnSpLocks noChangeShapeType="1"/>
                          </wps:cNvCnPr>
                          <wps:spPr bwMode="auto">
                            <a:xfrm>
                              <a:off x="2493" y="-7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06" name="Freeform 200"/>
                          <wps:cNvSpPr>
                            <a:spLocks/>
                          </wps:cNvSpPr>
                          <wps:spPr bwMode="auto">
                            <a:xfrm>
                              <a:off x="2489" y="-764"/>
                              <a:ext cx="23" cy="8"/>
                            </a:xfrm>
                            <a:custGeom>
                              <a:avLst/>
                              <a:gdLst>
                                <a:gd name="T0" fmla="*/ 9 w 45"/>
                                <a:gd name="T1" fmla="*/ 0 h 15"/>
                                <a:gd name="T2" fmla="*/ 9 w 45"/>
                                <a:gd name="T3" fmla="*/ 0 h 15"/>
                                <a:gd name="T4" fmla="*/ 6 w 45"/>
                                <a:gd name="T5" fmla="*/ 0 h 15"/>
                                <a:gd name="T6" fmla="*/ 3 w 45"/>
                                <a:gd name="T7" fmla="*/ 2 h 15"/>
                                <a:gd name="T8" fmla="*/ 3 w 45"/>
                                <a:gd name="T9" fmla="*/ 2 h 15"/>
                                <a:gd name="T10" fmla="*/ 0 w 45"/>
                                <a:gd name="T11" fmla="*/ 5 h 15"/>
                                <a:gd name="T12" fmla="*/ 0 w 45"/>
                                <a:gd name="T13" fmla="*/ 7 h 15"/>
                                <a:gd name="T14" fmla="*/ 0 w 45"/>
                                <a:gd name="T15" fmla="*/ 10 h 15"/>
                                <a:gd name="T16" fmla="*/ 3 w 45"/>
                                <a:gd name="T17" fmla="*/ 10 h 15"/>
                                <a:gd name="T18" fmla="*/ 3 w 45"/>
                                <a:gd name="T19" fmla="*/ 12 h 15"/>
                                <a:gd name="T20" fmla="*/ 6 w 45"/>
                                <a:gd name="T21" fmla="*/ 15 h 15"/>
                                <a:gd name="T22" fmla="*/ 9 w 45"/>
                                <a:gd name="T23" fmla="*/ 15 h 15"/>
                                <a:gd name="T24" fmla="*/ 35 w 45"/>
                                <a:gd name="T25" fmla="*/ 15 h 15"/>
                                <a:gd name="T26" fmla="*/ 40 w 45"/>
                                <a:gd name="T27" fmla="*/ 15 h 15"/>
                                <a:gd name="T28" fmla="*/ 40 w 45"/>
                                <a:gd name="T29" fmla="*/ 15 h 15"/>
                                <a:gd name="T30" fmla="*/ 42 w 45"/>
                                <a:gd name="T31" fmla="*/ 12 h 15"/>
                                <a:gd name="T32" fmla="*/ 42 w 45"/>
                                <a:gd name="T33" fmla="*/ 10 h 15"/>
                                <a:gd name="T34" fmla="*/ 45 w 45"/>
                                <a:gd name="T35" fmla="*/ 10 h 15"/>
                                <a:gd name="T36" fmla="*/ 45 w 45"/>
                                <a:gd name="T37" fmla="*/ 7 h 15"/>
                                <a:gd name="T38" fmla="*/ 45 w 45"/>
                                <a:gd name="T39" fmla="*/ 5 h 15"/>
                                <a:gd name="T40" fmla="*/ 42 w 45"/>
                                <a:gd name="T41" fmla="*/ 2 h 15"/>
                                <a:gd name="T42" fmla="*/ 42 w 45"/>
                                <a:gd name="T43" fmla="*/ 2 h 15"/>
                                <a:gd name="T44" fmla="*/ 40 w 45"/>
                                <a:gd name="T45" fmla="*/ 0 h 15"/>
                                <a:gd name="T46" fmla="*/ 40 w 45"/>
                                <a:gd name="T47" fmla="*/ 0 h 15"/>
                                <a:gd name="T48" fmla="*/ 35 w 45"/>
                                <a:gd name="T49" fmla="*/ 0 h 15"/>
                                <a:gd name="T50" fmla="*/ 9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9" y="0"/>
                                  </a:moveTo>
                                  <a:lnTo>
                                    <a:pt x="9" y="0"/>
                                  </a:lnTo>
                                  <a:lnTo>
                                    <a:pt x="6" y="0"/>
                                  </a:lnTo>
                                  <a:lnTo>
                                    <a:pt x="3" y="2"/>
                                  </a:lnTo>
                                  <a:lnTo>
                                    <a:pt x="0" y="5"/>
                                  </a:lnTo>
                                  <a:lnTo>
                                    <a:pt x="0" y="7"/>
                                  </a:lnTo>
                                  <a:lnTo>
                                    <a:pt x="0" y="10"/>
                                  </a:lnTo>
                                  <a:lnTo>
                                    <a:pt x="3" y="10"/>
                                  </a:lnTo>
                                  <a:lnTo>
                                    <a:pt x="3" y="12"/>
                                  </a:lnTo>
                                  <a:lnTo>
                                    <a:pt x="6" y="15"/>
                                  </a:lnTo>
                                  <a:lnTo>
                                    <a:pt x="9" y="15"/>
                                  </a:lnTo>
                                  <a:lnTo>
                                    <a:pt x="35" y="15"/>
                                  </a:lnTo>
                                  <a:lnTo>
                                    <a:pt x="40" y="15"/>
                                  </a:lnTo>
                                  <a:lnTo>
                                    <a:pt x="42" y="12"/>
                                  </a:lnTo>
                                  <a:lnTo>
                                    <a:pt x="42" y="10"/>
                                  </a:lnTo>
                                  <a:lnTo>
                                    <a:pt x="45" y="10"/>
                                  </a:lnTo>
                                  <a:lnTo>
                                    <a:pt x="45" y="7"/>
                                  </a:lnTo>
                                  <a:lnTo>
                                    <a:pt x="45" y="5"/>
                                  </a:lnTo>
                                  <a:lnTo>
                                    <a:pt x="42" y="2"/>
                                  </a:lnTo>
                                  <a:lnTo>
                                    <a:pt x="40" y="0"/>
                                  </a:lnTo>
                                  <a:lnTo>
                                    <a:pt x="3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07" name="Line 201"/>
                          <wps:cNvCnPr>
                            <a:cxnSpLocks noChangeShapeType="1"/>
                          </wps:cNvCnPr>
                          <wps:spPr bwMode="auto">
                            <a:xfrm>
                              <a:off x="2512" y="-7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08" name="Freeform 202"/>
                          <wps:cNvSpPr>
                            <a:spLocks/>
                          </wps:cNvSpPr>
                          <wps:spPr bwMode="auto">
                            <a:xfrm>
                              <a:off x="2504" y="-764"/>
                              <a:ext cx="8" cy="22"/>
                            </a:xfrm>
                            <a:custGeom>
                              <a:avLst/>
                              <a:gdLst>
                                <a:gd name="T0" fmla="*/ 15 w 15"/>
                                <a:gd name="T1" fmla="*/ 7 h 43"/>
                                <a:gd name="T2" fmla="*/ 15 w 15"/>
                                <a:gd name="T3" fmla="*/ 5 h 43"/>
                                <a:gd name="T4" fmla="*/ 12 w 15"/>
                                <a:gd name="T5" fmla="*/ 2 h 43"/>
                                <a:gd name="T6" fmla="*/ 12 w 15"/>
                                <a:gd name="T7" fmla="*/ 2 h 43"/>
                                <a:gd name="T8" fmla="*/ 10 w 15"/>
                                <a:gd name="T9" fmla="*/ 0 h 43"/>
                                <a:gd name="T10" fmla="*/ 10 w 15"/>
                                <a:gd name="T11" fmla="*/ 0 h 43"/>
                                <a:gd name="T12" fmla="*/ 7 w 15"/>
                                <a:gd name="T13" fmla="*/ 0 h 43"/>
                                <a:gd name="T14" fmla="*/ 5 w 15"/>
                                <a:gd name="T15" fmla="*/ 0 h 43"/>
                                <a:gd name="T16" fmla="*/ 2 w 15"/>
                                <a:gd name="T17" fmla="*/ 0 h 43"/>
                                <a:gd name="T18" fmla="*/ 2 w 15"/>
                                <a:gd name="T19" fmla="*/ 2 h 43"/>
                                <a:gd name="T20" fmla="*/ 0 w 15"/>
                                <a:gd name="T21" fmla="*/ 2 h 43"/>
                                <a:gd name="T22" fmla="*/ 0 w 15"/>
                                <a:gd name="T23" fmla="*/ 5 h 43"/>
                                <a:gd name="T24" fmla="*/ 0 w 15"/>
                                <a:gd name="T25" fmla="*/ 33 h 43"/>
                                <a:gd name="T26" fmla="*/ 0 w 15"/>
                                <a:gd name="T27" fmla="*/ 36 h 43"/>
                                <a:gd name="T28" fmla="*/ 0 w 15"/>
                                <a:gd name="T29" fmla="*/ 38 h 43"/>
                                <a:gd name="T30" fmla="*/ 2 w 15"/>
                                <a:gd name="T31" fmla="*/ 41 h 43"/>
                                <a:gd name="T32" fmla="*/ 2 w 15"/>
                                <a:gd name="T33" fmla="*/ 41 h 43"/>
                                <a:gd name="T34" fmla="*/ 5 w 15"/>
                                <a:gd name="T35" fmla="*/ 43 h 43"/>
                                <a:gd name="T36" fmla="*/ 7 w 15"/>
                                <a:gd name="T37" fmla="*/ 43 h 43"/>
                                <a:gd name="T38" fmla="*/ 10 w 15"/>
                                <a:gd name="T39" fmla="*/ 43 h 43"/>
                                <a:gd name="T40" fmla="*/ 10 w 15"/>
                                <a:gd name="T41" fmla="*/ 41 h 43"/>
                                <a:gd name="T42" fmla="*/ 12 w 15"/>
                                <a:gd name="T43" fmla="*/ 41 h 43"/>
                                <a:gd name="T44" fmla="*/ 12 w 15"/>
                                <a:gd name="T45" fmla="*/ 38 h 43"/>
                                <a:gd name="T46" fmla="*/ 15 w 15"/>
                                <a:gd name="T47" fmla="*/ 36 h 43"/>
                                <a:gd name="T48" fmla="*/ 15 w 15"/>
                                <a:gd name="T49" fmla="*/ 36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5"/>
                                  </a:lnTo>
                                  <a:lnTo>
                                    <a:pt x="12" y="2"/>
                                  </a:lnTo>
                                  <a:lnTo>
                                    <a:pt x="10" y="0"/>
                                  </a:lnTo>
                                  <a:lnTo>
                                    <a:pt x="7" y="0"/>
                                  </a:lnTo>
                                  <a:lnTo>
                                    <a:pt x="5" y="0"/>
                                  </a:lnTo>
                                  <a:lnTo>
                                    <a:pt x="2" y="0"/>
                                  </a:lnTo>
                                  <a:lnTo>
                                    <a:pt x="2" y="2"/>
                                  </a:lnTo>
                                  <a:lnTo>
                                    <a:pt x="0" y="2"/>
                                  </a:lnTo>
                                  <a:lnTo>
                                    <a:pt x="0" y="5"/>
                                  </a:lnTo>
                                  <a:lnTo>
                                    <a:pt x="0" y="33"/>
                                  </a:lnTo>
                                  <a:lnTo>
                                    <a:pt x="0" y="36"/>
                                  </a:lnTo>
                                  <a:lnTo>
                                    <a:pt x="0" y="38"/>
                                  </a:lnTo>
                                  <a:lnTo>
                                    <a:pt x="2" y="41"/>
                                  </a:lnTo>
                                  <a:lnTo>
                                    <a:pt x="5" y="43"/>
                                  </a:lnTo>
                                  <a:lnTo>
                                    <a:pt x="7" y="43"/>
                                  </a:lnTo>
                                  <a:lnTo>
                                    <a:pt x="10" y="43"/>
                                  </a:lnTo>
                                  <a:lnTo>
                                    <a:pt x="10" y="41"/>
                                  </a:lnTo>
                                  <a:lnTo>
                                    <a:pt x="12" y="41"/>
                                  </a:lnTo>
                                  <a:lnTo>
                                    <a:pt x="12"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09" name="Line 203"/>
                          <wps:cNvCnPr>
                            <a:cxnSpLocks noChangeShapeType="1"/>
                          </wps:cNvCnPr>
                          <wps:spPr bwMode="auto">
                            <a:xfrm>
                              <a:off x="2507" y="-7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10" name="Freeform 204"/>
                          <wps:cNvSpPr>
                            <a:spLocks/>
                          </wps:cNvSpPr>
                          <wps:spPr bwMode="auto">
                            <a:xfrm>
                              <a:off x="2504" y="-750"/>
                              <a:ext cx="29" cy="8"/>
                            </a:xfrm>
                            <a:custGeom>
                              <a:avLst/>
                              <a:gdLst>
                                <a:gd name="T0" fmla="*/ 7 w 59"/>
                                <a:gd name="T1" fmla="*/ 0 h 15"/>
                                <a:gd name="T2" fmla="*/ 5 w 59"/>
                                <a:gd name="T3" fmla="*/ 0 h 15"/>
                                <a:gd name="T4" fmla="*/ 2 w 59"/>
                                <a:gd name="T5" fmla="*/ 0 h 15"/>
                                <a:gd name="T6" fmla="*/ 2 w 59"/>
                                <a:gd name="T7" fmla="*/ 3 h 15"/>
                                <a:gd name="T8" fmla="*/ 0 w 59"/>
                                <a:gd name="T9" fmla="*/ 3 h 15"/>
                                <a:gd name="T10" fmla="*/ 0 w 59"/>
                                <a:gd name="T11" fmla="*/ 5 h 15"/>
                                <a:gd name="T12" fmla="*/ 0 w 59"/>
                                <a:gd name="T13" fmla="*/ 8 h 15"/>
                                <a:gd name="T14" fmla="*/ 0 w 59"/>
                                <a:gd name="T15" fmla="*/ 8 h 15"/>
                                <a:gd name="T16" fmla="*/ 0 w 59"/>
                                <a:gd name="T17" fmla="*/ 10 h 15"/>
                                <a:gd name="T18" fmla="*/ 2 w 59"/>
                                <a:gd name="T19" fmla="*/ 13 h 15"/>
                                <a:gd name="T20" fmla="*/ 2 w 59"/>
                                <a:gd name="T21" fmla="*/ 13 h 15"/>
                                <a:gd name="T22" fmla="*/ 5 w 59"/>
                                <a:gd name="T23" fmla="*/ 15 h 15"/>
                                <a:gd name="T24" fmla="*/ 49 w 59"/>
                                <a:gd name="T25" fmla="*/ 15 h 15"/>
                                <a:gd name="T26" fmla="*/ 54 w 59"/>
                                <a:gd name="T27" fmla="*/ 15 h 15"/>
                                <a:gd name="T28" fmla="*/ 56 w 59"/>
                                <a:gd name="T29" fmla="*/ 13 h 15"/>
                                <a:gd name="T30" fmla="*/ 56 w 59"/>
                                <a:gd name="T31" fmla="*/ 13 h 15"/>
                                <a:gd name="T32" fmla="*/ 59 w 59"/>
                                <a:gd name="T33" fmla="*/ 10 h 15"/>
                                <a:gd name="T34" fmla="*/ 59 w 59"/>
                                <a:gd name="T35" fmla="*/ 8 h 15"/>
                                <a:gd name="T36" fmla="*/ 59 w 59"/>
                                <a:gd name="T37" fmla="*/ 8 h 15"/>
                                <a:gd name="T38" fmla="*/ 59 w 59"/>
                                <a:gd name="T39" fmla="*/ 5 h 15"/>
                                <a:gd name="T40" fmla="*/ 59 w 59"/>
                                <a:gd name="T41" fmla="*/ 3 h 15"/>
                                <a:gd name="T42" fmla="*/ 56 w 59"/>
                                <a:gd name="T43" fmla="*/ 3 h 15"/>
                                <a:gd name="T44" fmla="*/ 56 w 59"/>
                                <a:gd name="T45" fmla="*/ 0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0"/>
                                  </a:lnTo>
                                  <a:lnTo>
                                    <a:pt x="2" y="3"/>
                                  </a:lnTo>
                                  <a:lnTo>
                                    <a:pt x="0" y="3"/>
                                  </a:lnTo>
                                  <a:lnTo>
                                    <a:pt x="0" y="5"/>
                                  </a:lnTo>
                                  <a:lnTo>
                                    <a:pt x="0" y="8"/>
                                  </a:lnTo>
                                  <a:lnTo>
                                    <a:pt x="0" y="10"/>
                                  </a:lnTo>
                                  <a:lnTo>
                                    <a:pt x="2" y="13"/>
                                  </a:lnTo>
                                  <a:lnTo>
                                    <a:pt x="5" y="15"/>
                                  </a:lnTo>
                                  <a:lnTo>
                                    <a:pt x="49" y="15"/>
                                  </a:lnTo>
                                  <a:lnTo>
                                    <a:pt x="54" y="15"/>
                                  </a:lnTo>
                                  <a:lnTo>
                                    <a:pt x="56" y="13"/>
                                  </a:lnTo>
                                  <a:lnTo>
                                    <a:pt x="59" y="10"/>
                                  </a:lnTo>
                                  <a:lnTo>
                                    <a:pt x="59" y="8"/>
                                  </a:lnTo>
                                  <a:lnTo>
                                    <a:pt x="59" y="5"/>
                                  </a:lnTo>
                                  <a:lnTo>
                                    <a:pt x="59" y="3"/>
                                  </a:lnTo>
                                  <a:lnTo>
                                    <a:pt x="56" y="3"/>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2211" name="Group 205"/>
                        <wpg:cNvGrpSpPr>
                          <a:grpSpLocks/>
                        </wpg:cNvGrpSpPr>
                        <wpg:grpSpPr bwMode="auto">
                          <a:xfrm>
                            <a:off x="1604010" y="384175"/>
                            <a:ext cx="544195" cy="610870"/>
                            <a:chOff x="2526" y="-750"/>
                            <a:chExt cx="857" cy="962"/>
                          </a:xfrm>
                        </wpg:grpSpPr>
                        <wps:wsp>
                          <wps:cNvPr id="2212" name="Line 206"/>
                          <wps:cNvCnPr>
                            <a:cxnSpLocks noChangeShapeType="1"/>
                          </wps:cNvCnPr>
                          <wps:spPr bwMode="auto">
                            <a:xfrm>
                              <a:off x="2533" y="-7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13" name="Freeform 207"/>
                          <wps:cNvSpPr>
                            <a:spLocks/>
                          </wps:cNvSpPr>
                          <wps:spPr bwMode="auto">
                            <a:xfrm>
                              <a:off x="2526" y="-750"/>
                              <a:ext cx="7" cy="21"/>
                            </a:xfrm>
                            <a:custGeom>
                              <a:avLst/>
                              <a:gdLst>
                                <a:gd name="T0" fmla="*/ 16 w 16"/>
                                <a:gd name="T1" fmla="*/ 8 h 41"/>
                                <a:gd name="T2" fmla="*/ 16 w 16"/>
                                <a:gd name="T3" fmla="*/ 5 h 41"/>
                                <a:gd name="T4" fmla="*/ 16 w 16"/>
                                <a:gd name="T5" fmla="*/ 3 h 41"/>
                                <a:gd name="T6" fmla="*/ 13 w 16"/>
                                <a:gd name="T7" fmla="*/ 3 h 41"/>
                                <a:gd name="T8" fmla="*/ 13 w 16"/>
                                <a:gd name="T9" fmla="*/ 0 h 41"/>
                                <a:gd name="T10" fmla="*/ 11 w 16"/>
                                <a:gd name="T11" fmla="*/ 0 h 41"/>
                                <a:gd name="T12" fmla="*/ 8 w 16"/>
                                <a:gd name="T13" fmla="*/ 0 h 41"/>
                                <a:gd name="T14" fmla="*/ 6 w 16"/>
                                <a:gd name="T15" fmla="*/ 0 h 41"/>
                                <a:gd name="T16" fmla="*/ 6 w 16"/>
                                <a:gd name="T17" fmla="*/ 0 h 41"/>
                                <a:gd name="T18" fmla="*/ 2 w 16"/>
                                <a:gd name="T19" fmla="*/ 3 h 41"/>
                                <a:gd name="T20" fmla="*/ 2 w 16"/>
                                <a:gd name="T21" fmla="*/ 3 h 41"/>
                                <a:gd name="T22" fmla="*/ 0 w 16"/>
                                <a:gd name="T23" fmla="*/ 5 h 41"/>
                                <a:gd name="T24" fmla="*/ 0 w 16"/>
                                <a:gd name="T25" fmla="*/ 34 h 41"/>
                                <a:gd name="T26" fmla="*/ 0 w 16"/>
                                <a:gd name="T27" fmla="*/ 36 h 41"/>
                                <a:gd name="T28" fmla="*/ 2 w 16"/>
                                <a:gd name="T29" fmla="*/ 38 h 41"/>
                                <a:gd name="T30" fmla="*/ 2 w 16"/>
                                <a:gd name="T31" fmla="*/ 38 h 41"/>
                                <a:gd name="T32" fmla="*/ 6 w 16"/>
                                <a:gd name="T33" fmla="*/ 41 h 41"/>
                                <a:gd name="T34" fmla="*/ 6 w 16"/>
                                <a:gd name="T35" fmla="*/ 41 h 41"/>
                                <a:gd name="T36" fmla="*/ 8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3" y="3"/>
                                  </a:lnTo>
                                  <a:lnTo>
                                    <a:pt x="13" y="0"/>
                                  </a:lnTo>
                                  <a:lnTo>
                                    <a:pt x="11" y="0"/>
                                  </a:lnTo>
                                  <a:lnTo>
                                    <a:pt x="8" y="0"/>
                                  </a:lnTo>
                                  <a:lnTo>
                                    <a:pt x="6" y="0"/>
                                  </a:lnTo>
                                  <a:lnTo>
                                    <a:pt x="2" y="3"/>
                                  </a:lnTo>
                                  <a:lnTo>
                                    <a:pt x="0" y="5"/>
                                  </a:lnTo>
                                  <a:lnTo>
                                    <a:pt x="0" y="34"/>
                                  </a:lnTo>
                                  <a:lnTo>
                                    <a:pt x="0" y="36"/>
                                  </a:lnTo>
                                  <a:lnTo>
                                    <a:pt x="2" y="38"/>
                                  </a:lnTo>
                                  <a:lnTo>
                                    <a:pt x="6" y="41"/>
                                  </a:lnTo>
                                  <a:lnTo>
                                    <a:pt x="8" y="41"/>
                                  </a:lnTo>
                                  <a:lnTo>
                                    <a:pt x="11" y="41"/>
                                  </a:lnTo>
                                  <a:lnTo>
                                    <a:pt x="13" y="41"/>
                                  </a:lnTo>
                                  <a:lnTo>
                                    <a:pt x="13" y="38"/>
                                  </a:lnTo>
                                  <a:lnTo>
                                    <a:pt x="16" y="38"/>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14" name="Line 208"/>
                          <wps:cNvCnPr>
                            <a:cxnSpLocks noChangeShapeType="1"/>
                          </wps:cNvCnPr>
                          <wps:spPr bwMode="auto">
                            <a:xfrm>
                              <a:off x="2529" y="-7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15" name="Freeform 209"/>
                          <wps:cNvSpPr>
                            <a:spLocks/>
                          </wps:cNvSpPr>
                          <wps:spPr bwMode="auto">
                            <a:xfrm>
                              <a:off x="2526" y="-737"/>
                              <a:ext cx="14" cy="8"/>
                            </a:xfrm>
                            <a:custGeom>
                              <a:avLst/>
                              <a:gdLst>
                                <a:gd name="T0" fmla="*/ 8 w 28"/>
                                <a:gd name="T1" fmla="*/ 0 h 15"/>
                                <a:gd name="T2" fmla="*/ 6 w 28"/>
                                <a:gd name="T3" fmla="*/ 0 h 15"/>
                                <a:gd name="T4" fmla="*/ 6 w 28"/>
                                <a:gd name="T5" fmla="*/ 3 h 15"/>
                                <a:gd name="T6" fmla="*/ 2 w 28"/>
                                <a:gd name="T7" fmla="*/ 3 h 15"/>
                                <a:gd name="T8" fmla="*/ 2 w 28"/>
                                <a:gd name="T9" fmla="*/ 5 h 15"/>
                                <a:gd name="T10" fmla="*/ 0 w 28"/>
                                <a:gd name="T11" fmla="*/ 8 h 15"/>
                                <a:gd name="T12" fmla="*/ 0 w 28"/>
                                <a:gd name="T13" fmla="*/ 8 h 15"/>
                                <a:gd name="T14" fmla="*/ 0 w 28"/>
                                <a:gd name="T15" fmla="*/ 10 h 15"/>
                                <a:gd name="T16" fmla="*/ 2 w 28"/>
                                <a:gd name="T17" fmla="*/ 12 h 15"/>
                                <a:gd name="T18" fmla="*/ 2 w 28"/>
                                <a:gd name="T19" fmla="*/ 12 h 15"/>
                                <a:gd name="T20" fmla="*/ 6 w 28"/>
                                <a:gd name="T21" fmla="*/ 15 h 15"/>
                                <a:gd name="T22" fmla="*/ 6 w 28"/>
                                <a:gd name="T23" fmla="*/ 15 h 15"/>
                                <a:gd name="T24" fmla="*/ 18 w 28"/>
                                <a:gd name="T25" fmla="*/ 15 h 15"/>
                                <a:gd name="T26" fmla="*/ 23 w 28"/>
                                <a:gd name="T27" fmla="*/ 15 h 15"/>
                                <a:gd name="T28" fmla="*/ 26 w 28"/>
                                <a:gd name="T29" fmla="*/ 15 h 15"/>
                                <a:gd name="T30" fmla="*/ 26 w 28"/>
                                <a:gd name="T31" fmla="*/ 12 h 15"/>
                                <a:gd name="T32" fmla="*/ 28 w 28"/>
                                <a:gd name="T33" fmla="*/ 12 h 15"/>
                                <a:gd name="T34" fmla="*/ 28 w 28"/>
                                <a:gd name="T35" fmla="*/ 10 h 15"/>
                                <a:gd name="T36" fmla="*/ 28 w 28"/>
                                <a:gd name="T37" fmla="*/ 8 h 15"/>
                                <a:gd name="T38" fmla="*/ 28 w 28"/>
                                <a:gd name="T39" fmla="*/ 8 h 15"/>
                                <a:gd name="T40" fmla="*/ 28 w 28"/>
                                <a:gd name="T41" fmla="*/ 5 h 15"/>
                                <a:gd name="T42" fmla="*/ 26 w 28"/>
                                <a:gd name="T43" fmla="*/ 3 h 15"/>
                                <a:gd name="T44" fmla="*/ 26 w 28"/>
                                <a:gd name="T45" fmla="*/ 3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6" y="3"/>
                                  </a:lnTo>
                                  <a:lnTo>
                                    <a:pt x="2" y="3"/>
                                  </a:lnTo>
                                  <a:lnTo>
                                    <a:pt x="2" y="5"/>
                                  </a:lnTo>
                                  <a:lnTo>
                                    <a:pt x="0" y="8"/>
                                  </a:lnTo>
                                  <a:lnTo>
                                    <a:pt x="0" y="10"/>
                                  </a:lnTo>
                                  <a:lnTo>
                                    <a:pt x="2" y="12"/>
                                  </a:lnTo>
                                  <a:lnTo>
                                    <a:pt x="6" y="15"/>
                                  </a:lnTo>
                                  <a:lnTo>
                                    <a:pt x="18" y="15"/>
                                  </a:lnTo>
                                  <a:lnTo>
                                    <a:pt x="23" y="15"/>
                                  </a:lnTo>
                                  <a:lnTo>
                                    <a:pt x="26" y="15"/>
                                  </a:lnTo>
                                  <a:lnTo>
                                    <a:pt x="26" y="12"/>
                                  </a:lnTo>
                                  <a:lnTo>
                                    <a:pt x="28" y="12"/>
                                  </a:lnTo>
                                  <a:lnTo>
                                    <a:pt x="28" y="10"/>
                                  </a:lnTo>
                                  <a:lnTo>
                                    <a:pt x="28" y="8"/>
                                  </a:lnTo>
                                  <a:lnTo>
                                    <a:pt x="28" y="5"/>
                                  </a:lnTo>
                                  <a:lnTo>
                                    <a:pt x="26" y="3"/>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16" name="Line 210"/>
                          <wps:cNvCnPr>
                            <a:cxnSpLocks noChangeShapeType="1"/>
                          </wps:cNvCnPr>
                          <wps:spPr bwMode="auto">
                            <a:xfrm>
                              <a:off x="2540"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17" name="Freeform 211"/>
                          <wps:cNvSpPr>
                            <a:spLocks/>
                          </wps:cNvSpPr>
                          <wps:spPr bwMode="auto">
                            <a:xfrm>
                              <a:off x="2532" y="-737"/>
                              <a:ext cx="8" cy="22"/>
                            </a:xfrm>
                            <a:custGeom>
                              <a:avLst/>
                              <a:gdLst>
                                <a:gd name="T0" fmla="*/ 15 w 15"/>
                                <a:gd name="T1" fmla="*/ 8 h 44"/>
                                <a:gd name="T2" fmla="*/ 15 w 15"/>
                                <a:gd name="T3" fmla="*/ 8 h 44"/>
                                <a:gd name="T4" fmla="*/ 15 w 15"/>
                                <a:gd name="T5" fmla="*/ 5 h 44"/>
                                <a:gd name="T6" fmla="*/ 13 w 15"/>
                                <a:gd name="T7" fmla="*/ 3 h 44"/>
                                <a:gd name="T8" fmla="*/ 13 w 15"/>
                                <a:gd name="T9" fmla="*/ 3 h 44"/>
                                <a:gd name="T10" fmla="*/ 10 w 15"/>
                                <a:gd name="T11" fmla="*/ 0 h 44"/>
                                <a:gd name="T12" fmla="*/ 8 w 15"/>
                                <a:gd name="T13" fmla="*/ 0 h 44"/>
                                <a:gd name="T14" fmla="*/ 8 w 15"/>
                                <a:gd name="T15" fmla="*/ 0 h 44"/>
                                <a:gd name="T16" fmla="*/ 5 w 15"/>
                                <a:gd name="T17" fmla="*/ 3 h 44"/>
                                <a:gd name="T18" fmla="*/ 3 w 15"/>
                                <a:gd name="T19" fmla="*/ 3 h 44"/>
                                <a:gd name="T20" fmla="*/ 3 w 15"/>
                                <a:gd name="T21" fmla="*/ 5 h 44"/>
                                <a:gd name="T22" fmla="*/ 0 w 15"/>
                                <a:gd name="T23" fmla="*/ 8 h 44"/>
                                <a:gd name="T24" fmla="*/ 0 w 15"/>
                                <a:gd name="T25" fmla="*/ 36 h 44"/>
                                <a:gd name="T26" fmla="*/ 0 w 15"/>
                                <a:gd name="T27" fmla="*/ 38 h 44"/>
                                <a:gd name="T28" fmla="*/ 3 w 15"/>
                                <a:gd name="T29" fmla="*/ 38 h 44"/>
                                <a:gd name="T30" fmla="*/ 3 w 15"/>
                                <a:gd name="T31" fmla="*/ 41 h 44"/>
                                <a:gd name="T32" fmla="*/ 5 w 15"/>
                                <a:gd name="T33" fmla="*/ 44 h 44"/>
                                <a:gd name="T34" fmla="*/ 8 w 15"/>
                                <a:gd name="T35" fmla="*/ 44 h 44"/>
                                <a:gd name="T36" fmla="*/ 8 w 15"/>
                                <a:gd name="T37" fmla="*/ 44 h 44"/>
                                <a:gd name="T38" fmla="*/ 10 w 15"/>
                                <a:gd name="T39" fmla="*/ 44 h 44"/>
                                <a:gd name="T40" fmla="*/ 13 w 15"/>
                                <a:gd name="T41" fmla="*/ 44 h 44"/>
                                <a:gd name="T42" fmla="*/ 13 w 15"/>
                                <a:gd name="T43" fmla="*/ 41 h 44"/>
                                <a:gd name="T44" fmla="*/ 15 w 15"/>
                                <a:gd name="T45" fmla="*/ 38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5" y="5"/>
                                  </a:lnTo>
                                  <a:lnTo>
                                    <a:pt x="13" y="3"/>
                                  </a:lnTo>
                                  <a:lnTo>
                                    <a:pt x="10" y="0"/>
                                  </a:lnTo>
                                  <a:lnTo>
                                    <a:pt x="8" y="0"/>
                                  </a:lnTo>
                                  <a:lnTo>
                                    <a:pt x="5" y="3"/>
                                  </a:lnTo>
                                  <a:lnTo>
                                    <a:pt x="3" y="3"/>
                                  </a:lnTo>
                                  <a:lnTo>
                                    <a:pt x="3" y="5"/>
                                  </a:lnTo>
                                  <a:lnTo>
                                    <a:pt x="0" y="8"/>
                                  </a:lnTo>
                                  <a:lnTo>
                                    <a:pt x="0" y="36"/>
                                  </a:lnTo>
                                  <a:lnTo>
                                    <a:pt x="0" y="38"/>
                                  </a:lnTo>
                                  <a:lnTo>
                                    <a:pt x="3" y="38"/>
                                  </a:lnTo>
                                  <a:lnTo>
                                    <a:pt x="3" y="41"/>
                                  </a:lnTo>
                                  <a:lnTo>
                                    <a:pt x="5" y="44"/>
                                  </a:lnTo>
                                  <a:lnTo>
                                    <a:pt x="8" y="44"/>
                                  </a:lnTo>
                                  <a:lnTo>
                                    <a:pt x="10" y="44"/>
                                  </a:lnTo>
                                  <a:lnTo>
                                    <a:pt x="13" y="44"/>
                                  </a:lnTo>
                                  <a:lnTo>
                                    <a:pt x="13"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18" name="Line 212"/>
                          <wps:cNvCnPr>
                            <a:cxnSpLocks noChangeShapeType="1"/>
                          </wps:cNvCnPr>
                          <wps:spPr bwMode="auto">
                            <a:xfrm>
                              <a:off x="2536" y="-7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19" name="Freeform 213"/>
                          <wps:cNvSpPr>
                            <a:spLocks/>
                          </wps:cNvSpPr>
                          <wps:spPr bwMode="auto">
                            <a:xfrm>
                              <a:off x="2532" y="-723"/>
                              <a:ext cx="17" cy="8"/>
                            </a:xfrm>
                            <a:custGeom>
                              <a:avLst/>
                              <a:gdLst>
                                <a:gd name="T0" fmla="*/ 8 w 34"/>
                                <a:gd name="T1" fmla="*/ 0 h 16"/>
                                <a:gd name="T2" fmla="*/ 8 w 34"/>
                                <a:gd name="T3" fmla="*/ 0 h 16"/>
                                <a:gd name="T4" fmla="*/ 5 w 34"/>
                                <a:gd name="T5" fmla="*/ 0 h 16"/>
                                <a:gd name="T6" fmla="*/ 3 w 34"/>
                                <a:gd name="T7" fmla="*/ 3 h 16"/>
                                <a:gd name="T8" fmla="*/ 3 w 34"/>
                                <a:gd name="T9" fmla="*/ 3 h 16"/>
                                <a:gd name="T10" fmla="*/ 0 w 34"/>
                                <a:gd name="T11" fmla="*/ 5 h 16"/>
                                <a:gd name="T12" fmla="*/ 0 w 34"/>
                                <a:gd name="T13" fmla="*/ 8 h 16"/>
                                <a:gd name="T14" fmla="*/ 0 w 34"/>
                                <a:gd name="T15" fmla="*/ 10 h 16"/>
                                <a:gd name="T16" fmla="*/ 3 w 34"/>
                                <a:gd name="T17" fmla="*/ 10 h 16"/>
                                <a:gd name="T18" fmla="*/ 3 w 34"/>
                                <a:gd name="T19" fmla="*/ 13 h 16"/>
                                <a:gd name="T20" fmla="*/ 5 w 34"/>
                                <a:gd name="T21" fmla="*/ 16 h 16"/>
                                <a:gd name="T22" fmla="*/ 8 w 34"/>
                                <a:gd name="T23" fmla="*/ 16 h 16"/>
                                <a:gd name="T24" fmla="*/ 24 w 34"/>
                                <a:gd name="T25" fmla="*/ 16 h 16"/>
                                <a:gd name="T26" fmla="*/ 29 w 34"/>
                                <a:gd name="T27" fmla="*/ 16 h 16"/>
                                <a:gd name="T28" fmla="*/ 31 w 34"/>
                                <a:gd name="T29" fmla="*/ 16 h 16"/>
                                <a:gd name="T30" fmla="*/ 31 w 34"/>
                                <a:gd name="T31" fmla="*/ 13 h 16"/>
                                <a:gd name="T32" fmla="*/ 34 w 34"/>
                                <a:gd name="T33" fmla="*/ 10 h 16"/>
                                <a:gd name="T34" fmla="*/ 34 w 34"/>
                                <a:gd name="T35" fmla="*/ 10 h 16"/>
                                <a:gd name="T36" fmla="*/ 34 w 34"/>
                                <a:gd name="T37" fmla="*/ 8 h 16"/>
                                <a:gd name="T38" fmla="*/ 34 w 34"/>
                                <a:gd name="T39" fmla="*/ 5 h 16"/>
                                <a:gd name="T40" fmla="*/ 34 w 34"/>
                                <a:gd name="T41" fmla="*/ 3 h 16"/>
                                <a:gd name="T42" fmla="*/ 31 w 34"/>
                                <a:gd name="T43" fmla="*/ 3 h 16"/>
                                <a:gd name="T44" fmla="*/ 31 w 34"/>
                                <a:gd name="T45" fmla="*/ 0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5" y="0"/>
                                  </a:lnTo>
                                  <a:lnTo>
                                    <a:pt x="3" y="3"/>
                                  </a:lnTo>
                                  <a:lnTo>
                                    <a:pt x="0" y="5"/>
                                  </a:lnTo>
                                  <a:lnTo>
                                    <a:pt x="0" y="8"/>
                                  </a:lnTo>
                                  <a:lnTo>
                                    <a:pt x="0" y="10"/>
                                  </a:lnTo>
                                  <a:lnTo>
                                    <a:pt x="3" y="10"/>
                                  </a:lnTo>
                                  <a:lnTo>
                                    <a:pt x="3" y="13"/>
                                  </a:lnTo>
                                  <a:lnTo>
                                    <a:pt x="5" y="16"/>
                                  </a:lnTo>
                                  <a:lnTo>
                                    <a:pt x="8" y="16"/>
                                  </a:lnTo>
                                  <a:lnTo>
                                    <a:pt x="24" y="16"/>
                                  </a:lnTo>
                                  <a:lnTo>
                                    <a:pt x="29" y="16"/>
                                  </a:lnTo>
                                  <a:lnTo>
                                    <a:pt x="31" y="16"/>
                                  </a:lnTo>
                                  <a:lnTo>
                                    <a:pt x="31" y="13"/>
                                  </a:lnTo>
                                  <a:lnTo>
                                    <a:pt x="34" y="10"/>
                                  </a:lnTo>
                                  <a:lnTo>
                                    <a:pt x="34" y="8"/>
                                  </a:lnTo>
                                  <a:lnTo>
                                    <a:pt x="34" y="5"/>
                                  </a:lnTo>
                                  <a:lnTo>
                                    <a:pt x="34" y="3"/>
                                  </a:lnTo>
                                  <a:lnTo>
                                    <a:pt x="31" y="3"/>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20" name="Line 214"/>
                          <wps:cNvCnPr>
                            <a:cxnSpLocks noChangeShapeType="1"/>
                          </wps:cNvCnPr>
                          <wps:spPr bwMode="auto">
                            <a:xfrm>
                              <a:off x="2549"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21" name="Freeform 215"/>
                          <wps:cNvSpPr>
                            <a:spLocks/>
                          </wps:cNvSpPr>
                          <wps:spPr bwMode="auto">
                            <a:xfrm>
                              <a:off x="2541" y="-723"/>
                              <a:ext cx="8" cy="23"/>
                            </a:xfrm>
                            <a:custGeom>
                              <a:avLst/>
                              <a:gdLst>
                                <a:gd name="T0" fmla="*/ 15 w 15"/>
                                <a:gd name="T1" fmla="*/ 8 h 45"/>
                                <a:gd name="T2" fmla="*/ 15 w 15"/>
                                <a:gd name="T3" fmla="*/ 5 h 45"/>
                                <a:gd name="T4" fmla="*/ 15 w 15"/>
                                <a:gd name="T5" fmla="*/ 3 h 45"/>
                                <a:gd name="T6" fmla="*/ 12 w 15"/>
                                <a:gd name="T7" fmla="*/ 3 h 45"/>
                                <a:gd name="T8" fmla="*/ 12 w 15"/>
                                <a:gd name="T9" fmla="*/ 0 h 45"/>
                                <a:gd name="T10" fmla="*/ 10 w 15"/>
                                <a:gd name="T11" fmla="*/ 0 h 45"/>
                                <a:gd name="T12" fmla="*/ 7 w 15"/>
                                <a:gd name="T13" fmla="*/ 0 h 45"/>
                                <a:gd name="T14" fmla="*/ 7 w 15"/>
                                <a:gd name="T15" fmla="*/ 0 h 45"/>
                                <a:gd name="T16" fmla="*/ 5 w 15"/>
                                <a:gd name="T17" fmla="*/ 0 h 45"/>
                                <a:gd name="T18" fmla="*/ 2 w 15"/>
                                <a:gd name="T19" fmla="*/ 3 h 45"/>
                                <a:gd name="T20" fmla="*/ 2 w 15"/>
                                <a:gd name="T21" fmla="*/ 3 h 45"/>
                                <a:gd name="T22" fmla="*/ 0 w 15"/>
                                <a:gd name="T23" fmla="*/ 5 h 45"/>
                                <a:gd name="T24" fmla="*/ 0 w 15"/>
                                <a:gd name="T25" fmla="*/ 34 h 45"/>
                                <a:gd name="T26" fmla="*/ 0 w 15"/>
                                <a:gd name="T27" fmla="*/ 36 h 45"/>
                                <a:gd name="T28" fmla="*/ 2 w 15"/>
                                <a:gd name="T29" fmla="*/ 40 h 45"/>
                                <a:gd name="T30" fmla="*/ 2 w 15"/>
                                <a:gd name="T31" fmla="*/ 42 h 45"/>
                                <a:gd name="T32" fmla="*/ 5 w 15"/>
                                <a:gd name="T33" fmla="*/ 42 h 45"/>
                                <a:gd name="T34" fmla="*/ 7 w 15"/>
                                <a:gd name="T35" fmla="*/ 45 h 45"/>
                                <a:gd name="T36" fmla="*/ 7 w 15"/>
                                <a:gd name="T37" fmla="*/ 45 h 45"/>
                                <a:gd name="T38" fmla="*/ 10 w 15"/>
                                <a:gd name="T39" fmla="*/ 45 h 45"/>
                                <a:gd name="T40" fmla="*/ 12 w 15"/>
                                <a:gd name="T41" fmla="*/ 42 h 45"/>
                                <a:gd name="T42" fmla="*/ 12 w 15"/>
                                <a:gd name="T43" fmla="*/ 42 h 45"/>
                                <a:gd name="T44" fmla="*/ 15 w 15"/>
                                <a:gd name="T45" fmla="*/ 40 h 45"/>
                                <a:gd name="T46" fmla="*/ 15 w 15"/>
                                <a:gd name="T47" fmla="*/ 36 h 45"/>
                                <a:gd name="T48" fmla="*/ 15 w 15"/>
                                <a:gd name="T49" fmla="*/ 36 h 45"/>
                                <a:gd name="T50" fmla="*/ 15 w 15"/>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8"/>
                                  </a:moveTo>
                                  <a:lnTo>
                                    <a:pt x="15" y="5"/>
                                  </a:lnTo>
                                  <a:lnTo>
                                    <a:pt x="15" y="3"/>
                                  </a:lnTo>
                                  <a:lnTo>
                                    <a:pt x="12" y="3"/>
                                  </a:lnTo>
                                  <a:lnTo>
                                    <a:pt x="12" y="0"/>
                                  </a:lnTo>
                                  <a:lnTo>
                                    <a:pt x="10" y="0"/>
                                  </a:lnTo>
                                  <a:lnTo>
                                    <a:pt x="7" y="0"/>
                                  </a:lnTo>
                                  <a:lnTo>
                                    <a:pt x="5" y="0"/>
                                  </a:lnTo>
                                  <a:lnTo>
                                    <a:pt x="2" y="3"/>
                                  </a:lnTo>
                                  <a:lnTo>
                                    <a:pt x="0" y="5"/>
                                  </a:lnTo>
                                  <a:lnTo>
                                    <a:pt x="0" y="34"/>
                                  </a:lnTo>
                                  <a:lnTo>
                                    <a:pt x="0" y="36"/>
                                  </a:lnTo>
                                  <a:lnTo>
                                    <a:pt x="2" y="40"/>
                                  </a:lnTo>
                                  <a:lnTo>
                                    <a:pt x="2" y="42"/>
                                  </a:lnTo>
                                  <a:lnTo>
                                    <a:pt x="5" y="42"/>
                                  </a:lnTo>
                                  <a:lnTo>
                                    <a:pt x="7" y="45"/>
                                  </a:lnTo>
                                  <a:lnTo>
                                    <a:pt x="10" y="45"/>
                                  </a:lnTo>
                                  <a:lnTo>
                                    <a:pt x="12" y="42"/>
                                  </a:lnTo>
                                  <a:lnTo>
                                    <a:pt x="15" y="40"/>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22" name="Line 216"/>
                          <wps:cNvCnPr>
                            <a:cxnSpLocks noChangeShapeType="1"/>
                          </wps:cNvCnPr>
                          <wps:spPr bwMode="auto">
                            <a:xfrm>
                              <a:off x="2545" y="-7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23" name="Freeform 217"/>
                          <wps:cNvSpPr>
                            <a:spLocks/>
                          </wps:cNvSpPr>
                          <wps:spPr bwMode="auto">
                            <a:xfrm>
                              <a:off x="2541" y="-708"/>
                              <a:ext cx="38" cy="8"/>
                            </a:xfrm>
                            <a:custGeom>
                              <a:avLst/>
                              <a:gdLst>
                                <a:gd name="T0" fmla="*/ 7 w 75"/>
                                <a:gd name="T1" fmla="*/ 0 h 16"/>
                                <a:gd name="T2" fmla="*/ 7 w 75"/>
                                <a:gd name="T3" fmla="*/ 0 h 16"/>
                                <a:gd name="T4" fmla="*/ 5 w 75"/>
                                <a:gd name="T5" fmla="*/ 0 h 16"/>
                                <a:gd name="T6" fmla="*/ 2 w 75"/>
                                <a:gd name="T7" fmla="*/ 2 h 16"/>
                                <a:gd name="T8" fmla="*/ 2 w 75"/>
                                <a:gd name="T9" fmla="*/ 2 h 16"/>
                                <a:gd name="T10" fmla="*/ 0 w 75"/>
                                <a:gd name="T11" fmla="*/ 5 h 16"/>
                                <a:gd name="T12" fmla="*/ 0 w 75"/>
                                <a:gd name="T13" fmla="*/ 7 h 16"/>
                                <a:gd name="T14" fmla="*/ 0 w 75"/>
                                <a:gd name="T15" fmla="*/ 7 h 16"/>
                                <a:gd name="T16" fmla="*/ 2 w 75"/>
                                <a:gd name="T17" fmla="*/ 11 h 16"/>
                                <a:gd name="T18" fmla="*/ 2 w 75"/>
                                <a:gd name="T19" fmla="*/ 13 h 16"/>
                                <a:gd name="T20" fmla="*/ 5 w 75"/>
                                <a:gd name="T21" fmla="*/ 13 h 16"/>
                                <a:gd name="T22" fmla="*/ 7 w 75"/>
                                <a:gd name="T23" fmla="*/ 16 h 16"/>
                                <a:gd name="T24" fmla="*/ 64 w 75"/>
                                <a:gd name="T25" fmla="*/ 16 h 16"/>
                                <a:gd name="T26" fmla="*/ 69 w 75"/>
                                <a:gd name="T27" fmla="*/ 16 h 16"/>
                                <a:gd name="T28" fmla="*/ 69 w 75"/>
                                <a:gd name="T29" fmla="*/ 13 h 16"/>
                                <a:gd name="T30" fmla="*/ 71 w 75"/>
                                <a:gd name="T31" fmla="*/ 13 h 16"/>
                                <a:gd name="T32" fmla="*/ 71 w 75"/>
                                <a:gd name="T33" fmla="*/ 11 h 16"/>
                                <a:gd name="T34" fmla="*/ 75 w 75"/>
                                <a:gd name="T35" fmla="*/ 7 h 16"/>
                                <a:gd name="T36" fmla="*/ 75 w 75"/>
                                <a:gd name="T37" fmla="*/ 7 h 16"/>
                                <a:gd name="T38" fmla="*/ 75 w 75"/>
                                <a:gd name="T39" fmla="*/ 5 h 16"/>
                                <a:gd name="T40" fmla="*/ 71 w 75"/>
                                <a:gd name="T41" fmla="*/ 2 h 16"/>
                                <a:gd name="T42" fmla="*/ 71 w 75"/>
                                <a:gd name="T43" fmla="*/ 2 h 16"/>
                                <a:gd name="T44" fmla="*/ 69 w 75"/>
                                <a:gd name="T45" fmla="*/ 0 h 16"/>
                                <a:gd name="T46" fmla="*/ 69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7" y="0"/>
                                  </a:lnTo>
                                  <a:lnTo>
                                    <a:pt x="5" y="0"/>
                                  </a:lnTo>
                                  <a:lnTo>
                                    <a:pt x="2" y="2"/>
                                  </a:lnTo>
                                  <a:lnTo>
                                    <a:pt x="0" y="5"/>
                                  </a:lnTo>
                                  <a:lnTo>
                                    <a:pt x="0" y="7"/>
                                  </a:lnTo>
                                  <a:lnTo>
                                    <a:pt x="2" y="11"/>
                                  </a:lnTo>
                                  <a:lnTo>
                                    <a:pt x="2" y="13"/>
                                  </a:lnTo>
                                  <a:lnTo>
                                    <a:pt x="5" y="13"/>
                                  </a:lnTo>
                                  <a:lnTo>
                                    <a:pt x="7" y="16"/>
                                  </a:lnTo>
                                  <a:lnTo>
                                    <a:pt x="64" y="16"/>
                                  </a:lnTo>
                                  <a:lnTo>
                                    <a:pt x="69" y="16"/>
                                  </a:lnTo>
                                  <a:lnTo>
                                    <a:pt x="69" y="13"/>
                                  </a:lnTo>
                                  <a:lnTo>
                                    <a:pt x="71" y="13"/>
                                  </a:lnTo>
                                  <a:lnTo>
                                    <a:pt x="71" y="11"/>
                                  </a:lnTo>
                                  <a:lnTo>
                                    <a:pt x="75" y="7"/>
                                  </a:lnTo>
                                  <a:lnTo>
                                    <a:pt x="75" y="5"/>
                                  </a:lnTo>
                                  <a:lnTo>
                                    <a:pt x="71" y="2"/>
                                  </a:lnTo>
                                  <a:lnTo>
                                    <a:pt x="69"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24" name="Line 218"/>
                          <wps:cNvCnPr>
                            <a:cxnSpLocks noChangeShapeType="1"/>
                          </wps:cNvCnPr>
                          <wps:spPr bwMode="auto">
                            <a:xfrm>
                              <a:off x="2579" y="-7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25" name="Freeform 219"/>
                          <wps:cNvSpPr>
                            <a:spLocks/>
                          </wps:cNvSpPr>
                          <wps:spPr bwMode="auto">
                            <a:xfrm>
                              <a:off x="2571" y="-708"/>
                              <a:ext cx="8" cy="20"/>
                            </a:xfrm>
                            <a:custGeom>
                              <a:avLst/>
                              <a:gdLst>
                                <a:gd name="T0" fmla="*/ 16 w 16"/>
                                <a:gd name="T1" fmla="*/ 7 h 41"/>
                                <a:gd name="T2" fmla="*/ 16 w 16"/>
                                <a:gd name="T3" fmla="*/ 5 h 41"/>
                                <a:gd name="T4" fmla="*/ 12 w 16"/>
                                <a:gd name="T5" fmla="*/ 2 h 41"/>
                                <a:gd name="T6" fmla="*/ 12 w 16"/>
                                <a:gd name="T7" fmla="*/ 2 h 41"/>
                                <a:gd name="T8" fmla="*/ 10 w 16"/>
                                <a:gd name="T9" fmla="*/ 0 h 41"/>
                                <a:gd name="T10" fmla="*/ 10 w 16"/>
                                <a:gd name="T11" fmla="*/ 0 h 41"/>
                                <a:gd name="T12" fmla="*/ 7 w 16"/>
                                <a:gd name="T13" fmla="*/ 0 h 41"/>
                                <a:gd name="T14" fmla="*/ 5 w 16"/>
                                <a:gd name="T15" fmla="*/ 0 h 41"/>
                                <a:gd name="T16" fmla="*/ 2 w 16"/>
                                <a:gd name="T17" fmla="*/ 0 h 41"/>
                                <a:gd name="T18" fmla="*/ 2 w 16"/>
                                <a:gd name="T19" fmla="*/ 2 h 41"/>
                                <a:gd name="T20" fmla="*/ 0 w 16"/>
                                <a:gd name="T21" fmla="*/ 2 h 41"/>
                                <a:gd name="T22" fmla="*/ 0 w 16"/>
                                <a:gd name="T23" fmla="*/ 5 h 41"/>
                                <a:gd name="T24" fmla="*/ 0 w 16"/>
                                <a:gd name="T25" fmla="*/ 33 h 41"/>
                                <a:gd name="T26" fmla="*/ 0 w 16"/>
                                <a:gd name="T27" fmla="*/ 36 h 41"/>
                                <a:gd name="T28" fmla="*/ 0 w 16"/>
                                <a:gd name="T29" fmla="*/ 39 h 41"/>
                                <a:gd name="T30" fmla="*/ 2 w 16"/>
                                <a:gd name="T31" fmla="*/ 39 h 41"/>
                                <a:gd name="T32" fmla="*/ 2 w 16"/>
                                <a:gd name="T33" fmla="*/ 41 h 41"/>
                                <a:gd name="T34" fmla="*/ 5 w 16"/>
                                <a:gd name="T35" fmla="*/ 41 h 41"/>
                                <a:gd name="T36" fmla="*/ 7 w 16"/>
                                <a:gd name="T37" fmla="*/ 41 h 41"/>
                                <a:gd name="T38" fmla="*/ 10 w 16"/>
                                <a:gd name="T39" fmla="*/ 41 h 41"/>
                                <a:gd name="T40" fmla="*/ 10 w 16"/>
                                <a:gd name="T41" fmla="*/ 41 h 41"/>
                                <a:gd name="T42" fmla="*/ 12 w 16"/>
                                <a:gd name="T43" fmla="*/ 39 h 41"/>
                                <a:gd name="T44" fmla="*/ 12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2" y="2"/>
                                  </a:lnTo>
                                  <a:lnTo>
                                    <a:pt x="10" y="0"/>
                                  </a:lnTo>
                                  <a:lnTo>
                                    <a:pt x="7" y="0"/>
                                  </a:lnTo>
                                  <a:lnTo>
                                    <a:pt x="5" y="0"/>
                                  </a:lnTo>
                                  <a:lnTo>
                                    <a:pt x="2" y="0"/>
                                  </a:lnTo>
                                  <a:lnTo>
                                    <a:pt x="2" y="2"/>
                                  </a:lnTo>
                                  <a:lnTo>
                                    <a:pt x="0" y="2"/>
                                  </a:lnTo>
                                  <a:lnTo>
                                    <a:pt x="0" y="5"/>
                                  </a:lnTo>
                                  <a:lnTo>
                                    <a:pt x="0" y="33"/>
                                  </a:lnTo>
                                  <a:lnTo>
                                    <a:pt x="0" y="36"/>
                                  </a:lnTo>
                                  <a:lnTo>
                                    <a:pt x="0" y="39"/>
                                  </a:lnTo>
                                  <a:lnTo>
                                    <a:pt x="2" y="39"/>
                                  </a:lnTo>
                                  <a:lnTo>
                                    <a:pt x="2" y="41"/>
                                  </a:lnTo>
                                  <a:lnTo>
                                    <a:pt x="5" y="41"/>
                                  </a:lnTo>
                                  <a:lnTo>
                                    <a:pt x="7" y="41"/>
                                  </a:lnTo>
                                  <a:lnTo>
                                    <a:pt x="10" y="41"/>
                                  </a:lnTo>
                                  <a:lnTo>
                                    <a:pt x="12"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26" name="Line 220"/>
                          <wps:cNvCnPr>
                            <a:cxnSpLocks noChangeShapeType="1"/>
                          </wps:cNvCnPr>
                          <wps:spPr bwMode="auto">
                            <a:xfrm>
                              <a:off x="2575" y="-6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27" name="Freeform 221"/>
                          <wps:cNvSpPr>
                            <a:spLocks/>
                          </wps:cNvSpPr>
                          <wps:spPr bwMode="auto">
                            <a:xfrm>
                              <a:off x="2571" y="-695"/>
                              <a:ext cx="14" cy="7"/>
                            </a:xfrm>
                            <a:custGeom>
                              <a:avLst/>
                              <a:gdLst>
                                <a:gd name="T0" fmla="*/ 7 w 28"/>
                                <a:gd name="T1" fmla="*/ 0 h 15"/>
                                <a:gd name="T2" fmla="*/ 5 w 28"/>
                                <a:gd name="T3" fmla="*/ 0 h 15"/>
                                <a:gd name="T4" fmla="*/ 2 w 28"/>
                                <a:gd name="T5" fmla="*/ 2 h 15"/>
                                <a:gd name="T6" fmla="*/ 2 w 28"/>
                                <a:gd name="T7" fmla="*/ 2 h 15"/>
                                <a:gd name="T8" fmla="*/ 0 w 28"/>
                                <a:gd name="T9" fmla="*/ 4 h 15"/>
                                <a:gd name="T10" fmla="*/ 0 w 28"/>
                                <a:gd name="T11" fmla="*/ 7 h 15"/>
                                <a:gd name="T12" fmla="*/ 0 w 28"/>
                                <a:gd name="T13" fmla="*/ 7 h 15"/>
                                <a:gd name="T14" fmla="*/ 0 w 28"/>
                                <a:gd name="T15" fmla="*/ 10 h 15"/>
                                <a:gd name="T16" fmla="*/ 0 w 28"/>
                                <a:gd name="T17" fmla="*/ 13 h 15"/>
                                <a:gd name="T18" fmla="*/ 2 w 28"/>
                                <a:gd name="T19" fmla="*/ 13 h 15"/>
                                <a:gd name="T20" fmla="*/ 2 w 28"/>
                                <a:gd name="T21" fmla="*/ 15 h 15"/>
                                <a:gd name="T22" fmla="*/ 5 w 28"/>
                                <a:gd name="T23" fmla="*/ 15 h 15"/>
                                <a:gd name="T24" fmla="*/ 18 w 28"/>
                                <a:gd name="T25" fmla="*/ 15 h 15"/>
                                <a:gd name="T26" fmla="*/ 23 w 28"/>
                                <a:gd name="T27" fmla="*/ 15 h 15"/>
                                <a:gd name="T28" fmla="*/ 26 w 28"/>
                                <a:gd name="T29" fmla="*/ 15 h 15"/>
                                <a:gd name="T30" fmla="*/ 26 w 28"/>
                                <a:gd name="T31" fmla="*/ 13 h 15"/>
                                <a:gd name="T32" fmla="*/ 28 w 28"/>
                                <a:gd name="T33" fmla="*/ 13 h 15"/>
                                <a:gd name="T34" fmla="*/ 28 w 28"/>
                                <a:gd name="T35" fmla="*/ 10 h 15"/>
                                <a:gd name="T36" fmla="*/ 28 w 28"/>
                                <a:gd name="T37" fmla="*/ 7 h 15"/>
                                <a:gd name="T38" fmla="*/ 28 w 28"/>
                                <a:gd name="T39" fmla="*/ 7 h 15"/>
                                <a:gd name="T40" fmla="*/ 28 w 28"/>
                                <a:gd name="T41" fmla="*/ 4 h 15"/>
                                <a:gd name="T42" fmla="*/ 26 w 28"/>
                                <a:gd name="T43" fmla="*/ 2 h 15"/>
                                <a:gd name="T44" fmla="*/ 26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4"/>
                                  </a:lnTo>
                                  <a:lnTo>
                                    <a:pt x="0" y="7"/>
                                  </a:lnTo>
                                  <a:lnTo>
                                    <a:pt x="0" y="10"/>
                                  </a:lnTo>
                                  <a:lnTo>
                                    <a:pt x="0" y="13"/>
                                  </a:lnTo>
                                  <a:lnTo>
                                    <a:pt x="2" y="13"/>
                                  </a:lnTo>
                                  <a:lnTo>
                                    <a:pt x="2" y="15"/>
                                  </a:lnTo>
                                  <a:lnTo>
                                    <a:pt x="5" y="15"/>
                                  </a:lnTo>
                                  <a:lnTo>
                                    <a:pt x="18" y="15"/>
                                  </a:lnTo>
                                  <a:lnTo>
                                    <a:pt x="23" y="15"/>
                                  </a:lnTo>
                                  <a:lnTo>
                                    <a:pt x="26" y="15"/>
                                  </a:lnTo>
                                  <a:lnTo>
                                    <a:pt x="26" y="13"/>
                                  </a:lnTo>
                                  <a:lnTo>
                                    <a:pt x="28" y="13"/>
                                  </a:lnTo>
                                  <a:lnTo>
                                    <a:pt x="28" y="10"/>
                                  </a:lnTo>
                                  <a:lnTo>
                                    <a:pt x="28" y="7"/>
                                  </a:lnTo>
                                  <a:lnTo>
                                    <a:pt x="28" y="4"/>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28" name="Line 222"/>
                          <wps:cNvCnPr>
                            <a:cxnSpLocks noChangeShapeType="1"/>
                          </wps:cNvCnPr>
                          <wps:spPr bwMode="auto">
                            <a:xfrm>
                              <a:off x="2585"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29" name="Freeform 223"/>
                          <wps:cNvSpPr>
                            <a:spLocks/>
                          </wps:cNvSpPr>
                          <wps:spPr bwMode="auto">
                            <a:xfrm>
                              <a:off x="2577" y="-695"/>
                              <a:ext cx="8" cy="22"/>
                            </a:xfrm>
                            <a:custGeom>
                              <a:avLst/>
                              <a:gdLst>
                                <a:gd name="T0" fmla="*/ 16 w 16"/>
                                <a:gd name="T1" fmla="*/ 7 h 44"/>
                                <a:gd name="T2" fmla="*/ 16 w 16"/>
                                <a:gd name="T3" fmla="*/ 7 h 44"/>
                                <a:gd name="T4" fmla="*/ 16 w 16"/>
                                <a:gd name="T5" fmla="*/ 4 h 44"/>
                                <a:gd name="T6" fmla="*/ 14 w 16"/>
                                <a:gd name="T7" fmla="*/ 2 h 44"/>
                                <a:gd name="T8" fmla="*/ 14 w 16"/>
                                <a:gd name="T9" fmla="*/ 2 h 44"/>
                                <a:gd name="T10" fmla="*/ 11 w 16"/>
                                <a:gd name="T11" fmla="*/ 0 h 44"/>
                                <a:gd name="T12" fmla="*/ 9 w 16"/>
                                <a:gd name="T13" fmla="*/ 0 h 44"/>
                                <a:gd name="T14" fmla="*/ 6 w 16"/>
                                <a:gd name="T15" fmla="*/ 0 h 44"/>
                                <a:gd name="T16" fmla="*/ 6 w 16"/>
                                <a:gd name="T17" fmla="*/ 2 h 44"/>
                                <a:gd name="T18" fmla="*/ 4 w 16"/>
                                <a:gd name="T19" fmla="*/ 2 h 44"/>
                                <a:gd name="T20" fmla="*/ 0 w 16"/>
                                <a:gd name="T21" fmla="*/ 4 h 44"/>
                                <a:gd name="T22" fmla="*/ 0 w 16"/>
                                <a:gd name="T23" fmla="*/ 7 h 44"/>
                                <a:gd name="T24" fmla="*/ 0 w 16"/>
                                <a:gd name="T25" fmla="*/ 36 h 44"/>
                                <a:gd name="T26" fmla="*/ 0 w 16"/>
                                <a:gd name="T27" fmla="*/ 39 h 44"/>
                                <a:gd name="T28" fmla="*/ 0 w 16"/>
                                <a:gd name="T29" fmla="*/ 39 h 44"/>
                                <a:gd name="T30" fmla="*/ 4 w 16"/>
                                <a:gd name="T31" fmla="*/ 41 h 44"/>
                                <a:gd name="T32" fmla="*/ 6 w 16"/>
                                <a:gd name="T33" fmla="*/ 44 h 44"/>
                                <a:gd name="T34" fmla="*/ 6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4"/>
                                  </a:lnTo>
                                  <a:lnTo>
                                    <a:pt x="14" y="2"/>
                                  </a:lnTo>
                                  <a:lnTo>
                                    <a:pt x="11" y="0"/>
                                  </a:lnTo>
                                  <a:lnTo>
                                    <a:pt x="9" y="0"/>
                                  </a:lnTo>
                                  <a:lnTo>
                                    <a:pt x="6" y="0"/>
                                  </a:lnTo>
                                  <a:lnTo>
                                    <a:pt x="6" y="2"/>
                                  </a:lnTo>
                                  <a:lnTo>
                                    <a:pt x="4" y="2"/>
                                  </a:lnTo>
                                  <a:lnTo>
                                    <a:pt x="0" y="4"/>
                                  </a:lnTo>
                                  <a:lnTo>
                                    <a:pt x="0" y="7"/>
                                  </a:lnTo>
                                  <a:lnTo>
                                    <a:pt x="0" y="36"/>
                                  </a:lnTo>
                                  <a:lnTo>
                                    <a:pt x="0" y="39"/>
                                  </a:lnTo>
                                  <a:lnTo>
                                    <a:pt x="4" y="41"/>
                                  </a:lnTo>
                                  <a:lnTo>
                                    <a:pt x="6" y="44"/>
                                  </a:lnTo>
                                  <a:lnTo>
                                    <a:pt x="9" y="44"/>
                                  </a:lnTo>
                                  <a:lnTo>
                                    <a:pt x="11" y="44"/>
                                  </a:lnTo>
                                  <a:lnTo>
                                    <a:pt x="14" y="44"/>
                                  </a:lnTo>
                                  <a:lnTo>
                                    <a:pt x="14" y="41"/>
                                  </a:lnTo>
                                  <a:lnTo>
                                    <a:pt x="16"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30" name="Line 224"/>
                          <wps:cNvCnPr>
                            <a:cxnSpLocks noChangeShapeType="1"/>
                          </wps:cNvCnPr>
                          <wps:spPr bwMode="auto">
                            <a:xfrm>
                              <a:off x="2581" y="-6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31" name="Freeform 225"/>
                          <wps:cNvSpPr>
                            <a:spLocks/>
                          </wps:cNvSpPr>
                          <wps:spPr bwMode="auto">
                            <a:xfrm>
                              <a:off x="2577" y="-681"/>
                              <a:ext cx="14" cy="8"/>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11 h 16"/>
                                <a:gd name="T16" fmla="*/ 0 w 29"/>
                                <a:gd name="T17" fmla="*/ 11 h 16"/>
                                <a:gd name="T18" fmla="*/ 4 w 29"/>
                                <a:gd name="T19" fmla="*/ 13 h 16"/>
                                <a:gd name="T20" fmla="*/ 6 w 29"/>
                                <a:gd name="T21" fmla="*/ 16 h 16"/>
                                <a:gd name="T22" fmla="*/ 6 w 29"/>
                                <a:gd name="T23" fmla="*/ 16 h 16"/>
                                <a:gd name="T24" fmla="*/ 19 w 29"/>
                                <a:gd name="T25" fmla="*/ 16 h 16"/>
                                <a:gd name="T26" fmla="*/ 24 w 29"/>
                                <a:gd name="T27" fmla="*/ 16 h 16"/>
                                <a:gd name="T28" fmla="*/ 26 w 29"/>
                                <a:gd name="T29" fmla="*/ 16 h 16"/>
                                <a:gd name="T30" fmla="*/ 26 w 29"/>
                                <a:gd name="T31" fmla="*/ 13 h 16"/>
                                <a:gd name="T32" fmla="*/ 29 w 29"/>
                                <a:gd name="T33" fmla="*/ 11 h 16"/>
                                <a:gd name="T34" fmla="*/ 29 w 29"/>
                                <a:gd name="T35" fmla="*/ 11 h 16"/>
                                <a:gd name="T36" fmla="*/ 29 w 29"/>
                                <a:gd name="T37" fmla="*/ 8 h 16"/>
                                <a:gd name="T38" fmla="*/ 29 w 29"/>
                                <a:gd name="T39" fmla="*/ 6 h 16"/>
                                <a:gd name="T40" fmla="*/ 29 w 29"/>
                                <a:gd name="T41" fmla="*/ 2 h 16"/>
                                <a:gd name="T42" fmla="*/ 26 w 29"/>
                                <a:gd name="T43" fmla="*/ 2 h 16"/>
                                <a:gd name="T44" fmla="*/ 26 w 29"/>
                                <a:gd name="T45" fmla="*/ 0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4" y="2"/>
                                  </a:lnTo>
                                  <a:lnTo>
                                    <a:pt x="0" y="2"/>
                                  </a:lnTo>
                                  <a:lnTo>
                                    <a:pt x="0" y="6"/>
                                  </a:lnTo>
                                  <a:lnTo>
                                    <a:pt x="0" y="8"/>
                                  </a:lnTo>
                                  <a:lnTo>
                                    <a:pt x="0" y="11"/>
                                  </a:lnTo>
                                  <a:lnTo>
                                    <a:pt x="4" y="13"/>
                                  </a:lnTo>
                                  <a:lnTo>
                                    <a:pt x="6" y="16"/>
                                  </a:lnTo>
                                  <a:lnTo>
                                    <a:pt x="19" y="16"/>
                                  </a:lnTo>
                                  <a:lnTo>
                                    <a:pt x="24" y="16"/>
                                  </a:lnTo>
                                  <a:lnTo>
                                    <a:pt x="26" y="16"/>
                                  </a:lnTo>
                                  <a:lnTo>
                                    <a:pt x="26" y="13"/>
                                  </a:lnTo>
                                  <a:lnTo>
                                    <a:pt x="29" y="11"/>
                                  </a:lnTo>
                                  <a:lnTo>
                                    <a:pt x="29" y="8"/>
                                  </a:lnTo>
                                  <a:lnTo>
                                    <a:pt x="29" y="6"/>
                                  </a:lnTo>
                                  <a:lnTo>
                                    <a:pt x="29" y="2"/>
                                  </a:lnTo>
                                  <a:lnTo>
                                    <a:pt x="26" y="2"/>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32" name="Line 226"/>
                          <wps:cNvCnPr>
                            <a:cxnSpLocks noChangeShapeType="1"/>
                          </wps:cNvCnPr>
                          <wps:spPr bwMode="auto">
                            <a:xfrm>
                              <a:off x="2591"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33" name="Freeform 227"/>
                          <wps:cNvSpPr>
                            <a:spLocks/>
                          </wps:cNvSpPr>
                          <wps:spPr bwMode="auto">
                            <a:xfrm>
                              <a:off x="2584" y="-681"/>
                              <a:ext cx="7" cy="22"/>
                            </a:xfrm>
                            <a:custGeom>
                              <a:avLst/>
                              <a:gdLst>
                                <a:gd name="T0" fmla="*/ 15 w 15"/>
                                <a:gd name="T1" fmla="*/ 8 h 44"/>
                                <a:gd name="T2" fmla="*/ 15 w 15"/>
                                <a:gd name="T3" fmla="*/ 6 h 44"/>
                                <a:gd name="T4" fmla="*/ 15 w 15"/>
                                <a:gd name="T5" fmla="*/ 2 h 44"/>
                                <a:gd name="T6" fmla="*/ 12 w 15"/>
                                <a:gd name="T7" fmla="*/ 2 h 44"/>
                                <a:gd name="T8" fmla="*/ 12 w 15"/>
                                <a:gd name="T9" fmla="*/ 0 h 44"/>
                                <a:gd name="T10" fmla="*/ 10 w 15"/>
                                <a:gd name="T11" fmla="*/ 0 h 44"/>
                                <a:gd name="T12" fmla="*/ 7 w 15"/>
                                <a:gd name="T13" fmla="*/ 0 h 44"/>
                                <a:gd name="T14" fmla="*/ 7 w 15"/>
                                <a:gd name="T15" fmla="*/ 0 h 44"/>
                                <a:gd name="T16" fmla="*/ 5 w 15"/>
                                <a:gd name="T17" fmla="*/ 0 h 44"/>
                                <a:gd name="T18" fmla="*/ 2 w 15"/>
                                <a:gd name="T19" fmla="*/ 2 h 44"/>
                                <a:gd name="T20" fmla="*/ 2 w 15"/>
                                <a:gd name="T21" fmla="*/ 2 h 44"/>
                                <a:gd name="T22" fmla="*/ 0 w 15"/>
                                <a:gd name="T23" fmla="*/ 6 h 44"/>
                                <a:gd name="T24" fmla="*/ 0 w 15"/>
                                <a:gd name="T25" fmla="*/ 34 h 44"/>
                                <a:gd name="T26" fmla="*/ 0 w 15"/>
                                <a:gd name="T27" fmla="*/ 37 h 44"/>
                                <a:gd name="T28" fmla="*/ 2 w 15"/>
                                <a:gd name="T29" fmla="*/ 39 h 44"/>
                                <a:gd name="T30" fmla="*/ 2 w 15"/>
                                <a:gd name="T31" fmla="*/ 42 h 44"/>
                                <a:gd name="T32" fmla="*/ 5 w 15"/>
                                <a:gd name="T33" fmla="*/ 42 h 44"/>
                                <a:gd name="T34" fmla="*/ 7 w 15"/>
                                <a:gd name="T35" fmla="*/ 42 h 44"/>
                                <a:gd name="T36" fmla="*/ 7 w 15"/>
                                <a:gd name="T37" fmla="*/ 44 h 44"/>
                                <a:gd name="T38" fmla="*/ 10 w 15"/>
                                <a:gd name="T39" fmla="*/ 42 h 44"/>
                                <a:gd name="T40" fmla="*/ 12 w 15"/>
                                <a:gd name="T41" fmla="*/ 42 h 44"/>
                                <a:gd name="T42" fmla="*/ 12 w 15"/>
                                <a:gd name="T43" fmla="*/ 42 h 44"/>
                                <a:gd name="T44" fmla="*/ 15 w 15"/>
                                <a:gd name="T45" fmla="*/ 39 h 44"/>
                                <a:gd name="T46" fmla="*/ 15 w 15"/>
                                <a:gd name="T47" fmla="*/ 37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2"/>
                                  </a:lnTo>
                                  <a:lnTo>
                                    <a:pt x="12" y="2"/>
                                  </a:lnTo>
                                  <a:lnTo>
                                    <a:pt x="12" y="0"/>
                                  </a:lnTo>
                                  <a:lnTo>
                                    <a:pt x="10" y="0"/>
                                  </a:lnTo>
                                  <a:lnTo>
                                    <a:pt x="7" y="0"/>
                                  </a:lnTo>
                                  <a:lnTo>
                                    <a:pt x="5" y="0"/>
                                  </a:lnTo>
                                  <a:lnTo>
                                    <a:pt x="2" y="2"/>
                                  </a:lnTo>
                                  <a:lnTo>
                                    <a:pt x="0" y="6"/>
                                  </a:lnTo>
                                  <a:lnTo>
                                    <a:pt x="0" y="34"/>
                                  </a:lnTo>
                                  <a:lnTo>
                                    <a:pt x="0" y="37"/>
                                  </a:lnTo>
                                  <a:lnTo>
                                    <a:pt x="2" y="39"/>
                                  </a:lnTo>
                                  <a:lnTo>
                                    <a:pt x="2" y="42"/>
                                  </a:lnTo>
                                  <a:lnTo>
                                    <a:pt x="5" y="42"/>
                                  </a:lnTo>
                                  <a:lnTo>
                                    <a:pt x="7" y="42"/>
                                  </a:lnTo>
                                  <a:lnTo>
                                    <a:pt x="7" y="44"/>
                                  </a:lnTo>
                                  <a:lnTo>
                                    <a:pt x="10" y="42"/>
                                  </a:lnTo>
                                  <a:lnTo>
                                    <a:pt x="12" y="42"/>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34" name="Line 228"/>
                          <wps:cNvCnPr>
                            <a:cxnSpLocks noChangeShapeType="1"/>
                          </wps:cNvCnPr>
                          <wps:spPr bwMode="auto">
                            <a:xfrm>
                              <a:off x="2588" y="-6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35" name="Freeform 229"/>
                          <wps:cNvSpPr>
                            <a:spLocks/>
                          </wps:cNvSpPr>
                          <wps:spPr bwMode="auto">
                            <a:xfrm>
                              <a:off x="2584" y="-667"/>
                              <a:ext cx="31" cy="7"/>
                            </a:xfrm>
                            <a:custGeom>
                              <a:avLst/>
                              <a:gdLst>
                                <a:gd name="T0" fmla="*/ 7 w 61"/>
                                <a:gd name="T1" fmla="*/ 0 h 14"/>
                                <a:gd name="T2" fmla="*/ 7 w 61"/>
                                <a:gd name="T3" fmla="*/ 0 h 14"/>
                                <a:gd name="T4" fmla="*/ 5 w 61"/>
                                <a:gd name="T5" fmla="*/ 0 h 14"/>
                                <a:gd name="T6" fmla="*/ 2 w 61"/>
                                <a:gd name="T7" fmla="*/ 0 h 14"/>
                                <a:gd name="T8" fmla="*/ 2 w 61"/>
                                <a:gd name="T9" fmla="*/ 4 h 14"/>
                                <a:gd name="T10" fmla="*/ 0 w 61"/>
                                <a:gd name="T11" fmla="*/ 6 h 14"/>
                                <a:gd name="T12" fmla="*/ 0 w 61"/>
                                <a:gd name="T13" fmla="*/ 9 h 14"/>
                                <a:gd name="T14" fmla="*/ 0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4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6 h 14"/>
                                <a:gd name="T40" fmla="*/ 59 w 61"/>
                                <a:gd name="T41" fmla="*/ 4 h 14"/>
                                <a:gd name="T42" fmla="*/ 59 w 61"/>
                                <a:gd name="T43" fmla="*/ 0 h 14"/>
                                <a:gd name="T44" fmla="*/ 56 w 61"/>
                                <a:gd name="T45" fmla="*/ 0 h 14"/>
                                <a:gd name="T46" fmla="*/ 54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4"/>
                                  </a:lnTo>
                                  <a:lnTo>
                                    <a:pt x="0" y="6"/>
                                  </a:lnTo>
                                  <a:lnTo>
                                    <a:pt x="0" y="9"/>
                                  </a:lnTo>
                                  <a:lnTo>
                                    <a:pt x="2" y="11"/>
                                  </a:lnTo>
                                  <a:lnTo>
                                    <a:pt x="2" y="14"/>
                                  </a:lnTo>
                                  <a:lnTo>
                                    <a:pt x="5" y="14"/>
                                  </a:lnTo>
                                  <a:lnTo>
                                    <a:pt x="7" y="14"/>
                                  </a:lnTo>
                                  <a:lnTo>
                                    <a:pt x="51" y="14"/>
                                  </a:lnTo>
                                  <a:lnTo>
                                    <a:pt x="54" y="14"/>
                                  </a:lnTo>
                                  <a:lnTo>
                                    <a:pt x="56" y="14"/>
                                  </a:lnTo>
                                  <a:lnTo>
                                    <a:pt x="59" y="14"/>
                                  </a:lnTo>
                                  <a:lnTo>
                                    <a:pt x="59" y="11"/>
                                  </a:lnTo>
                                  <a:lnTo>
                                    <a:pt x="61" y="9"/>
                                  </a:lnTo>
                                  <a:lnTo>
                                    <a:pt x="61" y="6"/>
                                  </a:lnTo>
                                  <a:lnTo>
                                    <a:pt x="59" y="4"/>
                                  </a:lnTo>
                                  <a:lnTo>
                                    <a:pt x="59" y="0"/>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36" name="Line 230"/>
                          <wps:cNvCnPr>
                            <a:cxnSpLocks noChangeShapeType="1"/>
                          </wps:cNvCnPr>
                          <wps:spPr bwMode="auto">
                            <a:xfrm>
                              <a:off x="2615" y="-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37" name="Freeform 231"/>
                          <wps:cNvSpPr>
                            <a:spLocks/>
                          </wps:cNvSpPr>
                          <wps:spPr bwMode="auto">
                            <a:xfrm>
                              <a:off x="2607" y="-667"/>
                              <a:ext cx="8" cy="35"/>
                            </a:xfrm>
                            <a:custGeom>
                              <a:avLst/>
                              <a:gdLst>
                                <a:gd name="T0" fmla="*/ 15 w 15"/>
                                <a:gd name="T1" fmla="*/ 9 h 70"/>
                                <a:gd name="T2" fmla="*/ 15 w 15"/>
                                <a:gd name="T3" fmla="*/ 6 h 70"/>
                                <a:gd name="T4" fmla="*/ 13 w 15"/>
                                <a:gd name="T5" fmla="*/ 4 h 70"/>
                                <a:gd name="T6" fmla="*/ 13 w 15"/>
                                <a:gd name="T7" fmla="*/ 0 h 70"/>
                                <a:gd name="T8" fmla="*/ 10 w 15"/>
                                <a:gd name="T9" fmla="*/ 0 h 70"/>
                                <a:gd name="T10" fmla="*/ 8 w 15"/>
                                <a:gd name="T11" fmla="*/ 0 h 70"/>
                                <a:gd name="T12" fmla="*/ 8 w 15"/>
                                <a:gd name="T13" fmla="*/ 0 h 70"/>
                                <a:gd name="T14" fmla="*/ 5 w 15"/>
                                <a:gd name="T15" fmla="*/ 0 h 70"/>
                                <a:gd name="T16" fmla="*/ 3 w 15"/>
                                <a:gd name="T17" fmla="*/ 0 h 70"/>
                                <a:gd name="T18" fmla="*/ 3 w 15"/>
                                <a:gd name="T19" fmla="*/ 0 h 70"/>
                                <a:gd name="T20" fmla="*/ 0 w 15"/>
                                <a:gd name="T21" fmla="*/ 4 h 70"/>
                                <a:gd name="T22" fmla="*/ 0 w 15"/>
                                <a:gd name="T23" fmla="*/ 6 h 70"/>
                                <a:gd name="T24" fmla="*/ 0 w 15"/>
                                <a:gd name="T25" fmla="*/ 63 h 70"/>
                                <a:gd name="T26" fmla="*/ 0 w 15"/>
                                <a:gd name="T27" fmla="*/ 65 h 70"/>
                                <a:gd name="T28" fmla="*/ 0 w 15"/>
                                <a:gd name="T29" fmla="*/ 65 h 70"/>
                                <a:gd name="T30" fmla="*/ 3 w 15"/>
                                <a:gd name="T31" fmla="*/ 68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8 h 70"/>
                                <a:gd name="T44" fmla="*/ 13 w 15"/>
                                <a:gd name="T45" fmla="*/ 65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3" y="4"/>
                                  </a:lnTo>
                                  <a:lnTo>
                                    <a:pt x="13" y="0"/>
                                  </a:lnTo>
                                  <a:lnTo>
                                    <a:pt x="10" y="0"/>
                                  </a:lnTo>
                                  <a:lnTo>
                                    <a:pt x="8" y="0"/>
                                  </a:lnTo>
                                  <a:lnTo>
                                    <a:pt x="5" y="0"/>
                                  </a:lnTo>
                                  <a:lnTo>
                                    <a:pt x="3" y="0"/>
                                  </a:lnTo>
                                  <a:lnTo>
                                    <a:pt x="0" y="4"/>
                                  </a:lnTo>
                                  <a:lnTo>
                                    <a:pt x="0" y="6"/>
                                  </a:lnTo>
                                  <a:lnTo>
                                    <a:pt x="0" y="63"/>
                                  </a:lnTo>
                                  <a:lnTo>
                                    <a:pt x="0" y="65"/>
                                  </a:lnTo>
                                  <a:lnTo>
                                    <a:pt x="3" y="68"/>
                                  </a:lnTo>
                                  <a:lnTo>
                                    <a:pt x="3" y="70"/>
                                  </a:lnTo>
                                  <a:lnTo>
                                    <a:pt x="5" y="70"/>
                                  </a:lnTo>
                                  <a:lnTo>
                                    <a:pt x="8" y="70"/>
                                  </a:lnTo>
                                  <a:lnTo>
                                    <a:pt x="10" y="70"/>
                                  </a:lnTo>
                                  <a:lnTo>
                                    <a:pt x="13" y="68"/>
                                  </a:lnTo>
                                  <a:lnTo>
                                    <a:pt x="13" y="65"/>
                                  </a:lnTo>
                                  <a:lnTo>
                                    <a:pt x="15" y="65"/>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38" name="Line 232"/>
                          <wps:cNvCnPr>
                            <a:cxnSpLocks noChangeShapeType="1"/>
                          </wps:cNvCnPr>
                          <wps:spPr bwMode="auto">
                            <a:xfrm>
                              <a:off x="2611" y="-6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39" name="Freeform 233"/>
                          <wps:cNvSpPr>
                            <a:spLocks/>
                          </wps:cNvSpPr>
                          <wps:spPr bwMode="auto">
                            <a:xfrm>
                              <a:off x="2607" y="-640"/>
                              <a:ext cx="17" cy="8"/>
                            </a:xfrm>
                            <a:custGeom>
                              <a:avLst/>
                              <a:gdLst>
                                <a:gd name="T0" fmla="*/ 8 w 34"/>
                                <a:gd name="T1" fmla="*/ 0 h 15"/>
                                <a:gd name="T2" fmla="*/ 5 w 34"/>
                                <a:gd name="T3" fmla="*/ 0 h 15"/>
                                <a:gd name="T4" fmla="*/ 3 w 34"/>
                                <a:gd name="T5" fmla="*/ 0 h 15"/>
                                <a:gd name="T6" fmla="*/ 3 w 34"/>
                                <a:gd name="T7" fmla="*/ 3 h 15"/>
                                <a:gd name="T8" fmla="*/ 0 w 34"/>
                                <a:gd name="T9" fmla="*/ 3 h 15"/>
                                <a:gd name="T10" fmla="*/ 0 w 34"/>
                                <a:gd name="T11" fmla="*/ 5 h 15"/>
                                <a:gd name="T12" fmla="*/ 0 w 34"/>
                                <a:gd name="T13" fmla="*/ 8 h 15"/>
                                <a:gd name="T14" fmla="*/ 0 w 34"/>
                                <a:gd name="T15" fmla="*/ 10 h 15"/>
                                <a:gd name="T16" fmla="*/ 0 w 34"/>
                                <a:gd name="T17" fmla="*/ 10 h 15"/>
                                <a:gd name="T18" fmla="*/ 3 w 34"/>
                                <a:gd name="T19" fmla="*/ 13 h 15"/>
                                <a:gd name="T20" fmla="*/ 3 w 34"/>
                                <a:gd name="T21" fmla="*/ 15 h 15"/>
                                <a:gd name="T22" fmla="*/ 5 w 34"/>
                                <a:gd name="T23" fmla="*/ 15 h 15"/>
                                <a:gd name="T24" fmla="*/ 21 w 34"/>
                                <a:gd name="T25" fmla="*/ 15 h 15"/>
                                <a:gd name="T26" fmla="*/ 26 w 34"/>
                                <a:gd name="T27" fmla="*/ 15 h 15"/>
                                <a:gd name="T28" fmla="*/ 29 w 34"/>
                                <a:gd name="T29" fmla="*/ 15 h 15"/>
                                <a:gd name="T30" fmla="*/ 31 w 34"/>
                                <a:gd name="T31" fmla="*/ 13 h 15"/>
                                <a:gd name="T32" fmla="*/ 31 w 34"/>
                                <a:gd name="T33" fmla="*/ 10 h 15"/>
                                <a:gd name="T34" fmla="*/ 34 w 34"/>
                                <a:gd name="T35" fmla="*/ 10 h 15"/>
                                <a:gd name="T36" fmla="*/ 34 w 34"/>
                                <a:gd name="T37" fmla="*/ 8 h 15"/>
                                <a:gd name="T38" fmla="*/ 34 w 34"/>
                                <a:gd name="T39" fmla="*/ 5 h 15"/>
                                <a:gd name="T40" fmla="*/ 31 w 34"/>
                                <a:gd name="T41" fmla="*/ 3 h 15"/>
                                <a:gd name="T42" fmla="*/ 31 w 34"/>
                                <a:gd name="T43" fmla="*/ 3 h 15"/>
                                <a:gd name="T44" fmla="*/ 29 w 34"/>
                                <a:gd name="T45" fmla="*/ 0 h 15"/>
                                <a:gd name="T46" fmla="*/ 26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3" y="0"/>
                                  </a:lnTo>
                                  <a:lnTo>
                                    <a:pt x="3" y="3"/>
                                  </a:lnTo>
                                  <a:lnTo>
                                    <a:pt x="0" y="3"/>
                                  </a:lnTo>
                                  <a:lnTo>
                                    <a:pt x="0" y="5"/>
                                  </a:lnTo>
                                  <a:lnTo>
                                    <a:pt x="0" y="8"/>
                                  </a:lnTo>
                                  <a:lnTo>
                                    <a:pt x="0" y="10"/>
                                  </a:lnTo>
                                  <a:lnTo>
                                    <a:pt x="3" y="13"/>
                                  </a:lnTo>
                                  <a:lnTo>
                                    <a:pt x="3" y="15"/>
                                  </a:lnTo>
                                  <a:lnTo>
                                    <a:pt x="5" y="15"/>
                                  </a:lnTo>
                                  <a:lnTo>
                                    <a:pt x="21" y="15"/>
                                  </a:lnTo>
                                  <a:lnTo>
                                    <a:pt x="26" y="15"/>
                                  </a:lnTo>
                                  <a:lnTo>
                                    <a:pt x="29" y="15"/>
                                  </a:lnTo>
                                  <a:lnTo>
                                    <a:pt x="31" y="13"/>
                                  </a:lnTo>
                                  <a:lnTo>
                                    <a:pt x="31" y="10"/>
                                  </a:lnTo>
                                  <a:lnTo>
                                    <a:pt x="34" y="10"/>
                                  </a:lnTo>
                                  <a:lnTo>
                                    <a:pt x="34" y="8"/>
                                  </a:lnTo>
                                  <a:lnTo>
                                    <a:pt x="34" y="5"/>
                                  </a:lnTo>
                                  <a:lnTo>
                                    <a:pt x="31" y="3"/>
                                  </a:lnTo>
                                  <a:lnTo>
                                    <a:pt x="29" y="0"/>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40" name="Line 234"/>
                          <wps:cNvCnPr>
                            <a:cxnSpLocks noChangeShapeType="1"/>
                          </wps:cNvCnPr>
                          <wps:spPr bwMode="auto">
                            <a:xfrm>
                              <a:off x="2624" y="-6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41" name="Freeform 235"/>
                          <wps:cNvSpPr>
                            <a:spLocks/>
                          </wps:cNvSpPr>
                          <wps:spPr bwMode="auto">
                            <a:xfrm>
                              <a:off x="2616" y="-640"/>
                              <a:ext cx="8" cy="22"/>
                            </a:xfrm>
                            <a:custGeom>
                              <a:avLst/>
                              <a:gdLst>
                                <a:gd name="T0" fmla="*/ 15 w 15"/>
                                <a:gd name="T1" fmla="*/ 8 h 44"/>
                                <a:gd name="T2" fmla="*/ 15 w 15"/>
                                <a:gd name="T3" fmla="*/ 5 h 44"/>
                                <a:gd name="T4" fmla="*/ 12 w 15"/>
                                <a:gd name="T5" fmla="*/ 3 h 44"/>
                                <a:gd name="T6" fmla="*/ 12 w 15"/>
                                <a:gd name="T7" fmla="*/ 3 h 44"/>
                                <a:gd name="T8" fmla="*/ 10 w 15"/>
                                <a:gd name="T9" fmla="*/ 0 h 44"/>
                                <a:gd name="T10" fmla="*/ 7 w 15"/>
                                <a:gd name="T11" fmla="*/ 0 h 44"/>
                                <a:gd name="T12" fmla="*/ 7 w 15"/>
                                <a:gd name="T13" fmla="*/ 0 h 44"/>
                                <a:gd name="T14" fmla="*/ 5 w 15"/>
                                <a:gd name="T15" fmla="*/ 0 h 44"/>
                                <a:gd name="T16" fmla="*/ 2 w 15"/>
                                <a:gd name="T17" fmla="*/ 0 h 44"/>
                                <a:gd name="T18" fmla="*/ 2 w 15"/>
                                <a:gd name="T19" fmla="*/ 3 h 44"/>
                                <a:gd name="T20" fmla="*/ 0 w 15"/>
                                <a:gd name="T21" fmla="*/ 3 h 44"/>
                                <a:gd name="T22" fmla="*/ 0 w 15"/>
                                <a:gd name="T23" fmla="*/ 5 h 44"/>
                                <a:gd name="T24" fmla="*/ 0 w 15"/>
                                <a:gd name="T25" fmla="*/ 34 h 44"/>
                                <a:gd name="T26" fmla="*/ 0 w 15"/>
                                <a:gd name="T27" fmla="*/ 36 h 44"/>
                                <a:gd name="T28" fmla="*/ 0 w 15"/>
                                <a:gd name="T29" fmla="*/ 38 h 44"/>
                                <a:gd name="T30" fmla="*/ 2 w 15"/>
                                <a:gd name="T31" fmla="*/ 41 h 44"/>
                                <a:gd name="T32" fmla="*/ 2 w 15"/>
                                <a:gd name="T33" fmla="*/ 41 h 44"/>
                                <a:gd name="T34" fmla="*/ 5 w 15"/>
                                <a:gd name="T35" fmla="*/ 41 h 44"/>
                                <a:gd name="T36" fmla="*/ 7 w 15"/>
                                <a:gd name="T37" fmla="*/ 44 h 44"/>
                                <a:gd name="T38" fmla="*/ 7 w 15"/>
                                <a:gd name="T39" fmla="*/ 41 h 44"/>
                                <a:gd name="T40" fmla="*/ 10 w 15"/>
                                <a:gd name="T41" fmla="*/ 41 h 44"/>
                                <a:gd name="T42" fmla="*/ 12 w 15"/>
                                <a:gd name="T43" fmla="*/ 41 h 44"/>
                                <a:gd name="T44" fmla="*/ 12 w 15"/>
                                <a:gd name="T45" fmla="*/ 38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0" y="0"/>
                                  </a:lnTo>
                                  <a:lnTo>
                                    <a:pt x="7" y="0"/>
                                  </a:lnTo>
                                  <a:lnTo>
                                    <a:pt x="5" y="0"/>
                                  </a:lnTo>
                                  <a:lnTo>
                                    <a:pt x="2" y="0"/>
                                  </a:lnTo>
                                  <a:lnTo>
                                    <a:pt x="2" y="3"/>
                                  </a:lnTo>
                                  <a:lnTo>
                                    <a:pt x="0" y="3"/>
                                  </a:lnTo>
                                  <a:lnTo>
                                    <a:pt x="0" y="5"/>
                                  </a:lnTo>
                                  <a:lnTo>
                                    <a:pt x="0" y="34"/>
                                  </a:lnTo>
                                  <a:lnTo>
                                    <a:pt x="0" y="36"/>
                                  </a:lnTo>
                                  <a:lnTo>
                                    <a:pt x="0" y="38"/>
                                  </a:lnTo>
                                  <a:lnTo>
                                    <a:pt x="2" y="41"/>
                                  </a:lnTo>
                                  <a:lnTo>
                                    <a:pt x="5" y="41"/>
                                  </a:lnTo>
                                  <a:lnTo>
                                    <a:pt x="7" y="44"/>
                                  </a:lnTo>
                                  <a:lnTo>
                                    <a:pt x="7" y="41"/>
                                  </a:lnTo>
                                  <a:lnTo>
                                    <a:pt x="10" y="41"/>
                                  </a:lnTo>
                                  <a:lnTo>
                                    <a:pt x="12" y="41"/>
                                  </a:lnTo>
                                  <a:lnTo>
                                    <a:pt x="12"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42" name="Line 236"/>
                          <wps:cNvCnPr>
                            <a:cxnSpLocks noChangeShapeType="1"/>
                          </wps:cNvCnPr>
                          <wps:spPr bwMode="auto">
                            <a:xfrm>
                              <a:off x="2620"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43" name="Freeform 237"/>
                          <wps:cNvSpPr>
                            <a:spLocks/>
                          </wps:cNvSpPr>
                          <wps:spPr bwMode="auto">
                            <a:xfrm>
                              <a:off x="2616" y="-625"/>
                              <a:ext cx="27" cy="6"/>
                            </a:xfrm>
                            <a:custGeom>
                              <a:avLst/>
                              <a:gdLst>
                                <a:gd name="T0" fmla="*/ 7 w 54"/>
                                <a:gd name="T1" fmla="*/ 0 h 12"/>
                                <a:gd name="T2" fmla="*/ 5 w 54"/>
                                <a:gd name="T3" fmla="*/ 0 h 12"/>
                                <a:gd name="T4" fmla="*/ 2 w 54"/>
                                <a:gd name="T5" fmla="*/ 0 h 12"/>
                                <a:gd name="T6" fmla="*/ 2 w 54"/>
                                <a:gd name="T7" fmla="*/ 0 h 12"/>
                                <a:gd name="T8" fmla="*/ 0 w 54"/>
                                <a:gd name="T9" fmla="*/ 2 h 12"/>
                                <a:gd name="T10" fmla="*/ 0 w 54"/>
                                <a:gd name="T11" fmla="*/ 5 h 12"/>
                                <a:gd name="T12" fmla="*/ 0 w 54"/>
                                <a:gd name="T13" fmla="*/ 7 h 12"/>
                                <a:gd name="T14" fmla="*/ 0 w 54"/>
                                <a:gd name="T15" fmla="*/ 7 h 12"/>
                                <a:gd name="T16" fmla="*/ 0 w 54"/>
                                <a:gd name="T17" fmla="*/ 9 h 12"/>
                                <a:gd name="T18" fmla="*/ 2 w 54"/>
                                <a:gd name="T19" fmla="*/ 12 h 12"/>
                                <a:gd name="T20" fmla="*/ 2 w 54"/>
                                <a:gd name="T21" fmla="*/ 12 h 12"/>
                                <a:gd name="T22" fmla="*/ 5 w 54"/>
                                <a:gd name="T23" fmla="*/ 12 h 12"/>
                                <a:gd name="T24" fmla="*/ 43 w 54"/>
                                <a:gd name="T25" fmla="*/ 12 h 12"/>
                                <a:gd name="T26" fmla="*/ 49 w 54"/>
                                <a:gd name="T27" fmla="*/ 12 h 12"/>
                                <a:gd name="T28" fmla="*/ 51 w 54"/>
                                <a:gd name="T29" fmla="*/ 12 h 12"/>
                                <a:gd name="T30" fmla="*/ 51 w 54"/>
                                <a:gd name="T31" fmla="*/ 12 h 12"/>
                                <a:gd name="T32" fmla="*/ 54 w 54"/>
                                <a:gd name="T33" fmla="*/ 9 h 12"/>
                                <a:gd name="T34" fmla="*/ 54 w 54"/>
                                <a:gd name="T35" fmla="*/ 7 h 12"/>
                                <a:gd name="T36" fmla="*/ 54 w 54"/>
                                <a:gd name="T37" fmla="*/ 7 h 12"/>
                                <a:gd name="T38" fmla="*/ 54 w 54"/>
                                <a:gd name="T39" fmla="*/ 5 h 12"/>
                                <a:gd name="T40" fmla="*/ 54 w 54"/>
                                <a:gd name="T41" fmla="*/ 2 h 12"/>
                                <a:gd name="T42" fmla="*/ 51 w 54"/>
                                <a:gd name="T43" fmla="*/ 0 h 12"/>
                                <a:gd name="T44" fmla="*/ 51 w 54"/>
                                <a:gd name="T45" fmla="*/ 0 h 12"/>
                                <a:gd name="T46" fmla="*/ 49 w 54"/>
                                <a:gd name="T47" fmla="*/ 0 h 12"/>
                                <a:gd name="T48" fmla="*/ 45 w 54"/>
                                <a:gd name="T49" fmla="*/ 0 h 12"/>
                                <a:gd name="T50" fmla="*/ 7 w 54"/>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2">
                                  <a:moveTo>
                                    <a:pt x="7" y="0"/>
                                  </a:moveTo>
                                  <a:lnTo>
                                    <a:pt x="5" y="0"/>
                                  </a:lnTo>
                                  <a:lnTo>
                                    <a:pt x="2" y="0"/>
                                  </a:lnTo>
                                  <a:lnTo>
                                    <a:pt x="0" y="2"/>
                                  </a:lnTo>
                                  <a:lnTo>
                                    <a:pt x="0" y="5"/>
                                  </a:lnTo>
                                  <a:lnTo>
                                    <a:pt x="0" y="7"/>
                                  </a:lnTo>
                                  <a:lnTo>
                                    <a:pt x="0" y="9"/>
                                  </a:lnTo>
                                  <a:lnTo>
                                    <a:pt x="2" y="12"/>
                                  </a:lnTo>
                                  <a:lnTo>
                                    <a:pt x="5" y="12"/>
                                  </a:lnTo>
                                  <a:lnTo>
                                    <a:pt x="43" y="12"/>
                                  </a:lnTo>
                                  <a:lnTo>
                                    <a:pt x="49" y="12"/>
                                  </a:lnTo>
                                  <a:lnTo>
                                    <a:pt x="51" y="12"/>
                                  </a:lnTo>
                                  <a:lnTo>
                                    <a:pt x="54" y="9"/>
                                  </a:lnTo>
                                  <a:lnTo>
                                    <a:pt x="54" y="7"/>
                                  </a:lnTo>
                                  <a:lnTo>
                                    <a:pt x="54" y="5"/>
                                  </a:lnTo>
                                  <a:lnTo>
                                    <a:pt x="54" y="2"/>
                                  </a:lnTo>
                                  <a:lnTo>
                                    <a:pt x="51" y="0"/>
                                  </a:lnTo>
                                  <a:lnTo>
                                    <a:pt x="49" y="0"/>
                                  </a:lnTo>
                                  <a:lnTo>
                                    <a:pt x="4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44" name="Line 238"/>
                          <wps:cNvCnPr>
                            <a:cxnSpLocks noChangeShapeType="1"/>
                          </wps:cNvCnPr>
                          <wps:spPr bwMode="auto">
                            <a:xfrm>
                              <a:off x="2643"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45" name="Freeform 239"/>
                          <wps:cNvSpPr>
                            <a:spLocks/>
                          </wps:cNvSpPr>
                          <wps:spPr bwMode="auto">
                            <a:xfrm>
                              <a:off x="2636" y="-625"/>
                              <a:ext cx="7" cy="35"/>
                            </a:xfrm>
                            <a:custGeom>
                              <a:avLst/>
                              <a:gdLst>
                                <a:gd name="T0" fmla="*/ 16 w 16"/>
                                <a:gd name="T1" fmla="*/ 7 h 70"/>
                                <a:gd name="T2" fmla="*/ 16 w 16"/>
                                <a:gd name="T3" fmla="*/ 5 h 70"/>
                                <a:gd name="T4" fmla="*/ 16 w 16"/>
                                <a:gd name="T5" fmla="*/ 2 h 70"/>
                                <a:gd name="T6" fmla="*/ 13 w 16"/>
                                <a:gd name="T7" fmla="*/ 0 h 70"/>
                                <a:gd name="T8" fmla="*/ 13 w 16"/>
                                <a:gd name="T9" fmla="*/ 0 h 70"/>
                                <a:gd name="T10" fmla="*/ 11 w 16"/>
                                <a:gd name="T11" fmla="*/ 0 h 70"/>
                                <a:gd name="T12" fmla="*/ 7 w 16"/>
                                <a:gd name="T13" fmla="*/ 0 h 70"/>
                                <a:gd name="T14" fmla="*/ 7 w 16"/>
                                <a:gd name="T15" fmla="*/ 0 h 70"/>
                                <a:gd name="T16" fmla="*/ 5 w 16"/>
                                <a:gd name="T17" fmla="*/ 0 h 70"/>
                                <a:gd name="T18" fmla="*/ 2 w 16"/>
                                <a:gd name="T19" fmla="*/ 0 h 70"/>
                                <a:gd name="T20" fmla="*/ 2 w 16"/>
                                <a:gd name="T21" fmla="*/ 2 h 70"/>
                                <a:gd name="T22" fmla="*/ 0 w 16"/>
                                <a:gd name="T23" fmla="*/ 5 h 70"/>
                                <a:gd name="T24" fmla="*/ 0 w 16"/>
                                <a:gd name="T25" fmla="*/ 61 h 70"/>
                                <a:gd name="T26" fmla="*/ 0 w 16"/>
                                <a:gd name="T27" fmla="*/ 65 h 70"/>
                                <a:gd name="T28" fmla="*/ 2 w 16"/>
                                <a:gd name="T29" fmla="*/ 65 h 70"/>
                                <a:gd name="T30" fmla="*/ 2 w 16"/>
                                <a:gd name="T31" fmla="*/ 67 h 70"/>
                                <a:gd name="T32" fmla="*/ 5 w 16"/>
                                <a:gd name="T33" fmla="*/ 67 h 70"/>
                                <a:gd name="T34" fmla="*/ 7 w 16"/>
                                <a:gd name="T35" fmla="*/ 70 h 70"/>
                                <a:gd name="T36" fmla="*/ 7 w 16"/>
                                <a:gd name="T37" fmla="*/ 70 h 70"/>
                                <a:gd name="T38" fmla="*/ 11 w 16"/>
                                <a:gd name="T39" fmla="*/ 70 h 70"/>
                                <a:gd name="T40" fmla="*/ 13 w 16"/>
                                <a:gd name="T41" fmla="*/ 67 h 70"/>
                                <a:gd name="T42" fmla="*/ 13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0"/>
                                  </a:lnTo>
                                  <a:lnTo>
                                    <a:pt x="11" y="0"/>
                                  </a:lnTo>
                                  <a:lnTo>
                                    <a:pt x="7" y="0"/>
                                  </a:lnTo>
                                  <a:lnTo>
                                    <a:pt x="5" y="0"/>
                                  </a:lnTo>
                                  <a:lnTo>
                                    <a:pt x="2" y="0"/>
                                  </a:lnTo>
                                  <a:lnTo>
                                    <a:pt x="2" y="2"/>
                                  </a:lnTo>
                                  <a:lnTo>
                                    <a:pt x="0" y="5"/>
                                  </a:lnTo>
                                  <a:lnTo>
                                    <a:pt x="0" y="61"/>
                                  </a:lnTo>
                                  <a:lnTo>
                                    <a:pt x="0" y="65"/>
                                  </a:lnTo>
                                  <a:lnTo>
                                    <a:pt x="2" y="65"/>
                                  </a:lnTo>
                                  <a:lnTo>
                                    <a:pt x="2" y="67"/>
                                  </a:lnTo>
                                  <a:lnTo>
                                    <a:pt x="5" y="67"/>
                                  </a:lnTo>
                                  <a:lnTo>
                                    <a:pt x="7" y="70"/>
                                  </a:lnTo>
                                  <a:lnTo>
                                    <a:pt x="11" y="70"/>
                                  </a:lnTo>
                                  <a:lnTo>
                                    <a:pt x="13"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46" name="Line 240"/>
                          <wps:cNvCnPr>
                            <a:cxnSpLocks noChangeShapeType="1"/>
                          </wps:cNvCnPr>
                          <wps:spPr bwMode="auto">
                            <a:xfrm>
                              <a:off x="2639" y="-5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47" name="Freeform 241"/>
                          <wps:cNvSpPr>
                            <a:spLocks/>
                          </wps:cNvSpPr>
                          <wps:spPr bwMode="auto">
                            <a:xfrm>
                              <a:off x="2636" y="-598"/>
                              <a:ext cx="40" cy="8"/>
                            </a:xfrm>
                            <a:custGeom>
                              <a:avLst/>
                              <a:gdLst>
                                <a:gd name="T0" fmla="*/ 7 w 80"/>
                                <a:gd name="T1" fmla="*/ 0 h 16"/>
                                <a:gd name="T2" fmla="*/ 7 w 80"/>
                                <a:gd name="T3" fmla="*/ 0 h 16"/>
                                <a:gd name="T4" fmla="*/ 5 w 80"/>
                                <a:gd name="T5" fmla="*/ 0 h 16"/>
                                <a:gd name="T6" fmla="*/ 2 w 80"/>
                                <a:gd name="T7" fmla="*/ 2 h 16"/>
                                <a:gd name="T8" fmla="*/ 2 w 80"/>
                                <a:gd name="T9" fmla="*/ 2 h 16"/>
                                <a:gd name="T10" fmla="*/ 0 w 80"/>
                                <a:gd name="T11" fmla="*/ 5 h 16"/>
                                <a:gd name="T12" fmla="*/ 0 w 80"/>
                                <a:gd name="T13" fmla="*/ 7 h 16"/>
                                <a:gd name="T14" fmla="*/ 0 w 80"/>
                                <a:gd name="T15" fmla="*/ 11 h 16"/>
                                <a:gd name="T16" fmla="*/ 2 w 80"/>
                                <a:gd name="T17" fmla="*/ 11 h 16"/>
                                <a:gd name="T18" fmla="*/ 2 w 80"/>
                                <a:gd name="T19" fmla="*/ 13 h 16"/>
                                <a:gd name="T20" fmla="*/ 5 w 80"/>
                                <a:gd name="T21" fmla="*/ 13 h 16"/>
                                <a:gd name="T22" fmla="*/ 7 w 80"/>
                                <a:gd name="T23" fmla="*/ 16 h 16"/>
                                <a:gd name="T24" fmla="*/ 70 w 80"/>
                                <a:gd name="T25" fmla="*/ 16 h 16"/>
                                <a:gd name="T26" fmla="*/ 72 w 80"/>
                                <a:gd name="T27" fmla="*/ 16 h 16"/>
                                <a:gd name="T28" fmla="*/ 75 w 80"/>
                                <a:gd name="T29" fmla="*/ 13 h 16"/>
                                <a:gd name="T30" fmla="*/ 77 w 80"/>
                                <a:gd name="T31" fmla="*/ 13 h 16"/>
                                <a:gd name="T32" fmla="*/ 77 w 80"/>
                                <a:gd name="T33" fmla="*/ 11 h 16"/>
                                <a:gd name="T34" fmla="*/ 80 w 80"/>
                                <a:gd name="T35" fmla="*/ 11 h 16"/>
                                <a:gd name="T36" fmla="*/ 80 w 80"/>
                                <a:gd name="T37" fmla="*/ 7 h 16"/>
                                <a:gd name="T38" fmla="*/ 80 w 80"/>
                                <a:gd name="T39" fmla="*/ 5 h 16"/>
                                <a:gd name="T40" fmla="*/ 77 w 80"/>
                                <a:gd name="T41" fmla="*/ 2 h 16"/>
                                <a:gd name="T42" fmla="*/ 77 w 80"/>
                                <a:gd name="T43" fmla="*/ 2 h 16"/>
                                <a:gd name="T44" fmla="*/ 75 w 80"/>
                                <a:gd name="T45" fmla="*/ 0 h 16"/>
                                <a:gd name="T46" fmla="*/ 72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2"/>
                                  </a:lnTo>
                                  <a:lnTo>
                                    <a:pt x="0" y="5"/>
                                  </a:lnTo>
                                  <a:lnTo>
                                    <a:pt x="0" y="7"/>
                                  </a:lnTo>
                                  <a:lnTo>
                                    <a:pt x="0" y="11"/>
                                  </a:lnTo>
                                  <a:lnTo>
                                    <a:pt x="2" y="11"/>
                                  </a:lnTo>
                                  <a:lnTo>
                                    <a:pt x="2" y="13"/>
                                  </a:lnTo>
                                  <a:lnTo>
                                    <a:pt x="5" y="13"/>
                                  </a:lnTo>
                                  <a:lnTo>
                                    <a:pt x="7" y="16"/>
                                  </a:lnTo>
                                  <a:lnTo>
                                    <a:pt x="70" y="16"/>
                                  </a:lnTo>
                                  <a:lnTo>
                                    <a:pt x="72" y="16"/>
                                  </a:lnTo>
                                  <a:lnTo>
                                    <a:pt x="75" y="13"/>
                                  </a:lnTo>
                                  <a:lnTo>
                                    <a:pt x="77" y="13"/>
                                  </a:lnTo>
                                  <a:lnTo>
                                    <a:pt x="77" y="11"/>
                                  </a:lnTo>
                                  <a:lnTo>
                                    <a:pt x="80" y="11"/>
                                  </a:lnTo>
                                  <a:lnTo>
                                    <a:pt x="80" y="7"/>
                                  </a:lnTo>
                                  <a:lnTo>
                                    <a:pt x="80" y="5"/>
                                  </a:lnTo>
                                  <a:lnTo>
                                    <a:pt x="77" y="2"/>
                                  </a:lnTo>
                                  <a:lnTo>
                                    <a:pt x="75" y="0"/>
                                  </a:lnTo>
                                  <a:lnTo>
                                    <a:pt x="72"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48" name="Line 242"/>
                          <wps:cNvCnPr>
                            <a:cxnSpLocks noChangeShapeType="1"/>
                          </wps:cNvCnPr>
                          <wps:spPr bwMode="auto">
                            <a:xfrm>
                              <a:off x="2676"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49" name="Freeform 243"/>
                          <wps:cNvSpPr>
                            <a:spLocks/>
                          </wps:cNvSpPr>
                          <wps:spPr bwMode="auto">
                            <a:xfrm>
                              <a:off x="2668" y="-598"/>
                              <a:ext cx="8" cy="35"/>
                            </a:xfrm>
                            <a:custGeom>
                              <a:avLst/>
                              <a:gdLst>
                                <a:gd name="T0" fmla="*/ 15 w 15"/>
                                <a:gd name="T1" fmla="*/ 7 h 70"/>
                                <a:gd name="T2" fmla="*/ 15 w 15"/>
                                <a:gd name="T3" fmla="*/ 5 h 70"/>
                                <a:gd name="T4" fmla="*/ 12 w 15"/>
                                <a:gd name="T5" fmla="*/ 2 h 70"/>
                                <a:gd name="T6" fmla="*/ 12 w 15"/>
                                <a:gd name="T7" fmla="*/ 2 h 70"/>
                                <a:gd name="T8" fmla="*/ 10 w 15"/>
                                <a:gd name="T9" fmla="*/ 0 h 70"/>
                                <a:gd name="T10" fmla="*/ 7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5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2" y="2"/>
                                  </a:lnTo>
                                  <a:lnTo>
                                    <a:pt x="10" y="0"/>
                                  </a:lnTo>
                                  <a:lnTo>
                                    <a:pt x="7" y="0"/>
                                  </a:lnTo>
                                  <a:lnTo>
                                    <a:pt x="5" y="0"/>
                                  </a:lnTo>
                                  <a:lnTo>
                                    <a:pt x="2" y="0"/>
                                  </a:lnTo>
                                  <a:lnTo>
                                    <a:pt x="2" y="2"/>
                                  </a:lnTo>
                                  <a:lnTo>
                                    <a:pt x="0" y="2"/>
                                  </a:lnTo>
                                  <a:lnTo>
                                    <a:pt x="0" y="5"/>
                                  </a:lnTo>
                                  <a:lnTo>
                                    <a:pt x="0" y="62"/>
                                  </a:lnTo>
                                  <a:lnTo>
                                    <a:pt x="0" y="65"/>
                                  </a:lnTo>
                                  <a:lnTo>
                                    <a:pt x="0" y="67"/>
                                  </a:lnTo>
                                  <a:lnTo>
                                    <a:pt x="2" y="67"/>
                                  </a:lnTo>
                                  <a:lnTo>
                                    <a:pt x="2" y="70"/>
                                  </a:lnTo>
                                  <a:lnTo>
                                    <a:pt x="5" y="70"/>
                                  </a:lnTo>
                                  <a:lnTo>
                                    <a:pt x="7" y="70"/>
                                  </a:lnTo>
                                  <a:lnTo>
                                    <a:pt x="10" y="70"/>
                                  </a:lnTo>
                                  <a:lnTo>
                                    <a:pt x="12"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50" name="Line 244"/>
                          <wps:cNvCnPr>
                            <a:cxnSpLocks noChangeShapeType="1"/>
                          </wps:cNvCnPr>
                          <wps:spPr bwMode="auto">
                            <a:xfrm>
                              <a:off x="2672" y="-5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51" name="Freeform 245"/>
                          <wps:cNvSpPr>
                            <a:spLocks/>
                          </wps:cNvSpPr>
                          <wps:spPr bwMode="auto">
                            <a:xfrm>
                              <a:off x="2668" y="-571"/>
                              <a:ext cx="14" cy="8"/>
                            </a:xfrm>
                            <a:custGeom>
                              <a:avLst/>
                              <a:gdLst>
                                <a:gd name="T0" fmla="*/ 7 w 28"/>
                                <a:gd name="T1" fmla="*/ 0 h 16"/>
                                <a:gd name="T2" fmla="*/ 5 w 28"/>
                                <a:gd name="T3" fmla="*/ 0 h 16"/>
                                <a:gd name="T4" fmla="*/ 2 w 28"/>
                                <a:gd name="T5" fmla="*/ 2 h 16"/>
                                <a:gd name="T6" fmla="*/ 2 w 28"/>
                                <a:gd name="T7" fmla="*/ 2 h 16"/>
                                <a:gd name="T8" fmla="*/ 0 w 28"/>
                                <a:gd name="T9" fmla="*/ 6 h 16"/>
                                <a:gd name="T10" fmla="*/ 0 w 28"/>
                                <a:gd name="T11" fmla="*/ 6 h 16"/>
                                <a:gd name="T12" fmla="*/ 0 w 28"/>
                                <a:gd name="T13" fmla="*/ 8 h 16"/>
                                <a:gd name="T14" fmla="*/ 0 w 28"/>
                                <a:gd name="T15" fmla="*/ 11 h 16"/>
                                <a:gd name="T16" fmla="*/ 0 w 28"/>
                                <a:gd name="T17" fmla="*/ 13 h 16"/>
                                <a:gd name="T18" fmla="*/ 2 w 28"/>
                                <a:gd name="T19" fmla="*/ 13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3 h 16"/>
                                <a:gd name="T32" fmla="*/ 26 w 28"/>
                                <a:gd name="T33" fmla="*/ 13 h 16"/>
                                <a:gd name="T34" fmla="*/ 28 w 28"/>
                                <a:gd name="T35" fmla="*/ 11 h 16"/>
                                <a:gd name="T36" fmla="*/ 28 w 28"/>
                                <a:gd name="T37" fmla="*/ 8 h 16"/>
                                <a:gd name="T38" fmla="*/ 28 w 28"/>
                                <a:gd name="T39" fmla="*/ 6 h 16"/>
                                <a:gd name="T40" fmla="*/ 26 w 28"/>
                                <a:gd name="T41" fmla="*/ 6 h 16"/>
                                <a:gd name="T42" fmla="*/ 26 w 28"/>
                                <a:gd name="T43" fmla="*/ 2 h 16"/>
                                <a:gd name="T44" fmla="*/ 23 w 28"/>
                                <a:gd name="T45" fmla="*/ 2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2"/>
                                  </a:lnTo>
                                  <a:lnTo>
                                    <a:pt x="0" y="6"/>
                                  </a:lnTo>
                                  <a:lnTo>
                                    <a:pt x="0" y="8"/>
                                  </a:lnTo>
                                  <a:lnTo>
                                    <a:pt x="0" y="11"/>
                                  </a:lnTo>
                                  <a:lnTo>
                                    <a:pt x="0" y="13"/>
                                  </a:lnTo>
                                  <a:lnTo>
                                    <a:pt x="2" y="13"/>
                                  </a:lnTo>
                                  <a:lnTo>
                                    <a:pt x="2" y="16"/>
                                  </a:lnTo>
                                  <a:lnTo>
                                    <a:pt x="5" y="16"/>
                                  </a:lnTo>
                                  <a:lnTo>
                                    <a:pt x="17" y="16"/>
                                  </a:lnTo>
                                  <a:lnTo>
                                    <a:pt x="23" y="16"/>
                                  </a:lnTo>
                                  <a:lnTo>
                                    <a:pt x="26" y="13"/>
                                  </a:lnTo>
                                  <a:lnTo>
                                    <a:pt x="28" y="11"/>
                                  </a:lnTo>
                                  <a:lnTo>
                                    <a:pt x="28" y="8"/>
                                  </a:lnTo>
                                  <a:lnTo>
                                    <a:pt x="28" y="6"/>
                                  </a:lnTo>
                                  <a:lnTo>
                                    <a:pt x="26" y="6"/>
                                  </a:lnTo>
                                  <a:lnTo>
                                    <a:pt x="26" y="2"/>
                                  </a:lnTo>
                                  <a:lnTo>
                                    <a:pt x="23"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52" name="Line 246"/>
                          <wps:cNvCnPr>
                            <a:cxnSpLocks noChangeShapeType="1"/>
                          </wps:cNvCnPr>
                          <wps:spPr bwMode="auto">
                            <a:xfrm>
                              <a:off x="2682" y="-5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53" name="Freeform 247"/>
                          <wps:cNvSpPr>
                            <a:spLocks/>
                          </wps:cNvSpPr>
                          <wps:spPr bwMode="auto">
                            <a:xfrm>
                              <a:off x="2674" y="-571"/>
                              <a:ext cx="8" cy="22"/>
                            </a:xfrm>
                            <a:custGeom>
                              <a:avLst/>
                              <a:gdLst>
                                <a:gd name="T0" fmla="*/ 16 w 16"/>
                                <a:gd name="T1" fmla="*/ 8 h 44"/>
                                <a:gd name="T2" fmla="*/ 16 w 16"/>
                                <a:gd name="T3" fmla="*/ 6 h 44"/>
                                <a:gd name="T4" fmla="*/ 14 w 16"/>
                                <a:gd name="T5" fmla="*/ 6 h 44"/>
                                <a:gd name="T6" fmla="*/ 14 w 16"/>
                                <a:gd name="T7" fmla="*/ 2 h 44"/>
                                <a:gd name="T8" fmla="*/ 11 w 16"/>
                                <a:gd name="T9" fmla="*/ 2 h 44"/>
                                <a:gd name="T10" fmla="*/ 11 w 16"/>
                                <a:gd name="T11" fmla="*/ 0 h 44"/>
                                <a:gd name="T12" fmla="*/ 9 w 16"/>
                                <a:gd name="T13" fmla="*/ 0 h 44"/>
                                <a:gd name="T14" fmla="*/ 5 w 16"/>
                                <a:gd name="T15" fmla="*/ 0 h 44"/>
                                <a:gd name="T16" fmla="*/ 3 w 16"/>
                                <a:gd name="T17" fmla="*/ 2 h 44"/>
                                <a:gd name="T18" fmla="*/ 3 w 16"/>
                                <a:gd name="T19" fmla="*/ 2 h 44"/>
                                <a:gd name="T20" fmla="*/ 0 w 16"/>
                                <a:gd name="T21" fmla="*/ 6 h 44"/>
                                <a:gd name="T22" fmla="*/ 0 w 16"/>
                                <a:gd name="T23" fmla="*/ 6 h 44"/>
                                <a:gd name="T24" fmla="*/ 0 w 16"/>
                                <a:gd name="T25" fmla="*/ 34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6"/>
                                  </a:lnTo>
                                  <a:lnTo>
                                    <a:pt x="14" y="6"/>
                                  </a:lnTo>
                                  <a:lnTo>
                                    <a:pt x="14" y="2"/>
                                  </a:lnTo>
                                  <a:lnTo>
                                    <a:pt x="11" y="2"/>
                                  </a:lnTo>
                                  <a:lnTo>
                                    <a:pt x="11" y="0"/>
                                  </a:lnTo>
                                  <a:lnTo>
                                    <a:pt x="9" y="0"/>
                                  </a:lnTo>
                                  <a:lnTo>
                                    <a:pt x="5" y="0"/>
                                  </a:lnTo>
                                  <a:lnTo>
                                    <a:pt x="3" y="2"/>
                                  </a:lnTo>
                                  <a:lnTo>
                                    <a:pt x="0" y="6"/>
                                  </a:lnTo>
                                  <a:lnTo>
                                    <a:pt x="0" y="34"/>
                                  </a:lnTo>
                                  <a:lnTo>
                                    <a:pt x="0" y="39"/>
                                  </a:lnTo>
                                  <a:lnTo>
                                    <a:pt x="3" y="42"/>
                                  </a:lnTo>
                                  <a:lnTo>
                                    <a:pt x="5" y="44"/>
                                  </a:lnTo>
                                  <a:lnTo>
                                    <a:pt x="9" y="44"/>
                                  </a:lnTo>
                                  <a:lnTo>
                                    <a:pt x="11" y="44"/>
                                  </a:lnTo>
                                  <a:lnTo>
                                    <a:pt x="11" y="42"/>
                                  </a:lnTo>
                                  <a:lnTo>
                                    <a:pt x="14" y="42"/>
                                  </a:lnTo>
                                  <a:lnTo>
                                    <a:pt x="14" y="39"/>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54" name="Line 248"/>
                          <wps:cNvCnPr>
                            <a:cxnSpLocks noChangeShapeType="1"/>
                          </wps:cNvCnPr>
                          <wps:spPr bwMode="auto">
                            <a:xfrm>
                              <a:off x="2678" y="-5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55" name="Freeform 249"/>
                          <wps:cNvSpPr>
                            <a:spLocks/>
                          </wps:cNvSpPr>
                          <wps:spPr bwMode="auto">
                            <a:xfrm>
                              <a:off x="2674" y="-557"/>
                              <a:ext cx="37" cy="8"/>
                            </a:xfrm>
                            <a:custGeom>
                              <a:avLst/>
                              <a:gdLst>
                                <a:gd name="T0" fmla="*/ 9 w 73"/>
                                <a:gd name="T1" fmla="*/ 0 h 16"/>
                                <a:gd name="T2" fmla="*/ 5 w 73"/>
                                <a:gd name="T3" fmla="*/ 0 h 16"/>
                                <a:gd name="T4" fmla="*/ 3 w 73"/>
                                <a:gd name="T5" fmla="*/ 0 h 16"/>
                                <a:gd name="T6" fmla="*/ 3 w 73"/>
                                <a:gd name="T7" fmla="*/ 4 h 16"/>
                                <a:gd name="T8" fmla="*/ 0 w 73"/>
                                <a:gd name="T9" fmla="*/ 4 h 16"/>
                                <a:gd name="T10" fmla="*/ 0 w 73"/>
                                <a:gd name="T11" fmla="*/ 6 h 16"/>
                                <a:gd name="T12" fmla="*/ 0 w 73"/>
                                <a:gd name="T13" fmla="*/ 9 h 16"/>
                                <a:gd name="T14" fmla="*/ 0 w 73"/>
                                <a:gd name="T15" fmla="*/ 11 h 16"/>
                                <a:gd name="T16" fmla="*/ 0 w 73"/>
                                <a:gd name="T17" fmla="*/ 11 h 16"/>
                                <a:gd name="T18" fmla="*/ 3 w 73"/>
                                <a:gd name="T19" fmla="*/ 14 h 16"/>
                                <a:gd name="T20" fmla="*/ 3 w 73"/>
                                <a:gd name="T21" fmla="*/ 14 h 16"/>
                                <a:gd name="T22" fmla="*/ 5 w 73"/>
                                <a:gd name="T23" fmla="*/ 16 h 16"/>
                                <a:gd name="T24" fmla="*/ 63 w 73"/>
                                <a:gd name="T25" fmla="*/ 16 h 16"/>
                                <a:gd name="T26" fmla="*/ 68 w 73"/>
                                <a:gd name="T27" fmla="*/ 16 h 16"/>
                                <a:gd name="T28" fmla="*/ 70 w 73"/>
                                <a:gd name="T29" fmla="*/ 14 h 16"/>
                                <a:gd name="T30" fmla="*/ 73 w 73"/>
                                <a:gd name="T31" fmla="*/ 14 h 16"/>
                                <a:gd name="T32" fmla="*/ 73 w 73"/>
                                <a:gd name="T33" fmla="*/ 11 h 16"/>
                                <a:gd name="T34" fmla="*/ 73 w 73"/>
                                <a:gd name="T35" fmla="*/ 11 h 16"/>
                                <a:gd name="T36" fmla="*/ 73 w 73"/>
                                <a:gd name="T37" fmla="*/ 9 h 16"/>
                                <a:gd name="T38" fmla="*/ 73 w 73"/>
                                <a:gd name="T39" fmla="*/ 6 h 16"/>
                                <a:gd name="T40" fmla="*/ 73 w 73"/>
                                <a:gd name="T41" fmla="*/ 4 h 16"/>
                                <a:gd name="T42" fmla="*/ 73 w 73"/>
                                <a:gd name="T43" fmla="*/ 4 h 16"/>
                                <a:gd name="T44" fmla="*/ 70 w 73"/>
                                <a:gd name="T45" fmla="*/ 0 h 16"/>
                                <a:gd name="T46" fmla="*/ 68 w 73"/>
                                <a:gd name="T47" fmla="*/ 0 h 16"/>
                                <a:gd name="T48" fmla="*/ 65 w 73"/>
                                <a:gd name="T49" fmla="*/ 0 h 16"/>
                                <a:gd name="T50" fmla="*/ 9 w 7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6">
                                  <a:moveTo>
                                    <a:pt x="9" y="0"/>
                                  </a:moveTo>
                                  <a:lnTo>
                                    <a:pt x="5" y="0"/>
                                  </a:lnTo>
                                  <a:lnTo>
                                    <a:pt x="3" y="0"/>
                                  </a:lnTo>
                                  <a:lnTo>
                                    <a:pt x="3" y="4"/>
                                  </a:lnTo>
                                  <a:lnTo>
                                    <a:pt x="0" y="4"/>
                                  </a:lnTo>
                                  <a:lnTo>
                                    <a:pt x="0" y="6"/>
                                  </a:lnTo>
                                  <a:lnTo>
                                    <a:pt x="0" y="9"/>
                                  </a:lnTo>
                                  <a:lnTo>
                                    <a:pt x="0" y="11"/>
                                  </a:lnTo>
                                  <a:lnTo>
                                    <a:pt x="3" y="14"/>
                                  </a:lnTo>
                                  <a:lnTo>
                                    <a:pt x="5" y="16"/>
                                  </a:lnTo>
                                  <a:lnTo>
                                    <a:pt x="63" y="16"/>
                                  </a:lnTo>
                                  <a:lnTo>
                                    <a:pt x="68" y="16"/>
                                  </a:lnTo>
                                  <a:lnTo>
                                    <a:pt x="70" y="14"/>
                                  </a:lnTo>
                                  <a:lnTo>
                                    <a:pt x="73" y="14"/>
                                  </a:lnTo>
                                  <a:lnTo>
                                    <a:pt x="73" y="11"/>
                                  </a:lnTo>
                                  <a:lnTo>
                                    <a:pt x="73" y="9"/>
                                  </a:lnTo>
                                  <a:lnTo>
                                    <a:pt x="73" y="6"/>
                                  </a:lnTo>
                                  <a:lnTo>
                                    <a:pt x="73" y="4"/>
                                  </a:lnTo>
                                  <a:lnTo>
                                    <a:pt x="70" y="0"/>
                                  </a:lnTo>
                                  <a:lnTo>
                                    <a:pt x="68"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56" name="Line 250"/>
                          <wps:cNvCnPr>
                            <a:cxnSpLocks noChangeShapeType="1"/>
                          </wps:cNvCnPr>
                          <wps:spPr bwMode="auto">
                            <a:xfrm>
                              <a:off x="2711" y="-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57" name="Freeform 251"/>
                          <wps:cNvSpPr>
                            <a:spLocks/>
                          </wps:cNvSpPr>
                          <wps:spPr bwMode="auto">
                            <a:xfrm>
                              <a:off x="2704" y="-557"/>
                              <a:ext cx="7" cy="22"/>
                            </a:xfrm>
                            <a:custGeom>
                              <a:avLst/>
                              <a:gdLst>
                                <a:gd name="T0" fmla="*/ 13 w 13"/>
                                <a:gd name="T1" fmla="*/ 9 h 44"/>
                                <a:gd name="T2" fmla="*/ 13 w 13"/>
                                <a:gd name="T3" fmla="*/ 6 h 44"/>
                                <a:gd name="T4" fmla="*/ 13 w 13"/>
                                <a:gd name="T5" fmla="*/ 4 h 44"/>
                                <a:gd name="T6" fmla="*/ 13 w 13"/>
                                <a:gd name="T7" fmla="*/ 4 h 44"/>
                                <a:gd name="T8" fmla="*/ 10 w 13"/>
                                <a:gd name="T9" fmla="*/ 0 h 44"/>
                                <a:gd name="T10" fmla="*/ 8 w 13"/>
                                <a:gd name="T11" fmla="*/ 0 h 44"/>
                                <a:gd name="T12" fmla="*/ 5 w 13"/>
                                <a:gd name="T13" fmla="*/ 0 h 44"/>
                                <a:gd name="T14" fmla="*/ 5 w 13"/>
                                <a:gd name="T15" fmla="*/ 0 h 44"/>
                                <a:gd name="T16" fmla="*/ 3 w 13"/>
                                <a:gd name="T17" fmla="*/ 0 h 44"/>
                                <a:gd name="T18" fmla="*/ 0 w 13"/>
                                <a:gd name="T19" fmla="*/ 4 h 44"/>
                                <a:gd name="T20" fmla="*/ 0 w 13"/>
                                <a:gd name="T21" fmla="*/ 4 h 44"/>
                                <a:gd name="T22" fmla="*/ 0 w 13"/>
                                <a:gd name="T23" fmla="*/ 6 h 44"/>
                                <a:gd name="T24" fmla="*/ 0 w 13"/>
                                <a:gd name="T25" fmla="*/ 34 h 44"/>
                                <a:gd name="T26" fmla="*/ 0 w 13"/>
                                <a:gd name="T27" fmla="*/ 37 h 44"/>
                                <a:gd name="T28" fmla="*/ 0 w 13"/>
                                <a:gd name="T29" fmla="*/ 39 h 44"/>
                                <a:gd name="T30" fmla="*/ 0 w 13"/>
                                <a:gd name="T31" fmla="*/ 42 h 44"/>
                                <a:gd name="T32" fmla="*/ 3 w 13"/>
                                <a:gd name="T33" fmla="*/ 42 h 44"/>
                                <a:gd name="T34" fmla="*/ 5 w 13"/>
                                <a:gd name="T35" fmla="*/ 42 h 44"/>
                                <a:gd name="T36" fmla="*/ 5 w 13"/>
                                <a:gd name="T37" fmla="*/ 44 h 44"/>
                                <a:gd name="T38" fmla="*/ 8 w 13"/>
                                <a:gd name="T39" fmla="*/ 42 h 44"/>
                                <a:gd name="T40" fmla="*/ 10 w 13"/>
                                <a:gd name="T41" fmla="*/ 42 h 44"/>
                                <a:gd name="T42" fmla="*/ 13 w 13"/>
                                <a:gd name="T43" fmla="*/ 42 h 44"/>
                                <a:gd name="T44" fmla="*/ 13 w 13"/>
                                <a:gd name="T45" fmla="*/ 39 h 44"/>
                                <a:gd name="T46" fmla="*/ 13 w 13"/>
                                <a:gd name="T47" fmla="*/ 37 h 44"/>
                                <a:gd name="T48" fmla="*/ 13 w 13"/>
                                <a:gd name="T49" fmla="*/ 37 h 44"/>
                                <a:gd name="T50" fmla="*/ 13 w 13"/>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9"/>
                                  </a:moveTo>
                                  <a:lnTo>
                                    <a:pt x="13" y="6"/>
                                  </a:lnTo>
                                  <a:lnTo>
                                    <a:pt x="13" y="4"/>
                                  </a:lnTo>
                                  <a:lnTo>
                                    <a:pt x="10" y="0"/>
                                  </a:lnTo>
                                  <a:lnTo>
                                    <a:pt x="8" y="0"/>
                                  </a:lnTo>
                                  <a:lnTo>
                                    <a:pt x="5" y="0"/>
                                  </a:lnTo>
                                  <a:lnTo>
                                    <a:pt x="3" y="0"/>
                                  </a:lnTo>
                                  <a:lnTo>
                                    <a:pt x="0" y="4"/>
                                  </a:lnTo>
                                  <a:lnTo>
                                    <a:pt x="0" y="6"/>
                                  </a:lnTo>
                                  <a:lnTo>
                                    <a:pt x="0" y="34"/>
                                  </a:lnTo>
                                  <a:lnTo>
                                    <a:pt x="0" y="37"/>
                                  </a:lnTo>
                                  <a:lnTo>
                                    <a:pt x="0" y="39"/>
                                  </a:lnTo>
                                  <a:lnTo>
                                    <a:pt x="0" y="42"/>
                                  </a:lnTo>
                                  <a:lnTo>
                                    <a:pt x="3" y="42"/>
                                  </a:lnTo>
                                  <a:lnTo>
                                    <a:pt x="5" y="42"/>
                                  </a:lnTo>
                                  <a:lnTo>
                                    <a:pt x="5" y="44"/>
                                  </a:lnTo>
                                  <a:lnTo>
                                    <a:pt x="8" y="42"/>
                                  </a:lnTo>
                                  <a:lnTo>
                                    <a:pt x="10" y="42"/>
                                  </a:lnTo>
                                  <a:lnTo>
                                    <a:pt x="13" y="42"/>
                                  </a:lnTo>
                                  <a:lnTo>
                                    <a:pt x="13" y="39"/>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58" name="Line 252"/>
                          <wps:cNvCnPr>
                            <a:cxnSpLocks noChangeShapeType="1"/>
                          </wps:cNvCnPr>
                          <wps:spPr bwMode="auto">
                            <a:xfrm>
                              <a:off x="2706" y="-5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59" name="Freeform 253"/>
                          <wps:cNvSpPr>
                            <a:spLocks/>
                          </wps:cNvSpPr>
                          <wps:spPr bwMode="auto">
                            <a:xfrm>
                              <a:off x="2703" y="-543"/>
                              <a:ext cx="37" cy="7"/>
                            </a:xfrm>
                            <a:custGeom>
                              <a:avLst/>
                              <a:gdLst>
                                <a:gd name="T0" fmla="*/ 7 w 75"/>
                                <a:gd name="T1" fmla="*/ 0 h 13"/>
                                <a:gd name="T2" fmla="*/ 7 w 75"/>
                                <a:gd name="T3" fmla="*/ 0 h 13"/>
                                <a:gd name="T4" fmla="*/ 5 w 75"/>
                                <a:gd name="T5" fmla="*/ 0 h 13"/>
                                <a:gd name="T6" fmla="*/ 2 w 75"/>
                                <a:gd name="T7" fmla="*/ 0 h 13"/>
                                <a:gd name="T8" fmla="*/ 2 w 75"/>
                                <a:gd name="T9" fmla="*/ 3 h 13"/>
                                <a:gd name="T10" fmla="*/ 2 w 75"/>
                                <a:gd name="T11" fmla="*/ 5 h 13"/>
                                <a:gd name="T12" fmla="*/ 0 w 75"/>
                                <a:gd name="T13" fmla="*/ 8 h 13"/>
                                <a:gd name="T14" fmla="*/ 2 w 75"/>
                                <a:gd name="T15" fmla="*/ 8 h 13"/>
                                <a:gd name="T16" fmla="*/ 2 w 75"/>
                                <a:gd name="T17" fmla="*/ 10 h 13"/>
                                <a:gd name="T18" fmla="*/ 2 w 75"/>
                                <a:gd name="T19" fmla="*/ 13 h 13"/>
                                <a:gd name="T20" fmla="*/ 5 w 75"/>
                                <a:gd name="T21" fmla="*/ 13 h 13"/>
                                <a:gd name="T22" fmla="*/ 7 w 75"/>
                                <a:gd name="T23" fmla="*/ 13 h 13"/>
                                <a:gd name="T24" fmla="*/ 64 w 75"/>
                                <a:gd name="T25" fmla="*/ 13 h 13"/>
                                <a:gd name="T26" fmla="*/ 69 w 75"/>
                                <a:gd name="T27" fmla="*/ 13 h 13"/>
                                <a:gd name="T28" fmla="*/ 71 w 75"/>
                                <a:gd name="T29" fmla="*/ 13 h 13"/>
                                <a:gd name="T30" fmla="*/ 71 w 75"/>
                                <a:gd name="T31" fmla="*/ 13 h 13"/>
                                <a:gd name="T32" fmla="*/ 75 w 75"/>
                                <a:gd name="T33" fmla="*/ 10 h 13"/>
                                <a:gd name="T34" fmla="*/ 75 w 75"/>
                                <a:gd name="T35" fmla="*/ 8 h 13"/>
                                <a:gd name="T36" fmla="*/ 75 w 75"/>
                                <a:gd name="T37" fmla="*/ 8 h 13"/>
                                <a:gd name="T38" fmla="*/ 75 w 75"/>
                                <a:gd name="T39" fmla="*/ 5 h 13"/>
                                <a:gd name="T40" fmla="*/ 75 w 75"/>
                                <a:gd name="T41" fmla="*/ 3 h 13"/>
                                <a:gd name="T42" fmla="*/ 71 w 75"/>
                                <a:gd name="T43" fmla="*/ 0 h 13"/>
                                <a:gd name="T44" fmla="*/ 71 w 75"/>
                                <a:gd name="T45" fmla="*/ 0 h 13"/>
                                <a:gd name="T46" fmla="*/ 69 w 75"/>
                                <a:gd name="T47" fmla="*/ 0 h 13"/>
                                <a:gd name="T48" fmla="*/ 64 w 75"/>
                                <a:gd name="T49" fmla="*/ 0 h 13"/>
                                <a:gd name="T50" fmla="*/ 7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7" y="0"/>
                                  </a:moveTo>
                                  <a:lnTo>
                                    <a:pt x="7" y="0"/>
                                  </a:lnTo>
                                  <a:lnTo>
                                    <a:pt x="5" y="0"/>
                                  </a:lnTo>
                                  <a:lnTo>
                                    <a:pt x="2" y="0"/>
                                  </a:lnTo>
                                  <a:lnTo>
                                    <a:pt x="2" y="3"/>
                                  </a:lnTo>
                                  <a:lnTo>
                                    <a:pt x="2" y="5"/>
                                  </a:lnTo>
                                  <a:lnTo>
                                    <a:pt x="0" y="8"/>
                                  </a:lnTo>
                                  <a:lnTo>
                                    <a:pt x="2" y="8"/>
                                  </a:lnTo>
                                  <a:lnTo>
                                    <a:pt x="2" y="10"/>
                                  </a:lnTo>
                                  <a:lnTo>
                                    <a:pt x="2" y="13"/>
                                  </a:lnTo>
                                  <a:lnTo>
                                    <a:pt x="5" y="13"/>
                                  </a:lnTo>
                                  <a:lnTo>
                                    <a:pt x="7" y="13"/>
                                  </a:lnTo>
                                  <a:lnTo>
                                    <a:pt x="64" y="13"/>
                                  </a:lnTo>
                                  <a:lnTo>
                                    <a:pt x="69" y="13"/>
                                  </a:lnTo>
                                  <a:lnTo>
                                    <a:pt x="71" y="13"/>
                                  </a:lnTo>
                                  <a:lnTo>
                                    <a:pt x="75" y="10"/>
                                  </a:lnTo>
                                  <a:lnTo>
                                    <a:pt x="75" y="8"/>
                                  </a:lnTo>
                                  <a:lnTo>
                                    <a:pt x="75" y="5"/>
                                  </a:lnTo>
                                  <a:lnTo>
                                    <a:pt x="75" y="3"/>
                                  </a:lnTo>
                                  <a:lnTo>
                                    <a:pt x="71" y="0"/>
                                  </a:lnTo>
                                  <a:lnTo>
                                    <a:pt x="69"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60" name="Line 254"/>
                          <wps:cNvCnPr>
                            <a:cxnSpLocks noChangeShapeType="1"/>
                          </wps:cNvCnPr>
                          <wps:spPr bwMode="auto">
                            <a:xfrm>
                              <a:off x="2740" y="-5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61" name="Freeform 255"/>
                          <wps:cNvSpPr>
                            <a:spLocks/>
                          </wps:cNvSpPr>
                          <wps:spPr bwMode="auto">
                            <a:xfrm>
                              <a:off x="2732" y="-543"/>
                              <a:ext cx="8" cy="21"/>
                            </a:xfrm>
                            <a:custGeom>
                              <a:avLst/>
                              <a:gdLst>
                                <a:gd name="T0" fmla="*/ 16 w 16"/>
                                <a:gd name="T1" fmla="*/ 8 h 41"/>
                                <a:gd name="T2" fmla="*/ 16 w 16"/>
                                <a:gd name="T3" fmla="*/ 5 h 41"/>
                                <a:gd name="T4" fmla="*/ 16 w 16"/>
                                <a:gd name="T5" fmla="*/ 3 h 41"/>
                                <a:gd name="T6" fmla="*/ 12 w 16"/>
                                <a:gd name="T7" fmla="*/ 0 h 41"/>
                                <a:gd name="T8" fmla="*/ 12 w 16"/>
                                <a:gd name="T9" fmla="*/ 0 h 41"/>
                                <a:gd name="T10" fmla="*/ 10 w 16"/>
                                <a:gd name="T11" fmla="*/ 0 h 41"/>
                                <a:gd name="T12" fmla="*/ 7 w 16"/>
                                <a:gd name="T13" fmla="*/ 0 h 41"/>
                                <a:gd name="T14" fmla="*/ 5 w 16"/>
                                <a:gd name="T15" fmla="*/ 0 h 41"/>
                                <a:gd name="T16" fmla="*/ 5 w 16"/>
                                <a:gd name="T17" fmla="*/ 0 h 41"/>
                                <a:gd name="T18" fmla="*/ 3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3 w 16"/>
                                <a:gd name="T31" fmla="*/ 39 h 41"/>
                                <a:gd name="T32" fmla="*/ 5 w 16"/>
                                <a:gd name="T33" fmla="*/ 41 h 41"/>
                                <a:gd name="T34" fmla="*/ 5 w 16"/>
                                <a:gd name="T35" fmla="*/ 41 h 41"/>
                                <a:gd name="T36" fmla="*/ 7 w 16"/>
                                <a:gd name="T37" fmla="*/ 41 h 41"/>
                                <a:gd name="T38" fmla="*/ 10 w 16"/>
                                <a:gd name="T39" fmla="*/ 41 h 41"/>
                                <a:gd name="T40" fmla="*/ 12 w 16"/>
                                <a:gd name="T41" fmla="*/ 41 h 41"/>
                                <a:gd name="T42" fmla="*/ 12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2" y="0"/>
                                  </a:lnTo>
                                  <a:lnTo>
                                    <a:pt x="10" y="0"/>
                                  </a:lnTo>
                                  <a:lnTo>
                                    <a:pt x="7" y="0"/>
                                  </a:lnTo>
                                  <a:lnTo>
                                    <a:pt x="5" y="0"/>
                                  </a:lnTo>
                                  <a:lnTo>
                                    <a:pt x="3" y="0"/>
                                  </a:lnTo>
                                  <a:lnTo>
                                    <a:pt x="0" y="3"/>
                                  </a:lnTo>
                                  <a:lnTo>
                                    <a:pt x="0" y="5"/>
                                  </a:lnTo>
                                  <a:lnTo>
                                    <a:pt x="0" y="34"/>
                                  </a:lnTo>
                                  <a:lnTo>
                                    <a:pt x="0" y="36"/>
                                  </a:lnTo>
                                  <a:lnTo>
                                    <a:pt x="0" y="39"/>
                                  </a:lnTo>
                                  <a:lnTo>
                                    <a:pt x="3" y="39"/>
                                  </a:lnTo>
                                  <a:lnTo>
                                    <a:pt x="5" y="41"/>
                                  </a:lnTo>
                                  <a:lnTo>
                                    <a:pt x="7" y="41"/>
                                  </a:lnTo>
                                  <a:lnTo>
                                    <a:pt x="10" y="41"/>
                                  </a:lnTo>
                                  <a:lnTo>
                                    <a:pt x="12" y="41"/>
                                  </a:lnTo>
                                  <a:lnTo>
                                    <a:pt x="12" y="39"/>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62" name="Line 256"/>
                          <wps:cNvCnPr>
                            <a:cxnSpLocks noChangeShapeType="1"/>
                          </wps:cNvCnPr>
                          <wps:spPr bwMode="auto">
                            <a:xfrm>
                              <a:off x="2736" y="-5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63" name="Freeform 257"/>
                          <wps:cNvSpPr>
                            <a:spLocks/>
                          </wps:cNvSpPr>
                          <wps:spPr bwMode="auto">
                            <a:xfrm>
                              <a:off x="2732" y="-530"/>
                              <a:ext cx="30" cy="8"/>
                            </a:xfrm>
                            <a:custGeom>
                              <a:avLst/>
                              <a:gdLst>
                                <a:gd name="T0" fmla="*/ 7 w 59"/>
                                <a:gd name="T1" fmla="*/ 0 h 15"/>
                                <a:gd name="T2" fmla="*/ 5 w 59"/>
                                <a:gd name="T3" fmla="*/ 0 h 15"/>
                                <a:gd name="T4" fmla="*/ 5 w 59"/>
                                <a:gd name="T5" fmla="*/ 3 h 15"/>
                                <a:gd name="T6" fmla="*/ 3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3 w 59"/>
                                <a:gd name="T19" fmla="*/ 13 h 15"/>
                                <a:gd name="T20" fmla="*/ 5 w 59"/>
                                <a:gd name="T21" fmla="*/ 15 h 15"/>
                                <a:gd name="T22" fmla="*/ 5 w 59"/>
                                <a:gd name="T23" fmla="*/ 15 h 15"/>
                                <a:gd name="T24" fmla="*/ 49 w 59"/>
                                <a:gd name="T25" fmla="*/ 15 h 15"/>
                                <a:gd name="T26" fmla="*/ 54 w 59"/>
                                <a:gd name="T27" fmla="*/ 15 h 15"/>
                                <a:gd name="T28" fmla="*/ 57 w 59"/>
                                <a:gd name="T29" fmla="*/ 15 h 15"/>
                                <a:gd name="T30" fmla="*/ 59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9 w 59"/>
                                <a:gd name="T43" fmla="*/ 3 h 15"/>
                                <a:gd name="T44" fmla="*/ 57 w 59"/>
                                <a:gd name="T45" fmla="*/ 3 h 15"/>
                                <a:gd name="T46" fmla="*/ 54 w 59"/>
                                <a:gd name="T47" fmla="*/ 0 h 15"/>
                                <a:gd name="T48" fmla="*/ 52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3" y="3"/>
                                  </a:lnTo>
                                  <a:lnTo>
                                    <a:pt x="0" y="5"/>
                                  </a:lnTo>
                                  <a:lnTo>
                                    <a:pt x="0" y="8"/>
                                  </a:lnTo>
                                  <a:lnTo>
                                    <a:pt x="0" y="10"/>
                                  </a:lnTo>
                                  <a:lnTo>
                                    <a:pt x="0" y="13"/>
                                  </a:lnTo>
                                  <a:lnTo>
                                    <a:pt x="3" y="13"/>
                                  </a:lnTo>
                                  <a:lnTo>
                                    <a:pt x="5" y="15"/>
                                  </a:lnTo>
                                  <a:lnTo>
                                    <a:pt x="49" y="15"/>
                                  </a:lnTo>
                                  <a:lnTo>
                                    <a:pt x="54" y="15"/>
                                  </a:lnTo>
                                  <a:lnTo>
                                    <a:pt x="57" y="15"/>
                                  </a:lnTo>
                                  <a:lnTo>
                                    <a:pt x="59" y="13"/>
                                  </a:lnTo>
                                  <a:lnTo>
                                    <a:pt x="59" y="10"/>
                                  </a:lnTo>
                                  <a:lnTo>
                                    <a:pt x="59" y="8"/>
                                  </a:lnTo>
                                  <a:lnTo>
                                    <a:pt x="59" y="5"/>
                                  </a:lnTo>
                                  <a:lnTo>
                                    <a:pt x="59" y="3"/>
                                  </a:lnTo>
                                  <a:lnTo>
                                    <a:pt x="57" y="3"/>
                                  </a:lnTo>
                                  <a:lnTo>
                                    <a:pt x="54" y="0"/>
                                  </a:lnTo>
                                  <a:lnTo>
                                    <a:pt x="5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64" name="Line 258"/>
                          <wps:cNvCnPr>
                            <a:cxnSpLocks noChangeShapeType="1"/>
                          </wps:cNvCnPr>
                          <wps:spPr bwMode="auto">
                            <a:xfrm>
                              <a:off x="2762" y="-5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65" name="Freeform 259"/>
                          <wps:cNvSpPr>
                            <a:spLocks/>
                          </wps:cNvSpPr>
                          <wps:spPr bwMode="auto">
                            <a:xfrm>
                              <a:off x="2756" y="-530"/>
                              <a:ext cx="6" cy="37"/>
                            </a:xfrm>
                            <a:custGeom>
                              <a:avLst/>
                              <a:gdLst>
                                <a:gd name="T0" fmla="*/ 12 w 12"/>
                                <a:gd name="T1" fmla="*/ 8 h 73"/>
                                <a:gd name="T2" fmla="*/ 12 w 12"/>
                                <a:gd name="T3" fmla="*/ 5 h 73"/>
                                <a:gd name="T4" fmla="*/ 12 w 12"/>
                                <a:gd name="T5" fmla="*/ 5 h 73"/>
                                <a:gd name="T6" fmla="*/ 12 w 12"/>
                                <a:gd name="T7" fmla="*/ 3 h 73"/>
                                <a:gd name="T8" fmla="*/ 10 w 12"/>
                                <a:gd name="T9" fmla="*/ 3 h 73"/>
                                <a:gd name="T10" fmla="*/ 7 w 12"/>
                                <a:gd name="T11" fmla="*/ 0 h 73"/>
                                <a:gd name="T12" fmla="*/ 5 w 12"/>
                                <a:gd name="T13" fmla="*/ 0 h 73"/>
                                <a:gd name="T14" fmla="*/ 5 w 12"/>
                                <a:gd name="T15" fmla="*/ 0 h 73"/>
                                <a:gd name="T16" fmla="*/ 2 w 12"/>
                                <a:gd name="T17" fmla="*/ 3 h 73"/>
                                <a:gd name="T18" fmla="*/ 0 w 12"/>
                                <a:gd name="T19" fmla="*/ 3 h 73"/>
                                <a:gd name="T20" fmla="*/ 0 w 12"/>
                                <a:gd name="T21" fmla="*/ 5 h 73"/>
                                <a:gd name="T22" fmla="*/ 0 w 12"/>
                                <a:gd name="T23" fmla="*/ 5 h 73"/>
                                <a:gd name="T24" fmla="*/ 0 w 12"/>
                                <a:gd name="T25" fmla="*/ 62 h 73"/>
                                <a:gd name="T26" fmla="*/ 0 w 12"/>
                                <a:gd name="T27" fmla="*/ 64 h 73"/>
                                <a:gd name="T28" fmla="*/ 0 w 12"/>
                                <a:gd name="T29" fmla="*/ 67 h 73"/>
                                <a:gd name="T30" fmla="*/ 0 w 12"/>
                                <a:gd name="T31" fmla="*/ 70 h 73"/>
                                <a:gd name="T32" fmla="*/ 2 w 12"/>
                                <a:gd name="T33" fmla="*/ 70 h 73"/>
                                <a:gd name="T34" fmla="*/ 5 w 12"/>
                                <a:gd name="T35" fmla="*/ 70 h 73"/>
                                <a:gd name="T36" fmla="*/ 5 w 12"/>
                                <a:gd name="T37" fmla="*/ 73 h 73"/>
                                <a:gd name="T38" fmla="*/ 7 w 12"/>
                                <a:gd name="T39" fmla="*/ 70 h 73"/>
                                <a:gd name="T40" fmla="*/ 10 w 12"/>
                                <a:gd name="T41" fmla="*/ 70 h 73"/>
                                <a:gd name="T42" fmla="*/ 12 w 12"/>
                                <a:gd name="T43" fmla="*/ 70 h 73"/>
                                <a:gd name="T44" fmla="*/ 12 w 12"/>
                                <a:gd name="T45" fmla="*/ 67 h 73"/>
                                <a:gd name="T46" fmla="*/ 12 w 12"/>
                                <a:gd name="T47" fmla="*/ 64 h 73"/>
                                <a:gd name="T48" fmla="*/ 12 w 12"/>
                                <a:gd name="T49" fmla="*/ 64 h 73"/>
                                <a:gd name="T50" fmla="*/ 12 w 12"/>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3">
                                  <a:moveTo>
                                    <a:pt x="12" y="8"/>
                                  </a:moveTo>
                                  <a:lnTo>
                                    <a:pt x="12" y="5"/>
                                  </a:lnTo>
                                  <a:lnTo>
                                    <a:pt x="12" y="3"/>
                                  </a:lnTo>
                                  <a:lnTo>
                                    <a:pt x="10" y="3"/>
                                  </a:lnTo>
                                  <a:lnTo>
                                    <a:pt x="7" y="0"/>
                                  </a:lnTo>
                                  <a:lnTo>
                                    <a:pt x="5" y="0"/>
                                  </a:lnTo>
                                  <a:lnTo>
                                    <a:pt x="2" y="3"/>
                                  </a:lnTo>
                                  <a:lnTo>
                                    <a:pt x="0" y="3"/>
                                  </a:lnTo>
                                  <a:lnTo>
                                    <a:pt x="0" y="5"/>
                                  </a:lnTo>
                                  <a:lnTo>
                                    <a:pt x="0" y="62"/>
                                  </a:lnTo>
                                  <a:lnTo>
                                    <a:pt x="0" y="64"/>
                                  </a:lnTo>
                                  <a:lnTo>
                                    <a:pt x="0" y="67"/>
                                  </a:lnTo>
                                  <a:lnTo>
                                    <a:pt x="0" y="70"/>
                                  </a:lnTo>
                                  <a:lnTo>
                                    <a:pt x="2" y="70"/>
                                  </a:lnTo>
                                  <a:lnTo>
                                    <a:pt x="5" y="70"/>
                                  </a:lnTo>
                                  <a:lnTo>
                                    <a:pt x="5" y="73"/>
                                  </a:lnTo>
                                  <a:lnTo>
                                    <a:pt x="7" y="70"/>
                                  </a:lnTo>
                                  <a:lnTo>
                                    <a:pt x="10" y="70"/>
                                  </a:lnTo>
                                  <a:lnTo>
                                    <a:pt x="12" y="70"/>
                                  </a:lnTo>
                                  <a:lnTo>
                                    <a:pt x="12" y="67"/>
                                  </a:lnTo>
                                  <a:lnTo>
                                    <a:pt x="12" y="64"/>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66" name="Line 260"/>
                          <wps:cNvCnPr>
                            <a:cxnSpLocks noChangeShapeType="1"/>
                          </wps:cNvCnPr>
                          <wps:spPr bwMode="auto">
                            <a:xfrm>
                              <a:off x="2759" y="-5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67" name="Freeform 261"/>
                          <wps:cNvSpPr>
                            <a:spLocks/>
                          </wps:cNvSpPr>
                          <wps:spPr bwMode="auto">
                            <a:xfrm>
                              <a:off x="2754" y="-501"/>
                              <a:ext cx="25" cy="6"/>
                            </a:xfrm>
                            <a:custGeom>
                              <a:avLst/>
                              <a:gdLst>
                                <a:gd name="T0" fmla="*/ 8 w 49"/>
                                <a:gd name="T1" fmla="*/ 0 h 13"/>
                                <a:gd name="T2" fmla="*/ 8 w 49"/>
                                <a:gd name="T3" fmla="*/ 0 h 13"/>
                                <a:gd name="T4" fmla="*/ 5 w 49"/>
                                <a:gd name="T5" fmla="*/ 0 h 13"/>
                                <a:gd name="T6" fmla="*/ 3 w 49"/>
                                <a:gd name="T7" fmla="*/ 0 h 13"/>
                                <a:gd name="T8" fmla="*/ 3 w 49"/>
                                <a:gd name="T9" fmla="*/ 2 h 13"/>
                                <a:gd name="T10" fmla="*/ 3 w 49"/>
                                <a:gd name="T11" fmla="*/ 5 h 13"/>
                                <a:gd name="T12" fmla="*/ 0 w 49"/>
                                <a:gd name="T13" fmla="*/ 7 h 13"/>
                                <a:gd name="T14" fmla="*/ 3 w 49"/>
                                <a:gd name="T15" fmla="*/ 7 h 13"/>
                                <a:gd name="T16" fmla="*/ 3 w 49"/>
                                <a:gd name="T17" fmla="*/ 10 h 13"/>
                                <a:gd name="T18" fmla="*/ 3 w 49"/>
                                <a:gd name="T19" fmla="*/ 13 h 13"/>
                                <a:gd name="T20" fmla="*/ 5 w 49"/>
                                <a:gd name="T21" fmla="*/ 13 h 13"/>
                                <a:gd name="T22" fmla="*/ 8 w 49"/>
                                <a:gd name="T23" fmla="*/ 13 h 13"/>
                                <a:gd name="T24" fmla="*/ 38 w 49"/>
                                <a:gd name="T25" fmla="*/ 13 h 13"/>
                                <a:gd name="T26" fmla="*/ 41 w 49"/>
                                <a:gd name="T27" fmla="*/ 13 h 13"/>
                                <a:gd name="T28" fmla="*/ 43 w 49"/>
                                <a:gd name="T29" fmla="*/ 13 h 13"/>
                                <a:gd name="T30" fmla="*/ 47 w 49"/>
                                <a:gd name="T31" fmla="*/ 13 h 13"/>
                                <a:gd name="T32" fmla="*/ 47 w 49"/>
                                <a:gd name="T33" fmla="*/ 10 h 13"/>
                                <a:gd name="T34" fmla="*/ 47 w 49"/>
                                <a:gd name="T35" fmla="*/ 7 h 13"/>
                                <a:gd name="T36" fmla="*/ 49 w 49"/>
                                <a:gd name="T37" fmla="*/ 7 h 13"/>
                                <a:gd name="T38" fmla="*/ 47 w 49"/>
                                <a:gd name="T39" fmla="*/ 5 h 13"/>
                                <a:gd name="T40" fmla="*/ 47 w 49"/>
                                <a:gd name="T41" fmla="*/ 2 h 13"/>
                                <a:gd name="T42" fmla="*/ 47 w 49"/>
                                <a:gd name="T43" fmla="*/ 0 h 13"/>
                                <a:gd name="T44" fmla="*/ 43 w 49"/>
                                <a:gd name="T45" fmla="*/ 0 h 13"/>
                                <a:gd name="T46" fmla="*/ 41 w 49"/>
                                <a:gd name="T47" fmla="*/ 0 h 13"/>
                                <a:gd name="T48" fmla="*/ 38 w 49"/>
                                <a:gd name="T49" fmla="*/ 0 h 13"/>
                                <a:gd name="T50" fmla="*/ 8 w 4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3">
                                  <a:moveTo>
                                    <a:pt x="8" y="0"/>
                                  </a:moveTo>
                                  <a:lnTo>
                                    <a:pt x="8" y="0"/>
                                  </a:lnTo>
                                  <a:lnTo>
                                    <a:pt x="5" y="0"/>
                                  </a:lnTo>
                                  <a:lnTo>
                                    <a:pt x="3" y="0"/>
                                  </a:lnTo>
                                  <a:lnTo>
                                    <a:pt x="3" y="2"/>
                                  </a:lnTo>
                                  <a:lnTo>
                                    <a:pt x="3" y="5"/>
                                  </a:lnTo>
                                  <a:lnTo>
                                    <a:pt x="0" y="7"/>
                                  </a:lnTo>
                                  <a:lnTo>
                                    <a:pt x="3" y="7"/>
                                  </a:lnTo>
                                  <a:lnTo>
                                    <a:pt x="3" y="10"/>
                                  </a:lnTo>
                                  <a:lnTo>
                                    <a:pt x="3" y="13"/>
                                  </a:lnTo>
                                  <a:lnTo>
                                    <a:pt x="5" y="13"/>
                                  </a:lnTo>
                                  <a:lnTo>
                                    <a:pt x="8" y="13"/>
                                  </a:lnTo>
                                  <a:lnTo>
                                    <a:pt x="38" y="13"/>
                                  </a:lnTo>
                                  <a:lnTo>
                                    <a:pt x="41" y="13"/>
                                  </a:lnTo>
                                  <a:lnTo>
                                    <a:pt x="43" y="13"/>
                                  </a:lnTo>
                                  <a:lnTo>
                                    <a:pt x="47" y="13"/>
                                  </a:lnTo>
                                  <a:lnTo>
                                    <a:pt x="47" y="10"/>
                                  </a:lnTo>
                                  <a:lnTo>
                                    <a:pt x="47" y="7"/>
                                  </a:lnTo>
                                  <a:lnTo>
                                    <a:pt x="49" y="7"/>
                                  </a:lnTo>
                                  <a:lnTo>
                                    <a:pt x="47" y="5"/>
                                  </a:lnTo>
                                  <a:lnTo>
                                    <a:pt x="47" y="2"/>
                                  </a:lnTo>
                                  <a:lnTo>
                                    <a:pt x="47" y="0"/>
                                  </a:lnTo>
                                  <a:lnTo>
                                    <a:pt x="43" y="0"/>
                                  </a:lnTo>
                                  <a:lnTo>
                                    <a:pt x="41" y="0"/>
                                  </a:lnTo>
                                  <a:lnTo>
                                    <a:pt x="3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68" name="Line 262"/>
                          <wps:cNvCnPr>
                            <a:cxnSpLocks noChangeShapeType="1"/>
                          </wps:cNvCnPr>
                          <wps:spPr bwMode="auto">
                            <a:xfrm>
                              <a:off x="2779" y="-4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69" name="Freeform 263"/>
                          <wps:cNvSpPr>
                            <a:spLocks/>
                          </wps:cNvSpPr>
                          <wps:spPr bwMode="auto">
                            <a:xfrm>
                              <a:off x="2772" y="-501"/>
                              <a:ext cx="7" cy="21"/>
                            </a:xfrm>
                            <a:custGeom>
                              <a:avLst/>
                              <a:gdLst>
                                <a:gd name="T0" fmla="*/ 15 w 15"/>
                                <a:gd name="T1" fmla="*/ 7 h 42"/>
                                <a:gd name="T2" fmla="*/ 13 w 15"/>
                                <a:gd name="T3" fmla="*/ 5 h 42"/>
                                <a:gd name="T4" fmla="*/ 13 w 15"/>
                                <a:gd name="T5" fmla="*/ 2 h 42"/>
                                <a:gd name="T6" fmla="*/ 13 w 15"/>
                                <a:gd name="T7" fmla="*/ 0 h 42"/>
                                <a:gd name="T8" fmla="*/ 9 w 15"/>
                                <a:gd name="T9" fmla="*/ 0 h 42"/>
                                <a:gd name="T10" fmla="*/ 7 w 15"/>
                                <a:gd name="T11" fmla="*/ 0 h 42"/>
                                <a:gd name="T12" fmla="*/ 7 w 15"/>
                                <a:gd name="T13" fmla="*/ 0 h 42"/>
                                <a:gd name="T14" fmla="*/ 4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4 w 15"/>
                                <a:gd name="T35" fmla="*/ 42 h 42"/>
                                <a:gd name="T36" fmla="*/ 7 w 15"/>
                                <a:gd name="T37" fmla="*/ 42 h 42"/>
                                <a:gd name="T38" fmla="*/ 7 w 15"/>
                                <a:gd name="T39" fmla="*/ 42 h 42"/>
                                <a:gd name="T40" fmla="*/ 9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9" y="0"/>
                                  </a:lnTo>
                                  <a:lnTo>
                                    <a:pt x="7" y="0"/>
                                  </a:lnTo>
                                  <a:lnTo>
                                    <a:pt x="4" y="0"/>
                                  </a:lnTo>
                                  <a:lnTo>
                                    <a:pt x="2" y="0"/>
                                  </a:lnTo>
                                  <a:lnTo>
                                    <a:pt x="0" y="0"/>
                                  </a:lnTo>
                                  <a:lnTo>
                                    <a:pt x="0" y="2"/>
                                  </a:lnTo>
                                  <a:lnTo>
                                    <a:pt x="0" y="5"/>
                                  </a:lnTo>
                                  <a:lnTo>
                                    <a:pt x="0" y="33"/>
                                  </a:lnTo>
                                  <a:lnTo>
                                    <a:pt x="0" y="37"/>
                                  </a:lnTo>
                                  <a:lnTo>
                                    <a:pt x="0" y="39"/>
                                  </a:lnTo>
                                  <a:lnTo>
                                    <a:pt x="2" y="42"/>
                                  </a:lnTo>
                                  <a:lnTo>
                                    <a:pt x="4" y="42"/>
                                  </a:lnTo>
                                  <a:lnTo>
                                    <a:pt x="7" y="42"/>
                                  </a:lnTo>
                                  <a:lnTo>
                                    <a:pt x="9" y="42"/>
                                  </a:lnTo>
                                  <a:lnTo>
                                    <a:pt x="13" y="39"/>
                                  </a:lnTo>
                                  <a:lnTo>
                                    <a:pt x="13" y="37"/>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70" name="Line 264"/>
                          <wps:cNvCnPr>
                            <a:cxnSpLocks noChangeShapeType="1"/>
                          </wps:cNvCnPr>
                          <wps:spPr bwMode="auto">
                            <a:xfrm>
                              <a:off x="2775" y="-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71" name="Freeform 265"/>
                          <wps:cNvSpPr>
                            <a:spLocks/>
                          </wps:cNvSpPr>
                          <wps:spPr bwMode="auto">
                            <a:xfrm>
                              <a:off x="2772" y="-488"/>
                              <a:ext cx="14" cy="8"/>
                            </a:xfrm>
                            <a:custGeom>
                              <a:avLst/>
                              <a:gdLst>
                                <a:gd name="T0" fmla="*/ 7 w 28"/>
                                <a:gd name="T1" fmla="*/ 0 h 16"/>
                                <a:gd name="T2" fmla="*/ 4 w 28"/>
                                <a:gd name="T3" fmla="*/ 0 h 16"/>
                                <a:gd name="T4" fmla="*/ 2 w 28"/>
                                <a:gd name="T5" fmla="*/ 2 h 16"/>
                                <a:gd name="T6" fmla="*/ 0 w 28"/>
                                <a:gd name="T7" fmla="*/ 2 h 16"/>
                                <a:gd name="T8" fmla="*/ 0 w 28"/>
                                <a:gd name="T9" fmla="*/ 5 h 16"/>
                                <a:gd name="T10" fmla="*/ 0 w 28"/>
                                <a:gd name="T11" fmla="*/ 5 h 16"/>
                                <a:gd name="T12" fmla="*/ 0 w 28"/>
                                <a:gd name="T13" fmla="*/ 7 h 16"/>
                                <a:gd name="T14" fmla="*/ 0 w 28"/>
                                <a:gd name="T15" fmla="*/ 11 h 16"/>
                                <a:gd name="T16" fmla="*/ 0 w 28"/>
                                <a:gd name="T17" fmla="*/ 13 h 16"/>
                                <a:gd name="T18" fmla="*/ 0 w 28"/>
                                <a:gd name="T19" fmla="*/ 13 h 16"/>
                                <a:gd name="T20" fmla="*/ 2 w 28"/>
                                <a:gd name="T21" fmla="*/ 16 h 16"/>
                                <a:gd name="T22" fmla="*/ 4 w 28"/>
                                <a:gd name="T23" fmla="*/ 16 h 16"/>
                                <a:gd name="T24" fmla="*/ 18 w 28"/>
                                <a:gd name="T25" fmla="*/ 16 h 16"/>
                                <a:gd name="T26" fmla="*/ 23 w 28"/>
                                <a:gd name="T27" fmla="*/ 16 h 16"/>
                                <a:gd name="T28" fmla="*/ 23 w 28"/>
                                <a:gd name="T29" fmla="*/ 16 h 16"/>
                                <a:gd name="T30" fmla="*/ 25 w 28"/>
                                <a:gd name="T31" fmla="*/ 13 h 16"/>
                                <a:gd name="T32" fmla="*/ 25 w 28"/>
                                <a:gd name="T33" fmla="*/ 13 h 16"/>
                                <a:gd name="T34" fmla="*/ 28 w 28"/>
                                <a:gd name="T35" fmla="*/ 11 h 16"/>
                                <a:gd name="T36" fmla="*/ 28 w 28"/>
                                <a:gd name="T37" fmla="*/ 7 h 16"/>
                                <a:gd name="T38" fmla="*/ 28 w 28"/>
                                <a:gd name="T39" fmla="*/ 5 h 16"/>
                                <a:gd name="T40" fmla="*/ 25 w 28"/>
                                <a:gd name="T41" fmla="*/ 5 h 16"/>
                                <a:gd name="T42" fmla="*/ 25 w 28"/>
                                <a:gd name="T43" fmla="*/ 2 h 16"/>
                                <a:gd name="T44" fmla="*/ 23 w 28"/>
                                <a:gd name="T45" fmla="*/ 2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2"/>
                                  </a:lnTo>
                                  <a:lnTo>
                                    <a:pt x="0" y="2"/>
                                  </a:lnTo>
                                  <a:lnTo>
                                    <a:pt x="0" y="5"/>
                                  </a:lnTo>
                                  <a:lnTo>
                                    <a:pt x="0" y="7"/>
                                  </a:lnTo>
                                  <a:lnTo>
                                    <a:pt x="0" y="11"/>
                                  </a:lnTo>
                                  <a:lnTo>
                                    <a:pt x="0" y="13"/>
                                  </a:lnTo>
                                  <a:lnTo>
                                    <a:pt x="2" y="16"/>
                                  </a:lnTo>
                                  <a:lnTo>
                                    <a:pt x="4" y="16"/>
                                  </a:lnTo>
                                  <a:lnTo>
                                    <a:pt x="18" y="16"/>
                                  </a:lnTo>
                                  <a:lnTo>
                                    <a:pt x="23" y="16"/>
                                  </a:lnTo>
                                  <a:lnTo>
                                    <a:pt x="25" y="13"/>
                                  </a:lnTo>
                                  <a:lnTo>
                                    <a:pt x="28" y="11"/>
                                  </a:lnTo>
                                  <a:lnTo>
                                    <a:pt x="28" y="7"/>
                                  </a:lnTo>
                                  <a:lnTo>
                                    <a:pt x="28" y="5"/>
                                  </a:lnTo>
                                  <a:lnTo>
                                    <a:pt x="25" y="5"/>
                                  </a:lnTo>
                                  <a:lnTo>
                                    <a:pt x="25" y="2"/>
                                  </a:lnTo>
                                  <a:lnTo>
                                    <a:pt x="23" y="2"/>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72" name="Line 266"/>
                          <wps:cNvCnPr>
                            <a:cxnSpLocks noChangeShapeType="1"/>
                          </wps:cNvCnPr>
                          <wps:spPr bwMode="auto">
                            <a:xfrm>
                              <a:off x="2786" y="-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73" name="Freeform 267"/>
                          <wps:cNvSpPr>
                            <a:spLocks/>
                          </wps:cNvSpPr>
                          <wps:spPr bwMode="auto">
                            <a:xfrm>
                              <a:off x="2778" y="-488"/>
                              <a:ext cx="8" cy="22"/>
                            </a:xfrm>
                            <a:custGeom>
                              <a:avLst/>
                              <a:gdLst>
                                <a:gd name="T0" fmla="*/ 15 w 15"/>
                                <a:gd name="T1" fmla="*/ 7 h 44"/>
                                <a:gd name="T2" fmla="*/ 15 w 15"/>
                                <a:gd name="T3" fmla="*/ 5 h 44"/>
                                <a:gd name="T4" fmla="*/ 12 w 15"/>
                                <a:gd name="T5" fmla="*/ 5 h 44"/>
                                <a:gd name="T6" fmla="*/ 12 w 15"/>
                                <a:gd name="T7" fmla="*/ 2 h 44"/>
                                <a:gd name="T8" fmla="*/ 10 w 15"/>
                                <a:gd name="T9" fmla="*/ 2 h 44"/>
                                <a:gd name="T10" fmla="*/ 10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5 h 44"/>
                                <a:gd name="T24" fmla="*/ 0 w 15"/>
                                <a:gd name="T25" fmla="*/ 33 h 44"/>
                                <a:gd name="T26" fmla="*/ 0 w 15"/>
                                <a:gd name="T27" fmla="*/ 39 h 44"/>
                                <a:gd name="T28" fmla="*/ 0 w 15"/>
                                <a:gd name="T29" fmla="*/ 39 h 44"/>
                                <a:gd name="T30" fmla="*/ 2 w 15"/>
                                <a:gd name="T31" fmla="*/ 41 h 44"/>
                                <a:gd name="T32" fmla="*/ 2 w 15"/>
                                <a:gd name="T33" fmla="*/ 41 h 44"/>
                                <a:gd name="T34" fmla="*/ 5 w 15"/>
                                <a:gd name="T35" fmla="*/ 44 h 44"/>
                                <a:gd name="T36" fmla="*/ 7 w 15"/>
                                <a:gd name="T37" fmla="*/ 44 h 44"/>
                                <a:gd name="T38" fmla="*/ 10 w 15"/>
                                <a:gd name="T39" fmla="*/ 44 h 44"/>
                                <a:gd name="T40" fmla="*/ 10 w 15"/>
                                <a:gd name="T41" fmla="*/ 41 h 44"/>
                                <a:gd name="T42" fmla="*/ 12 w 15"/>
                                <a:gd name="T43" fmla="*/ 41 h 44"/>
                                <a:gd name="T44" fmla="*/ 12 w 15"/>
                                <a:gd name="T45" fmla="*/ 39 h 44"/>
                                <a:gd name="T46" fmla="*/ 15 w 15"/>
                                <a:gd name="T47" fmla="*/ 39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2" y="5"/>
                                  </a:lnTo>
                                  <a:lnTo>
                                    <a:pt x="12" y="2"/>
                                  </a:lnTo>
                                  <a:lnTo>
                                    <a:pt x="10" y="2"/>
                                  </a:lnTo>
                                  <a:lnTo>
                                    <a:pt x="10" y="0"/>
                                  </a:lnTo>
                                  <a:lnTo>
                                    <a:pt x="7" y="0"/>
                                  </a:lnTo>
                                  <a:lnTo>
                                    <a:pt x="5" y="0"/>
                                  </a:lnTo>
                                  <a:lnTo>
                                    <a:pt x="2" y="2"/>
                                  </a:lnTo>
                                  <a:lnTo>
                                    <a:pt x="0" y="5"/>
                                  </a:lnTo>
                                  <a:lnTo>
                                    <a:pt x="0" y="33"/>
                                  </a:lnTo>
                                  <a:lnTo>
                                    <a:pt x="0" y="39"/>
                                  </a:lnTo>
                                  <a:lnTo>
                                    <a:pt x="2" y="41"/>
                                  </a:lnTo>
                                  <a:lnTo>
                                    <a:pt x="5" y="44"/>
                                  </a:lnTo>
                                  <a:lnTo>
                                    <a:pt x="7" y="44"/>
                                  </a:lnTo>
                                  <a:lnTo>
                                    <a:pt x="10" y="44"/>
                                  </a:lnTo>
                                  <a:lnTo>
                                    <a:pt x="10" y="41"/>
                                  </a:lnTo>
                                  <a:lnTo>
                                    <a:pt x="12" y="41"/>
                                  </a:lnTo>
                                  <a:lnTo>
                                    <a:pt x="12" y="39"/>
                                  </a:lnTo>
                                  <a:lnTo>
                                    <a:pt x="15"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74" name="Line 268"/>
                          <wps:cNvCnPr>
                            <a:cxnSpLocks noChangeShapeType="1"/>
                          </wps:cNvCnPr>
                          <wps:spPr bwMode="auto">
                            <a:xfrm>
                              <a:off x="2781" y="-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75" name="Freeform 269"/>
                          <wps:cNvSpPr>
                            <a:spLocks/>
                          </wps:cNvSpPr>
                          <wps:spPr bwMode="auto">
                            <a:xfrm>
                              <a:off x="2778" y="-474"/>
                              <a:ext cx="14" cy="8"/>
                            </a:xfrm>
                            <a:custGeom>
                              <a:avLst/>
                              <a:gdLst>
                                <a:gd name="T0" fmla="*/ 7 w 28"/>
                                <a:gd name="T1" fmla="*/ 0 h 16"/>
                                <a:gd name="T2" fmla="*/ 5 w 28"/>
                                <a:gd name="T3" fmla="*/ 0 h 16"/>
                                <a:gd name="T4" fmla="*/ 2 w 28"/>
                                <a:gd name="T5" fmla="*/ 0 h 16"/>
                                <a:gd name="T6" fmla="*/ 2 w 28"/>
                                <a:gd name="T7" fmla="*/ 2 h 16"/>
                                <a:gd name="T8" fmla="*/ 0 w 28"/>
                                <a:gd name="T9" fmla="*/ 2 h 16"/>
                                <a:gd name="T10" fmla="*/ 0 w 28"/>
                                <a:gd name="T11" fmla="*/ 5 h 16"/>
                                <a:gd name="T12" fmla="*/ 0 w 28"/>
                                <a:gd name="T13" fmla="*/ 8 h 16"/>
                                <a:gd name="T14" fmla="*/ 0 w 28"/>
                                <a:gd name="T15" fmla="*/ 11 h 16"/>
                                <a:gd name="T16" fmla="*/ 0 w 28"/>
                                <a:gd name="T17" fmla="*/ 11 h 16"/>
                                <a:gd name="T18" fmla="*/ 2 w 28"/>
                                <a:gd name="T19" fmla="*/ 13 h 16"/>
                                <a:gd name="T20" fmla="*/ 2 w 28"/>
                                <a:gd name="T21" fmla="*/ 13 h 16"/>
                                <a:gd name="T22" fmla="*/ 5 w 28"/>
                                <a:gd name="T23" fmla="*/ 16 h 16"/>
                                <a:gd name="T24" fmla="*/ 17 w 28"/>
                                <a:gd name="T25" fmla="*/ 16 h 16"/>
                                <a:gd name="T26" fmla="*/ 23 w 28"/>
                                <a:gd name="T27" fmla="*/ 16 h 16"/>
                                <a:gd name="T28" fmla="*/ 26 w 28"/>
                                <a:gd name="T29" fmla="*/ 13 h 16"/>
                                <a:gd name="T30" fmla="*/ 26 w 28"/>
                                <a:gd name="T31" fmla="*/ 13 h 16"/>
                                <a:gd name="T32" fmla="*/ 28 w 28"/>
                                <a:gd name="T33" fmla="*/ 11 h 16"/>
                                <a:gd name="T34" fmla="*/ 28 w 28"/>
                                <a:gd name="T35" fmla="*/ 11 h 16"/>
                                <a:gd name="T36" fmla="*/ 28 w 28"/>
                                <a:gd name="T37" fmla="*/ 8 h 16"/>
                                <a:gd name="T38" fmla="*/ 28 w 28"/>
                                <a:gd name="T39" fmla="*/ 5 h 16"/>
                                <a:gd name="T40" fmla="*/ 28 w 28"/>
                                <a:gd name="T41" fmla="*/ 2 h 16"/>
                                <a:gd name="T42" fmla="*/ 26 w 28"/>
                                <a:gd name="T43" fmla="*/ 2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2"/>
                                  </a:lnTo>
                                  <a:lnTo>
                                    <a:pt x="0" y="5"/>
                                  </a:lnTo>
                                  <a:lnTo>
                                    <a:pt x="0" y="8"/>
                                  </a:lnTo>
                                  <a:lnTo>
                                    <a:pt x="0" y="11"/>
                                  </a:lnTo>
                                  <a:lnTo>
                                    <a:pt x="2" y="13"/>
                                  </a:lnTo>
                                  <a:lnTo>
                                    <a:pt x="5" y="16"/>
                                  </a:lnTo>
                                  <a:lnTo>
                                    <a:pt x="17" y="16"/>
                                  </a:lnTo>
                                  <a:lnTo>
                                    <a:pt x="23" y="16"/>
                                  </a:lnTo>
                                  <a:lnTo>
                                    <a:pt x="26" y="13"/>
                                  </a:lnTo>
                                  <a:lnTo>
                                    <a:pt x="28" y="11"/>
                                  </a:lnTo>
                                  <a:lnTo>
                                    <a:pt x="28" y="8"/>
                                  </a:lnTo>
                                  <a:lnTo>
                                    <a:pt x="28" y="5"/>
                                  </a:lnTo>
                                  <a:lnTo>
                                    <a:pt x="28" y="2"/>
                                  </a:lnTo>
                                  <a:lnTo>
                                    <a:pt x="26" y="2"/>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76" name="Line 270"/>
                          <wps:cNvCnPr>
                            <a:cxnSpLocks noChangeShapeType="1"/>
                          </wps:cNvCnPr>
                          <wps:spPr bwMode="auto">
                            <a:xfrm>
                              <a:off x="2792" y="-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77" name="Freeform 271"/>
                          <wps:cNvSpPr>
                            <a:spLocks/>
                          </wps:cNvSpPr>
                          <wps:spPr bwMode="auto">
                            <a:xfrm>
                              <a:off x="2784" y="-474"/>
                              <a:ext cx="8" cy="35"/>
                            </a:xfrm>
                            <a:custGeom>
                              <a:avLst/>
                              <a:gdLst>
                                <a:gd name="T0" fmla="*/ 16 w 16"/>
                                <a:gd name="T1" fmla="*/ 8 h 70"/>
                                <a:gd name="T2" fmla="*/ 16 w 16"/>
                                <a:gd name="T3" fmla="*/ 5 h 70"/>
                                <a:gd name="T4" fmla="*/ 16 w 16"/>
                                <a:gd name="T5" fmla="*/ 2 h 70"/>
                                <a:gd name="T6" fmla="*/ 14 w 16"/>
                                <a:gd name="T7" fmla="*/ 2 h 70"/>
                                <a:gd name="T8" fmla="*/ 14 w 16"/>
                                <a:gd name="T9" fmla="*/ 0 h 70"/>
                                <a:gd name="T10" fmla="*/ 11 w 16"/>
                                <a:gd name="T11" fmla="*/ 0 h 70"/>
                                <a:gd name="T12" fmla="*/ 8 w 16"/>
                                <a:gd name="T13" fmla="*/ 0 h 70"/>
                                <a:gd name="T14" fmla="*/ 5 w 16"/>
                                <a:gd name="T15" fmla="*/ 0 h 70"/>
                                <a:gd name="T16" fmla="*/ 5 w 16"/>
                                <a:gd name="T17" fmla="*/ 0 h 70"/>
                                <a:gd name="T18" fmla="*/ 3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3 w 16"/>
                                <a:gd name="T31" fmla="*/ 68 h 70"/>
                                <a:gd name="T32" fmla="*/ 5 w 16"/>
                                <a:gd name="T33" fmla="*/ 70 h 70"/>
                                <a:gd name="T34" fmla="*/ 5 w 16"/>
                                <a:gd name="T35" fmla="*/ 70 h 70"/>
                                <a:gd name="T36" fmla="*/ 8 w 16"/>
                                <a:gd name="T37" fmla="*/ 70 h 70"/>
                                <a:gd name="T38" fmla="*/ 11 w 16"/>
                                <a:gd name="T39" fmla="*/ 70 h 70"/>
                                <a:gd name="T40" fmla="*/ 14 w 16"/>
                                <a:gd name="T41" fmla="*/ 70 h 70"/>
                                <a:gd name="T42" fmla="*/ 14 w 16"/>
                                <a:gd name="T43" fmla="*/ 68 h 70"/>
                                <a:gd name="T44" fmla="*/ 16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2"/>
                                  </a:lnTo>
                                  <a:lnTo>
                                    <a:pt x="14" y="0"/>
                                  </a:lnTo>
                                  <a:lnTo>
                                    <a:pt x="11" y="0"/>
                                  </a:lnTo>
                                  <a:lnTo>
                                    <a:pt x="8" y="0"/>
                                  </a:lnTo>
                                  <a:lnTo>
                                    <a:pt x="5" y="0"/>
                                  </a:lnTo>
                                  <a:lnTo>
                                    <a:pt x="3" y="2"/>
                                  </a:lnTo>
                                  <a:lnTo>
                                    <a:pt x="0" y="2"/>
                                  </a:lnTo>
                                  <a:lnTo>
                                    <a:pt x="0" y="5"/>
                                  </a:lnTo>
                                  <a:lnTo>
                                    <a:pt x="0" y="63"/>
                                  </a:lnTo>
                                  <a:lnTo>
                                    <a:pt x="0" y="65"/>
                                  </a:lnTo>
                                  <a:lnTo>
                                    <a:pt x="0" y="68"/>
                                  </a:lnTo>
                                  <a:lnTo>
                                    <a:pt x="3" y="68"/>
                                  </a:lnTo>
                                  <a:lnTo>
                                    <a:pt x="5" y="70"/>
                                  </a:lnTo>
                                  <a:lnTo>
                                    <a:pt x="8" y="70"/>
                                  </a:lnTo>
                                  <a:lnTo>
                                    <a:pt x="11" y="70"/>
                                  </a:lnTo>
                                  <a:lnTo>
                                    <a:pt x="14" y="70"/>
                                  </a:lnTo>
                                  <a:lnTo>
                                    <a:pt x="14" y="68"/>
                                  </a:lnTo>
                                  <a:lnTo>
                                    <a:pt x="16"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78" name="Line 272"/>
                          <wps:cNvCnPr>
                            <a:cxnSpLocks noChangeShapeType="1"/>
                          </wps:cNvCnPr>
                          <wps:spPr bwMode="auto">
                            <a:xfrm>
                              <a:off x="2788" y="-4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79" name="Freeform 273"/>
                          <wps:cNvSpPr>
                            <a:spLocks/>
                          </wps:cNvSpPr>
                          <wps:spPr bwMode="auto">
                            <a:xfrm>
                              <a:off x="2784" y="-447"/>
                              <a:ext cx="30" cy="8"/>
                            </a:xfrm>
                            <a:custGeom>
                              <a:avLst/>
                              <a:gdLst>
                                <a:gd name="T0" fmla="*/ 8 w 59"/>
                                <a:gd name="T1" fmla="*/ 0 h 16"/>
                                <a:gd name="T2" fmla="*/ 5 w 59"/>
                                <a:gd name="T3" fmla="*/ 0 h 16"/>
                                <a:gd name="T4" fmla="*/ 5 w 59"/>
                                <a:gd name="T5" fmla="*/ 4 h 16"/>
                                <a:gd name="T6" fmla="*/ 3 w 59"/>
                                <a:gd name="T7" fmla="*/ 4 h 16"/>
                                <a:gd name="T8" fmla="*/ 0 w 59"/>
                                <a:gd name="T9" fmla="*/ 6 h 16"/>
                                <a:gd name="T10" fmla="*/ 0 w 59"/>
                                <a:gd name="T11" fmla="*/ 6 h 16"/>
                                <a:gd name="T12" fmla="*/ 0 w 59"/>
                                <a:gd name="T13" fmla="*/ 9 h 16"/>
                                <a:gd name="T14" fmla="*/ 0 w 59"/>
                                <a:gd name="T15" fmla="*/ 11 h 16"/>
                                <a:gd name="T16" fmla="*/ 0 w 59"/>
                                <a:gd name="T17" fmla="*/ 14 h 16"/>
                                <a:gd name="T18" fmla="*/ 3 w 59"/>
                                <a:gd name="T19" fmla="*/ 14 h 16"/>
                                <a:gd name="T20" fmla="*/ 5 w 59"/>
                                <a:gd name="T21" fmla="*/ 16 h 16"/>
                                <a:gd name="T22" fmla="*/ 5 w 59"/>
                                <a:gd name="T23" fmla="*/ 16 h 16"/>
                                <a:gd name="T24" fmla="*/ 49 w 59"/>
                                <a:gd name="T25" fmla="*/ 16 h 16"/>
                                <a:gd name="T26" fmla="*/ 54 w 59"/>
                                <a:gd name="T27" fmla="*/ 16 h 16"/>
                                <a:gd name="T28" fmla="*/ 57 w 59"/>
                                <a:gd name="T29" fmla="*/ 16 h 16"/>
                                <a:gd name="T30" fmla="*/ 59 w 59"/>
                                <a:gd name="T31" fmla="*/ 14 h 16"/>
                                <a:gd name="T32" fmla="*/ 59 w 59"/>
                                <a:gd name="T33" fmla="*/ 14 h 16"/>
                                <a:gd name="T34" fmla="*/ 59 w 59"/>
                                <a:gd name="T35" fmla="*/ 11 h 16"/>
                                <a:gd name="T36" fmla="*/ 59 w 59"/>
                                <a:gd name="T37" fmla="*/ 9 h 16"/>
                                <a:gd name="T38" fmla="*/ 59 w 59"/>
                                <a:gd name="T39" fmla="*/ 6 h 16"/>
                                <a:gd name="T40" fmla="*/ 59 w 59"/>
                                <a:gd name="T41" fmla="*/ 6 h 16"/>
                                <a:gd name="T42" fmla="*/ 59 w 59"/>
                                <a:gd name="T43" fmla="*/ 4 h 16"/>
                                <a:gd name="T44" fmla="*/ 57 w 59"/>
                                <a:gd name="T45" fmla="*/ 4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5" y="4"/>
                                  </a:lnTo>
                                  <a:lnTo>
                                    <a:pt x="3" y="4"/>
                                  </a:lnTo>
                                  <a:lnTo>
                                    <a:pt x="0" y="6"/>
                                  </a:lnTo>
                                  <a:lnTo>
                                    <a:pt x="0" y="9"/>
                                  </a:lnTo>
                                  <a:lnTo>
                                    <a:pt x="0" y="11"/>
                                  </a:lnTo>
                                  <a:lnTo>
                                    <a:pt x="0" y="14"/>
                                  </a:lnTo>
                                  <a:lnTo>
                                    <a:pt x="3" y="14"/>
                                  </a:lnTo>
                                  <a:lnTo>
                                    <a:pt x="5" y="16"/>
                                  </a:lnTo>
                                  <a:lnTo>
                                    <a:pt x="49" y="16"/>
                                  </a:lnTo>
                                  <a:lnTo>
                                    <a:pt x="54" y="16"/>
                                  </a:lnTo>
                                  <a:lnTo>
                                    <a:pt x="57" y="16"/>
                                  </a:lnTo>
                                  <a:lnTo>
                                    <a:pt x="59" y="14"/>
                                  </a:lnTo>
                                  <a:lnTo>
                                    <a:pt x="59" y="11"/>
                                  </a:lnTo>
                                  <a:lnTo>
                                    <a:pt x="59" y="9"/>
                                  </a:lnTo>
                                  <a:lnTo>
                                    <a:pt x="59" y="6"/>
                                  </a:lnTo>
                                  <a:lnTo>
                                    <a:pt x="59" y="4"/>
                                  </a:lnTo>
                                  <a:lnTo>
                                    <a:pt x="57" y="4"/>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80" name="Line 274"/>
                          <wps:cNvCnPr>
                            <a:cxnSpLocks noChangeShapeType="1"/>
                          </wps:cNvCnPr>
                          <wps:spPr bwMode="auto">
                            <a:xfrm>
                              <a:off x="2814" y="-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81" name="Freeform 275"/>
                          <wps:cNvSpPr>
                            <a:spLocks/>
                          </wps:cNvSpPr>
                          <wps:spPr bwMode="auto">
                            <a:xfrm>
                              <a:off x="2807" y="-447"/>
                              <a:ext cx="7" cy="22"/>
                            </a:xfrm>
                            <a:custGeom>
                              <a:avLst/>
                              <a:gdLst>
                                <a:gd name="T0" fmla="*/ 12 w 12"/>
                                <a:gd name="T1" fmla="*/ 9 h 44"/>
                                <a:gd name="T2" fmla="*/ 12 w 12"/>
                                <a:gd name="T3" fmla="*/ 6 h 44"/>
                                <a:gd name="T4" fmla="*/ 12 w 12"/>
                                <a:gd name="T5" fmla="*/ 6 h 44"/>
                                <a:gd name="T6" fmla="*/ 12 w 12"/>
                                <a:gd name="T7" fmla="*/ 4 h 44"/>
                                <a:gd name="T8" fmla="*/ 10 w 12"/>
                                <a:gd name="T9" fmla="*/ 4 h 44"/>
                                <a:gd name="T10" fmla="*/ 7 w 12"/>
                                <a:gd name="T11" fmla="*/ 0 h 44"/>
                                <a:gd name="T12" fmla="*/ 5 w 12"/>
                                <a:gd name="T13" fmla="*/ 0 h 44"/>
                                <a:gd name="T14" fmla="*/ 5 w 12"/>
                                <a:gd name="T15" fmla="*/ 0 h 44"/>
                                <a:gd name="T16" fmla="*/ 2 w 12"/>
                                <a:gd name="T17" fmla="*/ 4 h 44"/>
                                <a:gd name="T18" fmla="*/ 0 w 12"/>
                                <a:gd name="T19" fmla="*/ 4 h 44"/>
                                <a:gd name="T20" fmla="*/ 0 w 12"/>
                                <a:gd name="T21" fmla="*/ 6 h 44"/>
                                <a:gd name="T22" fmla="*/ 0 w 12"/>
                                <a:gd name="T23" fmla="*/ 6 h 44"/>
                                <a:gd name="T24" fmla="*/ 0 w 12"/>
                                <a:gd name="T25" fmla="*/ 34 h 44"/>
                                <a:gd name="T26" fmla="*/ 0 w 12"/>
                                <a:gd name="T27" fmla="*/ 39 h 44"/>
                                <a:gd name="T28" fmla="*/ 0 w 12"/>
                                <a:gd name="T29" fmla="*/ 39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39 h 44"/>
                                <a:gd name="T46" fmla="*/ 12 w 12"/>
                                <a:gd name="T47" fmla="*/ 39 h 44"/>
                                <a:gd name="T48" fmla="*/ 12 w 12"/>
                                <a:gd name="T49" fmla="*/ 37 h 44"/>
                                <a:gd name="T50" fmla="*/ 12 w 12"/>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9"/>
                                  </a:moveTo>
                                  <a:lnTo>
                                    <a:pt x="12" y="6"/>
                                  </a:lnTo>
                                  <a:lnTo>
                                    <a:pt x="12" y="4"/>
                                  </a:lnTo>
                                  <a:lnTo>
                                    <a:pt x="10" y="4"/>
                                  </a:lnTo>
                                  <a:lnTo>
                                    <a:pt x="7" y="0"/>
                                  </a:lnTo>
                                  <a:lnTo>
                                    <a:pt x="5" y="0"/>
                                  </a:lnTo>
                                  <a:lnTo>
                                    <a:pt x="2" y="4"/>
                                  </a:lnTo>
                                  <a:lnTo>
                                    <a:pt x="0" y="4"/>
                                  </a:lnTo>
                                  <a:lnTo>
                                    <a:pt x="0" y="6"/>
                                  </a:lnTo>
                                  <a:lnTo>
                                    <a:pt x="0" y="34"/>
                                  </a:lnTo>
                                  <a:lnTo>
                                    <a:pt x="0" y="39"/>
                                  </a:lnTo>
                                  <a:lnTo>
                                    <a:pt x="0" y="42"/>
                                  </a:lnTo>
                                  <a:lnTo>
                                    <a:pt x="2" y="42"/>
                                  </a:lnTo>
                                  <a:lnTo>
                                    <a:pt x="5" y="44"/>
                                  </a:lnTo>
                                  <a:lnTo>
                                    <a:pt x="7" y="44"/>
                                  </a:lnTo>
                                  <a:lnTo>
                                    <a:pt x="10" y="42"/>
                                  </a:lnTo>
                                  <a:lnTo>
                                    <a:pt x="12" y="42"/>
                                  </a:lnTo>
                                  <a:lnTo>
                                    <a:pt x="12" y="39"/>
                                  </a:lnTo>
                                  <a:lnTo>
                                    <a:pt x="12" y="37"/>
                                  </a:lnTo>
                                  <a:lnTo>
                                    <a:pt x="12"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82" name="Line 276"/>
                          <wps:cNvCnPr>
                            <a:cxnSpLocks noChangeShapeType="1"/>
                          </wps:cNvCnPr>
                          <wps:spPr bwMode="auto">
                            <a:xfrm>
                              <a:off x="2810" y="-4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83" name="Freeform 277"/>
                          <wps:cNvSpPr>
                            <a:spLocks/>
                          </wps:cNvSpPr>
                          <wps:spPr bwMode="auto">
                            <a:xfrm>
                              <a:off x="2806" y="-433"/>
                              <a:ext cx="25" cy="8"/>
                            </a:xfrm>
                            <a:custGeom>
                              <a:avLst/>
                              <a:gdLst>
                                <a:gd name="T0" fmla="*/ 7 w 49"/>
                                <a:gd name="T1" fmla="*/ 0 h 15"/>
                                <a:gd name="T2" fmla="*/ 7 w 49"/>
                                <a:gd name="T3" fmla="*/ 0 h 15"/>
                                <a:gd name="T4" fmla="*/ 4 w 49"/>
                                <a:gd name="T5" fmla="*/ 0 h 15"/>
                                <a:gd name="T6" fmla="*/ 2 w 49"/>
                                <a:gd name="T7" fmla="*/ 3 h 15"/>
                                <a:gd name="T8" fmla="*/ 2 w 49"/>
                                <a:gd name="T9" fmla="*/ 3 h 15"/>
                                <a:gd name="T10" fmla="*/ 2 w 49"/>
                                <a:gd name="T11" fmla="*/ 5 h 15"/>
                                <a:gd name="T12" fmla="*/ 0 w 49"/>
                                <a:gd name="T13" fmla="*/ 8 h 15"/>
                                <a:gd name="T14" fmla="*/ 2 w 49"/>
                                <a:gd name="T15" fmla="*/ 10 h 15"/>
                                <a:gd name="T16" fmla="*/ 2 w 49"/>
                                <a:gd name="T17" fmla="*/ 10 h 15"/>
                                <a:gd name="T18" fmla="*/ 2 w 49"/>
                                <a:gd name="T19" fmla="*/ 13 h 15"/>
                                <a:gd name="T20" fmla="*/ 4 w 49"/>
                                <a:gd name="T21" fmla="*/ 13 h 15"/>
                                <a:gd name="T22" fmla="*/ 7 w 49"/>
                                <a:gd name="T23" fmla="*/ 15 h 15"/>
                                <a:gd name="T24" fmla="*/ 38 w 49"/>
                                <a:gd name="T25" fmla="*/ 15 h 15"/>
                                <a:gd name="T26" fmla="*/ 41 w 49"/>
                                <a:gd name="T27" fmla="*/ 15 h 15"/>
                                <a:gd name="T28" fmla="*/ 44 w 49"/>
                                <a:gd name="T29" fmla="*/ 13 h 15"/>
                                <a:gd name="T30" fmla="*/ 46 w 49"/>
                                <a:gd name="T31" fmla="*/ 13 h 15"/>
                                <a:gd name="T32" fmla="*/ 46 w 49"/>
                                <a:gd name="T33" fmla="*/ 10 h 15"/>
                                <a:gd name="T34" fmla="*/ 46 w 49"/>
                                <a:gd name="T35" fmla="*/ 10 h 15"/>
                                <a:gd name="T36" fmla="*/ 49 w 49"/>
                                <a:gd name="T37" fmla="*/ 8 h 15"/>
                                <a:gd name="T38" fmla="*/ 46 w 49"/>
                                <a:gd name="T39" fmla="*/ 5 h 15"/>
                                <a:gd name="T40" fmla="*/ 46 w 49"/>
                                <a:gd name="T41" fmla="*/ 3 h 15"/>
                                <a:gd name="T42" fmla="*/ 46 w 49"/>
                                <a:gd name="T43" fmla="*/ 3 h 15"/>
                                <a:gd name="T44" fmla="*/ 44 w 49"/>
                                <a:gd name="T45" fmla="*/ 0 h 15"/>
                                <a:gd name="T46" fmla="*/ 41 w 49"/>
                                <a:gd name="T47" fmla="*/ 0 h 15"/>
                                <a:gd name="T48" fmla="*/ 38 w 49"/>
                                <a:gd name="T49" fmla="*/ 0 h 15"/>
                                <a:gd name="T50" fmla="*/ 7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7" y="0"/>
                                  </a:moveTo>
                                  <a:lnTo>
                                    <a:pt x="7" y="0"/>
                                  </a:lnTo>
                                  <a:lnTo>
                                    <a:pt x="4" y="0"/>
                                  </a:lnTo>
                                  <a:lnTo>
                                    <a:pt x="2" y="3"/>
                                  </a:lnTo>
                                  <a:lnTo>
                                    <a:pt x="2" y="5"/>
                                  </a:lnTo>
                                  <a:lnTo>
                                    <a:pt x="0" y="8"/>
                                  </a:lnTo>
                                  <a:lnTo>
                                    <a:pt x="2" y="10"/>
                                  </a:lnTo>
                                  <a:lnTo>
                                    <a:pt x="2" y="13"/>
                                  </a:lnTo>
                                  <a:lnTo>
                                    <a:pt x="4" y="13"/>
                                  </a:lnTo>
                                  <a:lnTo>
                                    <a:pt x="7" y="15"/>
                                  </a:lnTo>
                                  <a:lnTo>
                                    <a:pt x="38" y="15"/>
                                  </a:lnTo>
                                  <a:lnTo>
                                    <a:pt x="41" y="15"/>
                                  </a:lnTo>
                                  <a:lnTo>
                                    <a:pt x="44" y="13"/>
                                  </a:lnTo>
                                  <a:lnTo>
                                    <a:pt x="46" y="13"/>
                                  </a:lnTo>
                                  <a:lnTo>
                                    <a:pt x="46" y="10"/>
                                  </a:lnTo>
                                  <a:lnTo>
                                    <a:pt x="49" y="8"/>
                                  </a:lnTo>
                                  <a:lnTo>
                                    <a:pt x="46" y="5"/>
                                  </a:lnTo>
                                  <a:lnTo>
                                    <a:pt x="46" y="3"/>
                                  </a:lnTo>
                                  <a:lnTo>
                                    <a:pt x="44" y="0"/>
                                  </a:lnTo>
                                  <a:lnTo>
                                    <a:pt x="41"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84" name="Line 278"/>
                          <wps:cNvCnPr>
                            <a:cxnSpLocks noChangeShapeType="1"/>
                          </wps:cNvCnPr>
                          <wps:spPr bwMode="auto">
                            <a:xfrm>
                              <a:off x="2831" y="-42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85" name="Freeform 279"/>
                          <wps:cNvSpPr>
                            <a:spLocks/>
                          </wps:cNvSpPr>
                          <wps:spPr bwMode="auto">
                            <a:xfrm>
                              <a:off x="2823" y="-433"/>
                              <a:ext cx="8" cy="21"/>
                            </a:xfrm>
                            <a:custGeom>
                              <a:avLst/>
                              <a:gdLst>
                                <a:gd name="T0" fmla="*/ 16 w 16"/>
                                <a:gd name="T1" fmla="*/ 8 h 41"/>
                                <a:gd name="T2" fmla="*/ 13 w 16"/>
                                <a:gd name="T3" fmla="*/ 5 h 41"/>
                                <a:gd name="T4" fmla="*/ 13 w 16"/>
                                <a:gd name="T5" fmla="*/ 3 h 41"/>
                                <a:gd name="T6" fmla="*/ 13 w 16"/>
                                <a:gd name="T7" fmla="*/ 3 h 41"/>
                                <a:gd name="T8" fmla="*/ 11 w 16"/>
                                <a:gd name="T9" fmla="*/ 0 h 41"/>
                                <a:gd name="T10" fmla="*/ 8 w 16"/>
                                <a:gd name="T11" fmla="*/ 0 h 41"/>
                                <a:gd name="T12" fmla="*/ 8 w 16"/>
                                <a:gd name="T13" fmla="*/ 0 h 41"/>
                                <a:gd name="T14" fmla="*/ 5 w 16"/>
                                <a:gd name="T15" fmla="*/ 0 h 41"/>
                                <a:gd name="T16" fmla="*/ 2 w 16"/>
                                <a:gd name="T17" fmla="*/ 0 h 41"/>
                                <a:gd name="T18" fmla="*/ 0 w 16"/>
                                <a:gd name="T19" fmla="*/ 3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41 h 41"/>
                                <a:gd name="T32" fmla="*/ 2 w 16"/>
                                <a:gd name="T33" fmla="*/ 41 h 41"/>
                                <a:gd name="T34" fmla="*/ 5 w 16"/>
                                <a:gd name="T35" fmla="*/ 41 h 41"/>
                                <a:gd name="T36" fmla="*/ 8 w 16"/>
                                <a:gd name="T37" fmla="*/ 41 h 41"/>
                                <a:gd name="T38" fmla="*/ 8 w 16"/>
                                <a:gd name="T39" fmla="*/ 41 h 41"/>
                                <a:gd name="T40" fmla="*/ 11 w 16"/>
                                <a:gd name="T41" fmla="*/ 41 h 41"/>
                                <a:gd name="T42" fmla="*/ 13 w 16"/>
                                <a:gd name="T43" fmla="*/ 41 h 41"/>
                                <a:gd name="T44" fmla="*/ 13 w 16"/>
                                <a:gd name="T45" fmla="*/ 39 h 41"/>
                                <a:gd name="T46" fmla="*/ 13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3" y="5"/>
                                  </a:lnTo>
                                  <a:lnTo>
                                    <a:pt x="13" y="3"/>
                                  </a:lnTo>
                                  <a:lnTo>
                                    <a:pt x="11" y="0"/>
                                  </a:lnTo>
                                  <a:lnTo>
                                    <a:pt x="8" y="0"/>
                                  </a:lnTo>
                                  <a:lnTo>
                                    <a:pt x="5" y="0"/>
                                  </a:lnTo>
                                  <a:lnTo>
                                    <a:pt x="2" y="0"/>
                                  </a:lnTo>
                                  <a:lnTo>
                                    <a:pt x="0" y="3"/>
                                  </a:lnTo>
                                  <a:lnTo>
                                    <a:pt x="0" y="5"/>
                                  </a:lnTo>
                                  <a:lnTo>
                                    <a:pt x="0" y="34"/>
                                  </a:lnTo>
                                  <a:lnTo>
                                    <a:pt x="0" y="36"/>
                                  </a:lnTo>
                                  <a:lnTo>
                                    <a:pt x="0" y="39"/>
                                  </a:lnTo>
                                  <a:lnTo>
                                    <a:pt x="0" y="41"/>
                                  </a:lnTo>
                                  <a:lnTo>
                                    <a:pt x="2" y="41"/>
                                  </a:lnTo>
                                  <a:lnTo>
                                    <a:pt x="5" y="41"/>
                                  </a:lnTo>
                                  <a:lnTo>
                                    <a:pt x="8" y="41"/>
                                  </a:lnTo>
                                  <a:lnTo>
                                    <a:pt x="11" y="41"/>
                                  </a:lnTo>
                                  <a:lnTo>
                                    <a:pt x="13" y="41"/>
                                  </a:lnTo>
                                  <a:lnTo>
                                    <a:pt x="13" y="39"/>
                                  </a:lnTo>
                                  <a:lnTo>
                                    <a:pt x="13" y="36"/>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86" name="Line 280"/>
                          <wps:cNvCnPr>
                            <a:cxnSpLocks noChangeShapeType="1"/>
                          </wps:cNvCnPr>
                          <wps:spPr bwMode="auto">
                            <a:xfrm>
                              <a:off x="2827" y="-4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87" name="Freeform 281"/>
                          <wps:cNvSpPr>
                            <a:spLocks/>
                          </wps:cNvSpPr>
                          <wps:spPr bwMode="auto">
                            <a:xfrm>
                              <a:off x="2823" y="-420"/>
                              <a:ext cx="21" cy="8"/>
                            </a:xfrm>
                            <a:custGeom>
                              <a:avLst/>
                              <a:gdLst>
                                <a:gd name="T0" fmla="*/ 8 w 42"/>
                                <a:gd name="T1" fmla="*/ 0 h 15"/>
                                <a:gd name="T2" fmla="*/ 5 w 42"/>
                                <a:gd name="T3" fmla="*/ 3 h 15"/>
                                <a:gd name="T4" fmla="*/ 2 w 42"/>
                                <a:gd name="T5" fmla="*/ 3 h 15"/>
                                <a:gd name="T6" fmla="*/ 0 w 42"/>
                                <a:gd name="T7" fmla="*/ 3 h 15"/>
                                <a:gd name="T8" fmla="*/ 0 w 42"/>
                                <a:gd name="T9" fmla="*/ 5 h 15"/>
                                <a:gd name="T10" fmla="*/ 0 w 42"/>
                                <a:gd name="T11" fmla="*/ 8 h 15"/>
                                <a:gd name="T12" fmla="*/ 0 w 42"/>
                                <a:gd name="T13" fmla="*/ 8 h 15"/>
                                <a:gd name="T14" fmla="*/ 0 w 42"/>
                                <a:gd name="T15" fmla="*/ 10 h 15"/>
                                <a:gd name="T16" fmla="*/ 0 w 42"/>
                                <a:gd name="T17" fmla="*/ 13 h 15"/>
                                <a:gd name="T18" fmla="*/ 0 w 42"/>
                                <a:gd name="T19" fmla="*/ 15 h 15"/>
                                <a:gd name="T20" fmla="*/ 2 w 42"/>
                                <a:gd name="T21" fmla="*/ 15 h 15"/>
                                <a:gd name="T22" fmla="*/ 5 w 42"/>
                                <a:gd name="T23" fmla="*/ 15 h 15"/>
                                <a:gd name="T24" fmla="*/ 31 w 42"/>
                                <a:gd name="T25" fmla="*/ 15 h 15"/>
                                <a:gd name="T26" fmla="*/ 37 w 42"/>
                                <a:gd name="T27" fmla="*/ 15 h 15"/>
                                <a:gd name="T28" fmla="*/ 39 w 42"/>
                                <a:gd name="T29" fmla="*/ 15 h 15"/>
                                <a:gd name="T30" fmla="*/ 39 w 42"/>
                                <a:gd name="T31" fmla="*/ 15 h 15"/>
                                <a:gd name="T32" fmla="*/ 42 w 42"/>
                                <a:gd name="T33" fmla="*/ 13 h 15"/>
                                <a:gd name="T34" fmla="*/ 42 w 42"/>
                                <a:gd name="T35" fmla="*/ 10 h 15"/>
                                <a:gd name="T36" fmla="*/ 42 w 42"/>
                                <a:gd name="T37" fmla="*/ 8 h 15"/>
                                <a:gd name="T38" fmla="*/ 42 w 42"/>
                                <a:gd name="T39" fmla="*/ 8 h 15"/>
                                <a:gd name="T40" fmla="*/ 42 w 42"/>
                                <a:gd name="T41" fmla="*/ 5 h 15"/>
                                <a:gd name="T42" fmla="*/ 39 w 42"/>
                                <a:gd name="T43" fmla="*/ 3 h 15"/>
                                <a:gd name="T44" fmla="*/ 39 w 42"/>
                                <a:gd name="T45" fmla="*/ 3 h 15"/>
                                <a:gd name="T46" fmla="*/ 37 w 42"/>
                                <a:gd name="T47" fmla="*/ 3 h 15"/>
                                <a:gd name="T48" fmla="*/ 34 w 42"/>
                                <a:gd name="T49" fmla="*/ 0 h 15"/>
                                <a:gd name="T50" fmla="*/ 8 w 4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5">
                                  <a:moveTo>
                                    <a:pt x="8" y="0"/>
                                  </a:moveTo>
                                  <a:lnTo>
                                    <a:pt x="5" y="3"/>
                                  </a:lnTo>
                                  <a:lnTo>
                                    <a:pt x="2" y="3"/>
                                  </a:lnTo>
                                  <a:lnTo>
                                    <a:pt x="0" y="3"/>
                                  </a:lnTo>
                                  <a:lnTo>
                                    <a:pt x="0" y="5"/>
                                  </a:lnTo>
                                  <a:lnTo>
                                    <a:pt x="0" y="8"/>
                                  </a:lnTo>
                                  <a:lnTo>
                                    <a:pt x="0" y="10"/>
                                  </a:lnTo>
                                  <a:lnTo>
                                    <a:pt x="0" y="13"/>
                                  </a:lnTo>
                                  <a:lnTo>
                                    <a:pt x="0" y="15"/>
                                  </a:lnTo>
                                  <a:lnTo>
                                    <a:pt x="2" y="15"/>
                                  </a:lnTo>
                                  <a:lnTo>
                                    <a:pt x="5" y="15"/>
                                  </a:lnTo>
                                  <a:lnTo>
                                    <a:pt x="31" y="15"/>
                                  </a:lnTo>
                                  <a:lnTo>
                                    <a:pt x="37" y="15"/>
                                  </a:lnTo>
                                  <a:lnTo>
                                    <a:pt x="39" y="15"/>
                                  </a:lnTo>
                                  <a:lnTo>
                                    <a:pt x="42" y="13"/>
                                  </a:lnTo>
                                  <a:lnTo>
                                    <a:pt x="42" y="10"/>
                                  </a:lnTo>
                                  <a:lnTo>
                                    <a:pt x="42" y="8"/>
                                  </a:lnTo>
                                  <a:lnTo>
                                    <a:pt x="42" y="5"/>
                                  </a:lnTo>
                                  <a:lnTo>
                                    <a:pt x="39" y="3"/>
                                  </a:lnTo>
                                  <a:lnTo>
                                    <a:pt x="37" y="3"/>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88" name="Line 282"/>
                          <wps:cNvCnPr>
                            <a:cxnSpLocks noChangeShapeType="1"/>
                          </wps:cNvCnPr>
                          <wps:spPr bwMode="auto">
                            <a:xfrm>
                              <a:off x="2844" y="-4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89" name="Freeform 283"/>
                          <wps:cNvSpPr>
                            <a:spLocks/>
                          </wps:cNvSpPr>
                          <wps:spPr bwMode="auto">
                            <a:xfrm>
                              <a:off x="2836" y="-420"/>
                              <a:ext cx="8" cy="37"/>
                            </a:xfrm>
                            <a:custGeom>
                              <a:avLst/>
                              <a:gdLst>
                                <a:gd name="T0" fmla="*/ 16 w 16"/>
                                <a:gd name="T1" fmla="*/ 8 h 73"/>
                                <a:gd name="T2" fmla="*/ 16 w 16"/>
                                <a:gd name="T3" fmla="*/ 8 h 73"/>
                                <a:gd name="T4" fmla="*/ 16 w 16"/>
                                <a:gd name="T5" fmla="*/ 5 h 73"/>
                                <a:gd name="T6" fmla="*/ 13 w 16"/>
                                <a:gd name="T7" fmla="*/ 3 h 73"/>
                                <a:gd name="T8" fmla="*/ 13 w 16"/>
                                <a:gd name="T9" fmla="*/ 3 h 73"/>
                                <a:gd name="T10" fmla="*/ 11 w 16"/>
                                <a:gd name="T11" fmla="*/ 3 h 73"/>
                                <a:gd name="T12" fmla="*/ 8 w 16"/>
                                <a:gd name="T13" fmla="*/ 0 h 73"/>
                                <a:gd name="T14" fmla="*/ 5 w 16"/>
                                <a:gd name="T15" fmla="*/ 3 h 73"/>
                                <a:gd name="T16" fmla="*/ 5 w 16"/>
                                <a:gd name="T17" fmla="*/ 3 h 73"/>
                                <a:gd name="T18" fmla="*/ 2 w 16"/>
                                <a:gd name="T19" fmla="*/ 3 h 73"/>
                                <a:gd name="T20" fmla="*/ 0 w 16"/>
                                <a:gd name="T21" fmla="*/ 5 h 73"/>
                                <a:gd name="T22" fmla="*/ 0 w 16"/>
                                <a:gd name="T23" fmla="*/ 8 h 73"/>
                                <a:gd name="T24" fmla="*/ 0 w 16"/>
                                <a:gd name="T25" fmla="*/ 64 h 73"/>
                                <a:gd name="T26" fmla="*/ 0 w 16"/>
                                <a:gd name="T27" fmla="*/ 67 h 73"/>
                                <a:gd name="T28" fmla="*/ 0 w 16"/>
                                <a:gd name="T29" fmla="*/ 67 h 73"/>
                                <a:gd name="T30" fmla="*/ 2 w 16"/>
                                <a:gd name="T31" fmla="*/ 70 h 73"/>
                                <a:gd name="T32" fmla="*/ 5 w 16"/>
                                <a:gd name="T33" fmla="*/ 70 h 73"/>
                                <a:gd name="T34" fmla="*/ 5 w 16"/>
                                <a:gd name="T35" fmla="*/ 73 h 73"/>
                                <a:gd name="T36" fmla="*/ 8 w 16"/>
                                <a:gd name="T37" fmla="*/ 73 h 73"/>
                                <a:gd name="T38" fmla="*/ 11 w 16"/>
                                <a:gd name="T39" fmla="*/ 73 h 73"/>
                                <a:gd name="T40" fmla="*/ 13 w 16"/>
                                <a:gd name="T41" fmla="*/ 70 h 73"/>
                                <a:gd name="T42" fmla="*/ 13 w 16"/>
                                <a:gd name="T43" fmla="*/ 70 h 73"/>
                                <a:gd name="T44" fmla="*/ 16 w 16"/>
                                <a:gd name="T45" fmla="*/ 67 h 73"/>
                                <a:gd name="T46" fmla="*/ 16 w 16"/>
                                <a:gd name="T47" fmla="*/ 67 h 73"/>
                                <a:gd name="T48" fmla="*/ 16 w 16"/>
                                <a:gd name="T49" fmla="*/ 64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6" y="5"/>
                                  </a:lnTo>
                                  <a:lnTo>
                                    <a:pt x="13" y="3"/>
                                  </a:lnTo>
                                  <a:lnTo>
                                    <a:pt x="11" y="3"/>
                                  </a:lnTo>
                                  <a:lnTo>
                                    <a:pt x="8" y="0"/>
                                  </a:lnTo>
                                  <a:lnTo>
                                    <a:pt x="5" y="3"/>
                                  </a:lnTo>
                                  <a:lnTo>
                                    <a:pt x="2" y="3"/>
                                  </a:lnTo>
                                  <a:lnTo>
                                    <a:pt x="0" y="5"/>
                                  </a:lnTo>
                                  <a:lnTo>
                                    <a:pt x="0" y="8"/>
                                  </a:lnTo>
                                  <a:lnTo>
                                    <a:pt x="0" y="64"/>
                                  </a:lnTo>
                                  <a:lnTo>
                                    <a:pt x="0" y="67"/>
                                  </a:lnTo>
                                  <a:lnTo>
                                    <a:pt x="2" y="70"/>
                                  </a:lnTo>
                                  <a:lnTo>
                                    <a:pt x="5" y="70"/>
                                  </a:lnTo>
                                  <a:lnTo>
                                    <a:pt x="5" y="73"/>
                                  </a:lnTo>
                                  <a:lnTo>
                                    <a:pt x="8" y="73"/>
                                  </a:lnTo>
                                  <a:lnTo>
                                    <a:pt x="11" y="73"/>
                                  </a:lnTo>
                                  <a:lnTo>
                                    <a:pt x="13" y="70"/>
                                  </a:lnTo>
                                  <a:lnTo>
                                    <a:pt x="16" y="67"/>
                                  </a:lnTo>
                                  <a:lnTo>
                                    <a:pt x="16" y="64"/>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90" name="Line 284"/>
                          <wps:cNvCnPr>
                            <a:cxnSpLocks noChangeShapeType="1"/>
                          </wps:cNvCnPr>
                          <wps:spPr bwMode="auto">
                            <a:xfrm>
                              <a:off x="2840" y="-3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91" name="Freeform 285"/>
                          <wps:cNvSpPr>
                            <a:spLocks/>
                          </wps:cNvSpPr>
                          <wps:spPr bwMode="auto">
                            <a:xfrm>
                              <a:off x="2836" y="-391"/>
                              <a:ext cx="47" cy="8"/>
                            </a:xfrm>
                            <a:custGeom>
                              <a:avLst/>
                              <a:gdLst>
                                <a:gd name="T0" fmla="*/ 8 w 93"/>
                                <a:gd name="T1" fmla="*/ 0 h 16"/>
                                <a:gd name="T2" fmla="*/ 5 w 93"/>
                                <a:gd name="T3" fmla="*/ 0 h 16"/>
                                <a:gd name="T4" fmla="*/ 5 w 93"/>
                                <a:gd name="T5" fmla="*/ 0 h 16"/>
                                <a:gd name="T6" fmla="*/ 2 w 93"/>
                                <a:gd name="T7" fmla="*/ 2 h 16"/>
                                <a:gd name="T8" fmla="*/ 0 w 93"/>
                                <a:gd name="T9" fmla="*/ 2 h 16"/>
                                <a:gd name="T10" fmla="*/ 0 w 93"/>
                                <a:gd name="T11" fmla="*/ 5 h 16"/>
                                <a:gd name="T12" fmla="*/ 0 w 93"/>
                                <a:gd name="T13" fmla="*/ 7 h 16"/>
                                <a:gd name="T14" fmla="*/ 0 w 93"/>
                                <a:gd name="T15" fmla="*/ 10 h 16"/>
                                <a:gd name="T16" fmla="*/ 0 w 93"/>
                                <a:gd name="T17" fmla="*/ 10 h 16"/>
                                <a:gd name="T18" fmla="*/ 2 w 93"/>
                                <a:gd name="T19" fmla="*/ 13 h 16"/>
                                <a:gd name="T20" fmla="*/ 5 w 93"/>
                                <a:gd name="T21" fmla="*/ 13 h 16"/>
                                <a:gd name="T22" fmla="*/ 5 w 93"/>
                                <a:gd name="T23" fmla="*/ 16 h 16"/>
                                <a:gd name="T24" fmla="*/ 81 w 93"/>
                                <a:gd name="T25" fmla="*/ 16 h 16"/>
                                <a:gd name="T26" fmla="*/ 86 w 93"/>
                                <a:gd name="T27" fmla="*/ 16 h 16"/>
                                <a:gd name="T28" fmla="*/ 88 w 93"/>
                                <a:gd name="T29" fmla="*/ 13 h 16"/>
                                <a:gd name="T30" fmla="*/ 91 w 93"/>
                                <a:gd name="T31" fmla="*/ 13 h 16"/>
                                <a:gd name="T32" fmla="*/ 91 w 93"/>
                                <a:gd name="T33" fmla="*/ 10 h 16"/>
                                <a:gd name="T34" fmla="*/ 91 w 93"/>
                                <a:gd name="T35" fmla="*/ 10 h 16"/>
                                <a:gd name="T36" fmla="*/ 93 w 93"/>
                                <a:gd name="T37" fmla="*/ 7 h 16"/>
                                <a:gd name="T38" fmla="*/ 91 w 93"/>
                                <a:gd name="T39" fmla="*/ 5 h 16"/>
                                <a:gd name="T40" fmla="*/ 91 w 93"/>
                                <a:gd name="T41" fmla="*/ 2 h 16"/>
                                <a:gd name="T42" fmla="*/ 91 w 93"/>
                                <a:gd name="T43" fmla="*/ 2 h 16"/>
                                <a:gd name="T44" fmla="*/ 88 w 93"/>
                                <a:gd name="T45" fmla="*/ 0 h 16"/>
                                <a:gd name="T46" fmla="*/ 86 w 93"/>
                                <a:gd name="T47" fmla="*/ 0 h 16"/>
                                <a:gd name="T48" fmla="*/ 83 w 93"/>
                                <a:gd name="T49" fmla="*/ 0 h 16"/>
                                <a:gd name="T50" fmla="*/ 8 w 9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3" h="16">
                                  <a:moveTo>
                                    <a:pt x="8" y="0"/>
                                  </a:moveTo>
                                  <a:lnTo>
                                    <a:pt x="5" y="0"/>
                                  </a:lnTo>
                                  <a:lnTo>
                                    <a:pt x="2" y="2"/>
                                  </a:lnTo>
                                  <a:lnTo>
                                    <a:pt x="0" y="2"/>
                                  </a:lnTo>
                                  <a:lnTo>
                                    <a:pt x="0" y="5"/>
                                  </a:lnTo>
                                  <a:lnTo>
                                    <a:pt x="0" y="7"/>
                                  </a:lnTo>
                                  <a:lnTo>
                                    <a:pt x="0" y="10"/>
                                  </a:lnTo>
                                  <a:lnTo>
                                    <a:pt x="2" y="13"/>
                                  </a:lnTo>
                                  <a:lnTo>
                                    <a:pt x="5" y="13"/>
                                  </a:lnTo>
                                  <a:lnTo>
                                    <a:pt x="5" y="16"/>
                                  </a:lnTo>
                                  <a:lnTo>
                                    <a:pt x="81" y="16"/>
                                  </a:lnTo>
                                  <a:lnTo>
                                    <a:pt x="86" y="16"/>
                                  </a:lnTo>
                                  <a:lnTo>
                                    <a:pt x="88" y="13"/>
                                  </a:lnTo>
                                  <a:lnTo>
                                    <a:pt x="91" y="13"/>
                                  </a:lnTo>
                                  <a:lnTo>
                                    <a:pt x="91" y="10"/>
                                  </a:lnTo>
                                  <a:lnTo>
                                    <a:pt x="93" y="7"/>
                                  </a:lnTo>
                                  <a:lnTo>
                                    <a:pt x="91" y="5"/>
                                  </a:lnTo>
                                  <a:lnTo>
                                    <a:pt x="91" y="2"/>
                                  </a:lnTo>
                                  <a:lnTo>
                                    <a:pt x="88" y="0"/>
                                  </a:lnTo>
                                  <a:lnTo>
                                    <a:pt x="86"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92" name="Line 286"/>
                          <wps:cNvCnPr>
                            <a:cxnSpLocks noChangeShapeType="1"/>
                          </wps:cNvCnPr>
                          <wps:spPr bwMode="auto">
                            <a:xfrm>
                              <a:off x="2883" y="-3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93" name="Freeform 287"/>
                          <wps:cNvSpPr>
                            <a:spLocks/>
                          </wps:cNvSpPr>
                          <wps:spPr bwMode="auto">
                            <a:xfrm>
                              <a:off x="2875" y="-391"/>
                              <a:ext cx="8" cy="21"/>
                            </a:xfrm>
                            <a:custGeom>
                              <a:avLst/>
                              <a:gdLst>
                                <a:gd name="T0" fmla="*/ 16 w 16"/>
                                <a:gd name="T1" fmla="*/ 7 h 42"/>
                                <a:gd name="T2" fmla="*/ 14 w 16"/>
                                <a:gd name="T3" fmla="*/ 5 h 42"/>
                                <a:gd name="T4" fmla="*/ 14 w 16"/>
                                <a:gd name="T5" fmla="*/ 2 h 42"/>
                                <a:gd name="T6" fmla="*/ 14 w 16"/>
                                <a:gd name="T7" fmla="*/ 2 h 42"/>
                                <a:gd name="T8" fmla="*/ 11 w 16"/>
                                <a:gd name="T9" fmla="*/ 0 h 42"/>
                                <a:gd name="T10" fmla="*/ 9 w 16"/>
                                <a:gd name="T11" fmla="*/ 0 h 42"/>
                                <a:gd name="T12" fmla="*/ 9 w 16"/>
                                <a:gd name="T13" fmla="*/ 0 h 42"/>
                                <a:gd name="T14" fmla="*/ 6 w 16"/>
                                <a:gd name="T15" fmla="*/ 0 h 42"/>
                                <a:gd name="T16" fmla="*/ 4 w 16"/>
                                <a:gd name="T17" fmla="*/ 0 h 42"/>
                                <a:gd name="T18" fmla="*/ 0 w 16"/>
                                <a:gd name="T19" fmla="*/ 2 h 42"/>
                                <a:gd name="T20" fmla="*/ 0 w 16"/>
                                <a:gd name="T21" fmla="*/ 2 h 42"/>
                                <a:gd name="T22" fmla="*/ 0 w 16"/>
                                <a:gd name="T23" fmla="*/ 5 h 42"/>
                                <a:gd name="T24" fmla="*/ 0 w 16"/>
                                <a:gd name="T25" fmla="*/ 33 h 42"/>
                                <a:gd name="T26" fmla="*/ 0 w 16"/>
                                <a:gd name="T27" fmla="*/ 37 h 42"/>
                                <a:gd name="T28" fmla="*/ 0 w 16"/>
                                <a:gd name="T29" fmla="*/ 39 h 42"/>
                                <a:gd name="T30" fmla="*/ 0 w 16"/>
                                <a:gd name="T31" fmla="*/ 42 h 42"/>
                                <a:gd name="T32" fmla="*/ 4 w 16"/>
                                <a:gd name="T33" fmla="*/ 42 h 42"/>
                                <a:gd name="T34" fmla="*/ 6 w 16"/>
                                <a:gd name="T35" fmla="*/ 42 h 42"/>
                                <a:gd name="T36" fmla="*/ 9 w 16"/>
                                <a:gd name="T37" fmla="*/ 42 h 42"/>
                                <a:gd name="T38" fmla="*/ 9 w 16"/>
                                <a:gd name="T39" fmla="*/ 42 h 42"/>
                                <a:gd name="T40" fmla="*/ 11 w 16"/>
                                <a:gd name="T41" fmla="*/ 42 h 42"/>
                                <a:gd name="T42" fmla="*/ 14 w 16"/>
                                <a:gd name="T43" fmla="*/ 42 h 42"/>
                                <a:gd name="T44" fmla="*/ 14 w 16"/>
                                <a:gd name="T45" fmla="*/ 39 h 42"/>
                                <a:gd name="T46" fmla="*/ 14 w 16"/>
                                <a:gd name="T47" fmla="*/ 37 h 42"/>
                                <a:gd name="T48" fmla="*/ 16 w 16"/>
                                <a:gd name="T49" fmla="*/ 37 h 42"/>
                                <a:gd name="T50" fmla="*/ 16 w 16"/>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7"/>
                                  </a:moveTo>
                                  <a:lnTo>
                                    <a:pt x="14" y="5"/>
                                  </a:lnTo>
                                  <a:lnTo>
                                    <a:pt x="14" y="2"/>
                                  </a:lnTo>
                                  <a:lnTo>
                                    <a:pt x="11" y="0"/>
                                  </a:lnTo>
                                  <a:lnTo>
                                    <a:pt x="9" y="0"/>
                                  </a:lnTo>
                                  <a:lnTo>
                                    <a:pt x="6" y="0"/>
                                  </a:lnTo>
                                  <a:lnTo>
                                    <a:pt x="4" y="0"/>
                                  </a:lnTo>
                                  <a:lnTo>
                                    <a:pt x="0" y="2"/>
                                  </a:lnTo>
                                  <a:lnTo>
                                    <a:pt x="0" y="5"/>
                                  </a:lnTo>
                                  <a:lnTo>
                                    <a:pt x="0" y="33"/>
                                  </a:lnTo>
                                  <a:lnTo>
                                    <a:pt x="0" y="37"/>
                                  </a:lnTo>
                                  <a:lnTo>
                                    <a:pt x="0" y="39"/>
                                  </a:lnTo>
                                  <a:lnTo>
                                    <a:pt x="0" y="42"/>
                                  </a:lnTo>
                                  <a:lnTo>
                                    <a:pt x="4" y="42"/>
                                  </a:lnTo>
                                  <a:lnTo>
                                    <a:pt x="6" y="42"/>
                                  </a:lnTo>
                                  <a:lnTo>
                                    <a:pt x="9" y="42"/>
                                  </a:lnTo>
                                  <a:lnTo>
                                    <a:pt x="11" y="42"/>
                                  </a:lnTo>
                                  <a:lnTo>
                                    <a:pt x="14" y="42"/>
                                  </a:lnTo>
                                  <a:lnTo>
                                    <a:pt x="14" y="39"/>
                                  </a:lnTo>
                                  <a:lnTo>
                                    <a:pt x="14" y="37"/>
                                  </a:lnTo>
                                  <a:lnTo>
                                    <a:pt x="16" y="3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94" name="Line 288"/>
                          <wps:cNvCnPr>
                            <a:cxnSpLocks noChangeShapeType="1"/>
                          </wps:cNvCnPr>
                          <wps:spPr bwMode="auto">
                            <a:xfrm>
                              <a:off x="2879" y="-3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95" name="Freeform 289"/>
                          <wps:cNvSpPr>
                            <a:spLocks/>
                          </wps:cNvSpPr>
                          <wps:spPr bwMode="auto">
                            <a:xfrm>
                              <a:off x="2875" y="-378"/>
                              <a:ext cx="14" cy="8"/>
                            </a:xfrm>
                            <a:custGeom>
                              <a:avLst/>
                              <a:gdLst>
                                <a:gd name="T0" fmla="*/ 9 w 29"/>
                                <a:gd name="T1" fmla="*/ 0 h 16"/>
                                <a:gd name="T2" fmla="*/ 6 w 29"/>
                                <a:gd name="T3" fmla="*/ 2 h 16"/>
                                <a:gd name="T4" fmla="*/ 4 w 29"/>
                                <a:gd name="T5" fmla="*/ 2 h 16"/>
                                <a:gd name="T6" fmla="*/ 0 w 29"/>
                                <a:gd name="T7" fmla="*/ 2 h 16"/>
                                <a:gd name="T8" fmla="*/ 0 w 29"/>
                                <a:gd name="T9" fmla="*/ 5 h 16"/>
                                <a:gd name="T10" fmla="*/ 0 w 29"/>
                                <a:gd name="T11" fmla="*/ 7 h 16"/>
                                <a:gd name="T12" fmla="*/ 0 w 29"/>
                                <a:gd name="T13" fmla="*/ 7 h 16"/>
                                <a:gd name="T14" fmla="*/ 0 w 29"/>
                                <a:gd name="T15" fmla="*/ 11 h 16"/>
                                <a:gd name="T16" fmla="*/ 0 w 29"/>
                                <a:gd name="T17" fmla="*/ 13 h 16"/>
                                <a:gd name="T18" fmla="*/ 0 w 29"/>
                                <a:gd name="T19" fmla="*/ 16 h 16"/>
                                <a:gd name="T20" fmla="*/ 4 w 29"/>
                                <a:gd name="T21" fmla="*/ 16 h 16"/>
                                <a:gd name="T22" fmla="*/ 6 w 29"/>
                                <a:gd name="T23" fmla="*/ 16 h 16"/>
                                <a:gd name="T24" fmla="*/ 18 w 29"/>
                                <a:gd name="T25" fmla="*/ 16 h 16"/>
                                <a:gd name="T26" fmla="*/ 23 w 29"/>
                                <a:gd name="T27" fmla="*/ 16 h 16"/>
                                <a:gd name="T28" fmla="*/ 23 w 29"/>
                                <a:gd name="T29" fmla="*/ 16 h 16"/>
                                <a:gd name="T30" fmla="*/ 26 w 29"/>
                                <a:gd name="T31" fmla="*/ 16 h 16"/>
                                <a:gd name="T32" fmla="*/ 26 w 29"/>
                                <a:gd name="T33" fmla="*/ 13 h 16"/>
                                <a:gd name="T34" fmla="*/ 29 w 29"/>
                                <a:gd name="T35" fmla="*/ 11 h 16"/>
                                <a:gd name="T36" fmla="*/ 29 w 29"/>
                                <a:gd name="T37" fmla="*/ 7 h 16"/>
                                <a:gd name="T38" fmla="*/ 29 w 29"/>
                                <a:gd name="T39" fmla="*/ 7 h 16"/>
                                <a:gd name="T40" fmla="*/ 26 w 29"/>
                                <a:gd name="T41" fmla="*/ 5 h 16"/>
                                <a:gd name="T42" fmla="*/ 26 w 29"/>
                                <a:gd name="T43" fmla="*/ 2 h 16"/>
                                <a:gd name="T44" fmla="*/ 23 w 29"/>
                                <a:gd name="T45" fmla="*/ 2 h 16"/>
                                <a:gd name="T46" fmla="*/ 23 w 29"/>
                                <a:gd name="T47" fmla="*/ 2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2"/>
                                  </a:lnTo>
                                  <a:lnTo>
                                    <a:pt x="4" y="2"/>
                                  </a:lnTo>
                                  <a:lnTo>
                                    <a:pt x="0" y="2"/>
                                  </a:lnTo>
                                  <a:lnTo>
                                    <a:pt x="0" y="5"/>
                                  </a:lnTo>
                                  <a:lnTo>
                                    <a:pt x="0" y="7"/>
                                  </a:lnTo>
                                  <a:lnTo>
                                    <a:pt x="0" y="11"/>
                                  </a:lnTo>
                                  <a:lnTo>
                                    <a:pt x="0" y="13"/>
                                  </a:lnTo>
                                  <a:lnTo>
                                    <a:pt x="0" y="16"/>
                                  </a:lnTo>
                                  <a:lnTo>
                                    <a:pt x="4" y="16"/>
                                  </a:lnTo>
                                  <a:lnTo>
                                    <a:pt x="6" y="16"/>
                                  </a:lnTo>
                                  <a:lnTo>
                                    <a:pt x="18" y="16"/>
                                  </a:lnTo>
                                  <a:lnTo>
                                    <a:pt x="23" y="16"/>
                                  </a:lnTo>
                                  <a:lnTo>
                                    <a:pt x="26" y="16"/>
                                  </a:lnTo>
                                  <a:lnTo>
                                    <a:pt x="26" y="13"/>
                                  </a:lnTo>
                                  <a:lnTo>
                                    <a:pt x="29" y="11"/>
                                  </a:lnTo>
                                  <a:lnTo>
                                    <a:pt x="29" y="7"/>
                                  </a:lnTo>
                                  <a:lnTo>
                                    <a:pt x="26" y="5"/>
                                  </a:lnTo>
                                  <a:lnTo>
                                    <a:pt x="26" y="2"/>
                                  </a:lnTo>
                                  <a:lnTo>
                                    <a:pt x="23" y="2"/>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96" name="Line 290"/>
                          <wps:cNvCnPr>
                            <a:cxnSpLocks noChangeShapeType="1"/>
                          </wps:cNvCnPr>
                          <wps:spPr bwMode="auto">
                            <a:xfrm>
                              <a:off x="2889" y="-3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97" name="Freeform 291"/>
                          <wps:cNvSpPr>
                            <a:spLocks/>
                          </wps:cNvSpPr>
                          <wps:spPr bwMode="auto">
                            <a:xfrm>
                              <a:off x="2881" y="-378"/>
                              <a:ext cx="8" cy="36"/>
                            </a:xfrm>
                            <a:custGeom>
                              <a:avLst/>
                              <a:gdLst>
                                <a:gd name="T0" fmla="*/ 15 w 15"/>
                                <a:gd name="T1" fmla="*/ 7 h 72"/>
                                <a:gd name="T2" fmla="*/ 15 w 15"/>
                                <a:gd name="T3" fmla="*/ 7 h 72"/>
                                <a:gd name="T4" fmla="*/ 12 w 15"/>
                                <a:gd name="T5" fmla="*/ 5 h 72"/>
                                <a:gd name="T6" fmla="*/ 12 w 15"/>
                                <a:gd name="T7" fmla="*/ 2 h 72"/>
                                <a:gd name="T8" fmla="*/ 9 w 15"/>
                                <a:gd name="T9" fmla="*/ 2 h 72"/>
                                <a:gd name="T10" fmla="*/ 9 w 15"/>
                                <a:gd name="T11" fmla="*/ 2 h 72"/>
                                <a:gd name="T12" fmla="*/ 7 w 15"/>
                                <a:gd name="T13" fmla="*/ 0 h 72"/>
                                <a:gd name="T14" fmla="*/ 4 w 15"/>
                                <a:gd name="T15" fmla="*/ 2 h 72"/>
                                <a:gd name="T16" fmla="*/ 2 w 15"/>
                                <a:gd name="T17" fmla="*/ 2 h 72"/>
                                <a:gd name="T18" fmla="*/ 2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2 w 15"/>
                                <a:gd name="T31" fmla="*/ 70 h 72"/>
                                <a:gd name="T32" fmla="*/ 2 w 15"/>
                                <a:gd name="T33" fmla="*/ 70 h 72"/>
                                <a:gd name="T34" fmla="*/ 4 w 15"/>
                                <a:gd name="T35" fmla="*/ 72 h 72"/>
                                <a:gd name="T36" fmla="*/ 7 w 15"/>
                                <a:gd name="T37" fmla="*/ 72 h 72"/>
                                <a:gd name="T38" fmla="*/ 9 w 15"/>
                                <a:gd name="T39" fmla="*/ 72 h 72"/>
                                <a:gd name="T40" fmla="*/ 9 w 15"/>
                                <a:gd name="T41" fmla="*/ 70 h 72"/>
                                <a:gd name="T42" fmla="*/ 12 w 15"/>
                                <a:gd name="T43" fmla="*/ 70 h 72"/>
                                <a:gd name="T44" fmla="*/ 12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2" y="5"/>
                                  </a:lnTo>
                                  <a:lnTo>
                                    <a:pt x="12" y="2"/>
                                  </a:lnTo>
                                  <a:lnTo>
                                    <a:pt x="9" y="2"/>
                                  </a:lnTo>
                                  <a:lnTo>
                                    <a:pt x="7" y="0"/>
                                  </a:lnTo>
                                  <a:lnTo>
                                    <a:pt x="4" y="2"/>
                                  </a:lnTo>
                                  <a:lnTo>
                                    <a:pt x="2" y="2"/>
                                  </a:lnTo>
                                  <a:lnTo>
                                    <a:pt x="0" y="5"/>
                                  </a:lnTo>
                                  <a:lnTo>
                                    <a:pt x="0" y="7"/>
                                  </a:lnTo>
                                  <a:lnTo>
                                    <a:pt x="0" y="65"/>
                                  </a:lnTo>
                                  <a:lnTo>
                                    <a:pt x="0" y="67"/>
                                  </a:lnTo>
                                  <a:lnTo>
                                    <a:pt x="2" y="70"/>
                                  </a:lnTo>
                                  <a:lnTo>
                                    <a:pt x="4" y="72"/>
                                  </a:lnTo>
                                  <a:lnTo>
                                    <a:pt x="7" y="72"/>
                                  </a:lnTo>
                                  <a:lnTo>
                                    <a:pt x="9" y="72"/>
                                  </a:lnTo>
                                  <a:lnTo>
                                    <a:pt x="9" y="70"/>
                                  </a:lnTo>
                                  <a:lnTo>
                                    <a:pt x="12" y="70"/>
                                  </a:lnTo>
                                  <a:lnTo>
                                    <a:pt x="12"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98" name="Line 292"/>
                          <wps:cNvCnPr>
                            <a:cxnSpLocks noChangeShapeType="1"/>
                          </wps:cNvCnPr>
                          <wps:spPr bwMode="auto">
                            <a:xfrm>
                              <a:off x="2885" y="-3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99" name="Freeform 293"/>
                          <wps:cNvSpPr>
                            <a:spLocks/>
                          </wps:cNvSpPr>
                          <wps:spPr bwMode="auto">
                            <a:xfrm>
                              <a:off x="2881" y="-350"/>
                              <a:ext cx="15" cy="8"/>
                            </a:xfrm>
                            <a:custGeom>
                              <a:avLst/>
                              <a:gdLst>
                                <a:gd name="T0" fmla="*/ 7 w 28"/>
                                <a:gd name="T1" fmla="*/ 0 h 16"/>
                                <a:gd name="T2" fmla="*/ 4 w 28"/>
                                <a:gd name="T3" fmla="*/ 0 h 16"/>
                                <a:gd name="T4" fmla="*/ 2 w 28"/>
                                <a:gd name="T5" fmla="*/ 0 h 16"/>
                                <a:gd name="T6" fmla="*/ 2 w 28"/>
                                <a:gd name="T7" fmla="*/ 4 h 16"/>
                                <a:gd name="T8" fmla="*/ 0 w 28"/>
                                <a:gd name="T9" fmla="*/ 4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4 h 16"/>
                                <a:gd name="T22" fmla="*/ 4 w 28"/>
                                <a:gd name="T23" fmla="*/ 16 h 16"/>
                                <a:gd name="T24" fmla="*/ 18 w 28"/>
                                <a:gd name="T25" fmla="*/ 16 h 16"/>
                                <a:gd name="T26" fmla="*/ 23 w 28"/>
                                <a:gd name="T27" fmla="*/ 16 h 16"/>
                                <a:gd name="T28" fmla="*/ 23 w 28"/>
                                <a:gd name="T29" fmla="*/ 14 h 16"/>
                                <a:gd name="T30" fmla="*/ 25 w 28"/>
                                <a:gd name="T31" fmla="*/ 14 h 16"/>
                                <a:gd name="T32" fmla="*/ 28 w 28"/>
                                <a:gd name="T33" fmla="*/ 11 h 16"/>
                                <a:gd name="T34" fmla="*/ 28 w 28"/>
                                <a:gd name="T35" fmla="*/ 11 h 16"/>
                                <a:gd name="T36" fmla="*/ 28 w 28"/>
                                <a:gd name="T37" fmla="*/ 9 h 16"/>
                                <a:gd name="T38" fmla="*/ 28 w 28"/>
                                <a:gd name="T39" fmla="*/ 6 h 16"/>
                                <a:gd name="T40" fmla="*/ 28 w 28"/>
                                <a:gd name="T41" fmla="*/ 4 h 16"/>
                                <a:gd name="T42" fmla="*/ 25 w 28"/>
                                <a:gd name="T43" fmla="*/ 4 h 16"/>
                                <a:gd name="T44" fmla="*/ 23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0"/>
                                  </a:lnTo>
                                  <a:lnTo>
                                    <a:pt x="2" y="4"/>
                                  </a:lnTo>
                                  <a:lnTo>
                                    <a:pt x="0" y="4"/>
                                  </a:lnTo>
                                  <a:lnTo>
                                    <a:pt x="0" y="6"/>
                                  </a:lnTo>
                                  <a:lnTo>
                                    <a:pt x="0" y="9"/>
                                  </a:lnTo>
                                  <a:lnTo>
                                    <a:pt x="0" y="11"/>
                                  </a:lnTo>
                                  <a:lnTo>
                                    <a:pt x="2" y="14"/>
                                  </a:lnTo>
                                  <a:lnTo>
                                    <a:pt x="4" y="16"/>
                                  </a:lnTo>
                                  <a:lnTo>
                                    <a:pt x="18" y="16"/>
                                  </a:lnTo>
                                  <a:lnTo>
                                    <a:pt x="23" y="16"/>
                                  </a:lnTo>
                                  <a:lnTo>
                                    <a:pt x="23" y="14"/>
                                  </a:lnTo>
                                  <a:lnTo>
                                    <a:pt x="25" y="14"/>
                                  </a:lnTo>
                                  <a:lnTo>
                                    <a:pt x="28" y="11"/>
                                  </a:lnTo>
                                  <a:lnTo>
                                    <a:pt x="28" y="9"/>
                                  </a:lnTo>
                                  <a:lnTo>
                                    <a:pt x="28" y="6"/>
                                  </a:lnTo>
                                  <a:lnTo>
                                    <a:pt x="28" y="4"/>
                                  </a:lnTo>
                                  <a:lnTo>
                                    <a:pt x="25" y="4"/>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00" name="Line 294"/>
                          <wps:cNvCnPr>
                            <a:cxnSpLocks noChangeShapeType="1"/>
                          </wps:cNvCnPr>
                          <wps:spPr bwMode="auto">
                            <a:xfrm>
                              <a:off x="2896" y="-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01" name="Freeform 295"/>
                          <wps:cNvSpPr>
                            <a:spLocks/>
                          </wps:cNvSpPr>
                          <wps:spPr bwMode="auto">
                            <a:xfrm>
                              <a:off x="2888" y="-350"/>
                              <a:ext cx="8" cy="21"/>
                            </a:xfrm>
                            <a:custGeom>
                              <a:avLst/>
                              <a:gdLst>
                                <a:gd name="T0" fmla="*/ 16 w 16"/>
                                <a:gd name="T1" fmla="*/ 9 h 42"/>
                                <a:gd name="T2" fmla="*/ 16 w 16"/>
                                <a:gd name="T3" fmla="*/ 6 h 42"/>
                                <a:gd name="T4" fmla="*/ 16 w 16"/>
                                <a:gd name="T5" fmla="*/ 4 h 42"/>
                                <a:gd name="T6" fmla="*/ 13 w 16"/>
                                <a:gd name="T7" fmla="*/ 4 h 42"/>
                                <a:gd name="T8" fmla="*/ 11 w 16"/>
                                <a:gd name="T9" fmla="*/ 0 h 42"/>
                                <a:gd name="T10" fmla="*/ 11 w 16"/>
                                <a:gd name="T11" fmla="*/ 0 h 42"/>
                                <a:gd name="T12" fmla="*/ 8 w 16"/>
                                <a:gd name="T13" fmla="*/ 0 h 42"/>
                                <a:gd name="T14" fmla="*/ 6 w 16"/>
                                <a:gd name="T15" fmla="*/ 0 h 42"/>
                                <a:gd name="T16" fmla="*/ 3 w 16"/>
                                <a:gd name="T17" fmla="*/ 0 h 42"/>
                                <a:gd name="T18" fmla="*/ 3 w 16"/>
                                <a:gd name="T19" fmla="*/ 4 h 42"/>
                                <a:gd name="T20" fmla="*/ 0 w 16"/>
                                <a:gd name="T21" fmla="*/ 4 h 42"/>
                                <a:gd name="T22" fmla="*/ 0 w 16"/>
                                <a:gd name="T23" fmla="*/ 6 h 42"/>
                                <a:gd name="T24" fmla="*/ 0 w 16"/>
                                <a:gd name="T25" fmla="*/ 35 h 42"/>
                                <a:gd name="T26" fmla="*/ 0 w 16"/>
                                <a:gd name="T27" fmla="*/ 37 h 42"/>
                                <a:gd name="T28" fmla="*/ 0 w 16"/>
                                <a:gd name="T29" fmla="*/ 40 h 42"/>
                                <a:gd name="T30" fmla="*/ 3 w 16"/>
                                <a:gd name="T31" fmla="*/ 42 h 42"/>
                                <a:gd name="T32" fmla="*/ 3 w 16"/>
                                <a:gd name="T33" fmla="*/ 42 h 42"/>
                                <a:gd name="T34" fmla="*/ 6 w 16"/>
                                <a:gd name="T35" fmla="*/ 42 h 42"/>
                                <a:gd name="T36" fmla="*/ 8 w 16"/>
                                <a:gd name="T37" fmla="*/ 42 h 42"/>
                                <a:gd name="T38" fmla="*/ 11 w 16"/>
                                <a:gd name="T39" fmla="*/ 42 h 42"/>
                                <a:gd name="T40" fmla="*/ 11 w 16"/>
                                <a:gd name="T41" fmla="*/ 42 h 42"/>
                                <a:gd name="T42" fmla="*/ 13 w 16"/>
                                <a:gd name="T43" fmla="*/ 42 h 42"/>
                                <a:gd name="T44" fmla="*/ 16 w 16"/>
                                <a:gd name="T45" fmla="*/ 40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6"/>
                                  </a:lnTo>
                                  <a:lnTo>
                                    <a:pt x="16" y="4"/>
                                  </a:lnTo>
                                  <a:lnTo>
                                    <a:pt x="13" y="4"/>
                                  </a:lnTo>
                                  <a:lnTo>
                                    <a:pt x="11" y="0"/>
                                  </a:lnTo>
                                  <a:lnTo>
                                    <a:pt x="8" y="0"/>
                                  </a:lnTo>
                                  <a:lnTo>
                                    <a:pt x="6" y="0"/>
                                  </a:lnTo>
                                  <a:lnTo>
                                    <a:pt x="3" y="0"/>
                                  </a:lnTo>
                                  <a:lnTo>
                                    <a:pt x="3" y="4"/>
                                  </a:lnTo>
                                  <a:lnTo>
                                    <a:pt x="0" y="4"/>
                                  </a:lnTo>
                                  <a:lnTo>
                                    <a:pt x="0" y="6"/>
                                  </a:lnTo>
                                  <a:lnTo>
                                    <a:pt x="0" y="35"/>
                                  </a:lnTo>
                                  <a:lnTo>
                                    <a:pt x="0" y="37"/>
                                  </a:lnTo>
                                  <a:lnTo>
                                    <a:pt x="0" y="40"/>
                                  </a:lnTo>
                                  <a:lnTo>
                                    <a:pt x="3" y="42"/>
                                  </a:lnTo>
                                  <a:lnTo>
                                    <a:pt x="6" y="42"/>
                                  </a:lnTo>
                                  <a:lnTo>
                                    <a:pt x="8" y="42"/>
                                  </a:lnTo>
                                  <a:lnTo>
                                    <a:pt x="11" y="42"/>
                                  </a:lnTo>
                                  <a:lnTo>
                                    <a:pt x="13" y="42"/>
                                  </a:lnTo>
                                  <a:lnTo>
                                    <a:pt x="16" y="40"/>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02" name="Line 296"/>
                          <wps:cNvCnPr>
                            <a:cxnSpLocks noChangeShapeType="1"/>
                          </wps:cNvCnPr>
                          <wps:spPr bwMode="auto">
                            <a:xfrm>
                              <a:off x="2891" y="-3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03" name="Freeform 297"/>
                          <wps:cNvSpPr>
                            <a:spLocks/>
                          </wps:cNvSpPr>
                          <wps:spPr bwMode="auto">
                            <a:xfrm>
                              <a:off x="2888" y="-337"/>
                              <a:ext cx="14" cy="8"/>
                            </a:xfrm>
                            <a:custGeom>
                              <a:avLst/>
                              <a:gdLst>
                                <a:gd name="T0" fmla="*/ 8 w 29"/>
                                <a:gd name="T1" fmla="*/ 0 h 16"/>
                                <a:gd name="T2" fmla="*/ 6 w 29"/>
                                <a:gd name="T3" fmla="*/ 4 h 16"/>
                                <a:gd name="T4" fmla="*/ 3 w 29"/>
                                <a:gd name="T5" fmla="*/ 4 h 16"/>
                                <a:gd name="T6" fmla="*/ 3 w 29"/>
                                <a:gd name="T7" fmla="*/ 4 h 16"/>
                                <a:gd name="T8" fmla="*/ 0 w 29"/>
                                <a:gd name="T9" fmla="*/ 6 h 16"/>
                                <a:gd name="T10" fmla="*/ 0 w 29"/>
                                <a:gd name="T11" fmla="*/ 9 h 16"/>
                                <a:gd name="T12" fmla="*/ 0 w 29"/>
                                <a:gd name="T13" fmla="*/ 9 h 16"/>
                                <a:gd name="T14" fmla="*/ 0 w 29"/>
                                <a:gd name="T15" fmla="*/ 11 h 16"/>
                                <a:gd name="T16" fmla="*/ 0 w 29"/>
                                <a:gd name="T17" fmla="*/ 14 h 16"/>
                                <a:gd name="T18" fmla="*/ 3 w 29"/>
                                <a:gd name="T19" fmla="*/ 16 h 16"/>
                                <a:gd name="T20" fmla="*/ 3 w 29"/>
                                <a:gd name="T21" fmla="*/ 16 h 16"/>
                                <a:gd name="T22" fmla="*/ 6 w 29"/>
                                <a:gd name="T23" fmla="*/ 16 h 16"/>
                                <a:gd name="T24" fmla="*/ 18 w 29"/>
                                <a:gd name="T25" fmla="*/ 16 h 16"/>
                                <a:gd name="T26" fmla="*/ 23 w 29"/>
                                <a:gd name="T27" fmla="*/ 16 h 16"/>
                                <a:gd name="T28" fmla="*/ 26 w 29"/>
                                <a:gd name="T29" fmla="*/ 16 h 16"/>
                                <a:gd name="T30" fmla="*/ 26 w 29"/>
                                <a:gd name="T31" fmla="*/ 16 h 16"/>
                                <a:gd name="T32" fmla="*/ 29 w 29"/>
                                <a:gd name="T33" fmla="*/ 14 h 16"/>
                                <a:gd name="T34" fmla="*/ 29 w 29"/>
                                <a:gd name="T35" fmla="*/ 11 h 16"/>
                                <a:gd name="T36" fmla="*/ 29 w 29"/>
                                <a:gd name="T37" fmla="*/ 9 h 16"/>
                                <a:gd name="T38" fmla="*/ 29 w 29"/>
                                <a:gd name="T39" fmla="*/ 9 h 16"/>
                                <a:gd name="T40" fmla="*/ 29 w 29"/>
                                <a:gd name="T41" fmla="*/ 6 h 16"/>
                                <a:gd name="T42" fmla="*/ 26 w 29"/>
                                <a:gd name="T43" fmla="*/ 4 h 16"/>
                                <a:gd name="T44" fmla="*/ 26 w 29"/>
                                <a:gd name="T45" fmla="*/ 4 h 16"/>
                                <a:gd name="T46" fmla="*/ 23 w 29"/>
                                <a:gd name="T47" fmla="*/ 4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6" y="4"/>
                                  </a:lnTo>
                                  <a:lnTo>
                                    <a:pt x="3" y="4"/>
                                  </a:lnTo>
                                  <a:lnTo>
                                    <a:pt x="0" y="6"/>
                                  </a:lnTo>
                                  <a:lnTo>
                                    <a:pt x="0" y="9"/>
                                  </a:lnTo>
                                  <a:lnTo>
                                    <a:pt x="0" y="11"/>
                                  </a:lnTo>
                                  <a:lnTo>
                                    <a:pt x="0" y="14"/>
                                  </a:lnTo>
                                  <a:lnTo>
                                    <a:pt x="3" y="16"/>
                                  </a:lnTo>
                                  <a:lnTo>
                                    <a:pt x="6" y="16"/>
                                  </a:lnTo>
                                  <a:lnTo>
                                    <a:pt x="18" y="16"/>
                                  </a:lnTo>
                                  <a:lnTo>
                                    <a:pt x="23" y="16"/>
                                  </a:lnTo>
                                  <a:lnTo>
                                    <a:pt x="26" y="16"/>
                                  </a:lnTo>
                                  <a:lnTo>
                                    <a:pt x="29" y="14"/>
                                  </a:lnTo>
                                  <a:lnTo>
                                    <a:pt x="29" y="11"/>
                                  </a:lnTo>
                                  <a:lnTo>
                                    <a:pt x="29" y="9"/>
                                  </a:lnTo>
                                  <a:lnTo>
                                    <a:pt x="29" y="6"/>
                                  </a:lnTo>
                                  <a:lnTo>
                                    <a:pt x="26" y="4"/>
                                  </a:lnTo>
                                  <a:lnTo>
                                    <a:pt x="23" y="4"/>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04" name="Line 298"/>
                          <wps:cNvCnPr>
                            <a:cxnSpLocks noChangeShapeType="1"/>
                          </wps:cNvCnPr>
                          <wps:spPr bwMode="auto">
                            <a:xfrm>
                              <a:off x="2902" y="-3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05" name="Freeform 299"/>
                          <wps:cNvSpPr>
                            <a:spLocks/>
                          </wps:cNvSpPr>
                          <wps:spPr bwMode="auto">
                            <a:xfrm>
                              <a:off x="2894" y="-337"/>
                              <a:ext cx="8" cy="22"/>
                            </a:xfrm>
                            <a:custGeom>
                              <a:avLst/>
                              <a:gdLst>
                                <a:gd name="T0" fmla="*/ 16 w 16"/>
                                <a:gd name="T1" fmla="*/ 9 h 44"/>
                                <a:gd name="T2" fmla="*/ 16 w 16"/>
                                <a:gd name="T3" fmla="*/ 9 h 44"/>
                                <a:gd name="T4" fmla="*/ 16 w 16"/>
                                <a:gd name="T5" fmla="*/ 6 h 44"/>
                                <a:gd name="T6" fmla="*/ 13 w 16"/>
                                <a:gd name="T7" fmla="*/ 4 h 44"/>
                                <a:gd name="T8" fmla="*/ 13 w 16"/>
                                <a:gd name="T9" fmla="*/ 4 h 44"/>
                                <a:gd name="T10" fmla="*/ 10 w 16"/>
                                <a:gd name="T11" fmla="*/ 4 h 44"/>
                                <a:gd name="T12" fmla="*/ 8 w 16"/>
                                <a:gd name="T13" fmla="*/ 0 h 44"/>
                                <a:gd name="T14" fmla="*/ 5 w 16"/>
                                <a:gd name="T15" fmla="*/ 4 h 44"/>
                                <a:gd name="T16" fmla="*/ 5 w 16"/>
                                <a:gd name="T17" fmla="*/ 4 h 44"/>
                                <a:gd name="T18" fmla="*/ 3 w 16"/>
                                <a:gd name="T19" fmla="*/ 4 h 44"/>
                                <a:gd name="T20" fmla="*/ 3 w 16"/>
                                <a:gd name="T21" fmla="*/ 6 h 44"/>
                                <a:gd name="T22" fmla="*/ 0 w 16"/>
                                <a:gd name="T23" fmla="*/ 9 h 44"/>
                                <a:gd name="T24" fmla="*/ 0 w 16"/>
                                <a:gd name="T25" fmla="*/ 37 h 44"/>
                                <a:gd name="T26" fmla="*/ 0 w 16"/>
                                <a:gd name="T27" fmla="*/ 39 h 44"/>
                                <a:gd name="T28" fmla="*/ 3 w 16"/>
                                <a:gd name="T29" fmla="*/ 42 h 44"/>
                                <a:gd name="T30" fmla="*/ 3 w 16"/>
                                <a:gd name="T31" fmla="*/ 42 h 44"/>
                                <a:gd name="T32" fmla="*/ 5 w 16"/>
                                <a:gd name="T33" fmla="*/ 44 h 44"/>
                                <a:gd name="T34" fmla="*/ 5 w 16"/>
                                <a:gd name="T35" fmla="*/ 44 h 44"/>
                                <a:gd name="T36" fmla="*/ 8 w 16"/>
                                <a:gd name="T37" fmla="*/ 44 h 44"/>
                                <a:gd name="T38" fmla="*/ 10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9"/>
                                  </a:lnTo>
                                  <a:lnTo>
                                    <a:pt x="16" y="6"/>
                                  </a:lnTo>
                                  <a:lnTo>
                                    <a:pt x="13" y="4"/>
                                  </a:lnTo>
                                  <a:lnTo>
                                    <a:pt x="10" y="4"/>
                                  </a:lnTo>
                                  <a:lnTo>
                                    <a:pt x="8" y="0"/>
                                  </a:lnTo>
                                  <a:lnTo>
                                    <a:pt x="5" y="4"/>
                                  </a:lnTo>
                                  <a:lnTo>
                                    <a:pt x="3" y="4"/>
                                  </a:lnTo>
                                  <a:lnTo>
                                    <a:pt x="3" y="6"/>
                                  </a:lnTo>
                                  <a:lnTo>
                                    <a:pt x="0" y="9"/>
                                  </a:lnTo>
                                  <a:lnTo>
                                    <a:pt x="0" y="37"/>
                                  </a:lnTo>
                                  <a:lnTo>
                                    <a:pt x="0" y="39"/>
                                  </a:lnTo>
                                  <a:lnTo>
                                    <a:pt x="3" y="42"/>
                                  </a:lnTo>
                                  <a:lnTo>
                                    <a:pt x="5" y="44"/>
                                  </a:lnTo>
                                  <a:lnTo>
                                    <a:pt x="8" y="44"/>
                                  </a:lnTo>
                                  <a:lnTo>
                                    <a:pt x="10" y="44"/>
                                  </a:lnTo>
                                  <a:lnTo>
                                    <a:pt x="13" y="44"/>
                                  </a:lnTo>
                                  <a:lnTo>
                                    <a:pt x="13" y="42"/>
                                  </a:lnTo>
                                  <a:lnTo>
                                    <a:pt x="16"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06" name="Line 300"/>
                          <wps:cNvCnPr>
                            <a:cxnSpLocks noChangeShapeType="1"/>
                          </wps:cNvCnPr>
                          <wps:spPr bwMode="auto">
                            <a:xfrm>
                              <a:off x="2898" y="-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07" name="Freeform 301"/>
                          <wps:cNvSpPr>
                            <a:spLocks/>
                          </wps:cNvSpPr>
                          <wps:spPr bwMode="auto">
                            <a:xfrm>
                              <a:off x="2894" y="-323"/>
                              <a:ext cx="17" cy="8"/>
                            </a:xfrm>
                            <a:custGeom>
                              <a:avLst/>
                              <a:gdLst>
                                <a:gd name="T0" fmla="*/ 8 w 34"/>
                                <a:gd name="T1" fmla="*/ 0 h 15"/>
                                <a:gd name="T2" fmla="*/ 5 w 34"/>
                                <a:gd name="T3" fmla="*/ 0 h 15"/>
                                <a:gd name="T4" fmla="*/ 5 w 34"/>
                                <a:gd name="T5" fmla="*/ 0 h 15"/>
                                <a:gd name="T6" fmla="*/ 3 w 34"/>
                                <a:gd name="T7" fmla="*/ 3 h 15"/>
                                <a:gd name="T8" fmla="*/ 3 w 34"/>
                                <a:gd name="T9" fmla="*/ 5 h 15"/>
                                <a:gd name="T10" fmla="*/ 0 w 34"/>
                                <a:gd name="T11" fmla="*/ 5 h 15"/>
                                <a:gd name="T12" fmla="*/ 0 w 34"/>
                                <a:gd name="T13" fmla="*/ 8 h 15"/>
                                <a:gd name="T14" fmla="*/ 0 w 34"/>
                                <a:gd name="T15" fmla="*/ 10 h 15"/>
                                <a:gd name="T16" fmla="*/ 3 w 34"/>
                                <a:gd name="T17" fmla="*/ 13 h 15"/>
                                <a:gd name="T18" fmla="*/ 3 w 34"/>
                                <a:gd name="T19" fmla="*/ 13 h 15"/>
                                <a:gd name="T20" fmla="*/ 5 w 34"/>
                                <a:gd name="T21" fmla="*/ 15 h 15"/>
                                <a:gd name="T22" fmla="*/ 5 w 34"/>
                                <a:gd name="T23" fmla="*/ 15 h 15"/>
                                <a:gd name="T24" fmla="*/ 21 w 34"/>
                                <a:gd name="T25" fmla="*/ 15 h 15"/>
                                <a:gd name="T26" fmla="*/ 29 w 34"/>
                                <a:gd name="T27" fmla="*/ 15 h 15"/>
                                <a:gd name="T28" fmla="*/ 31 w 34"/>
                                <a:gd name="T29" fmla="*/ 15 h 15"/>
                                <a:gd name="T30" fmla="*/ 31 w 34"/>
                                <a:gd name="T31" fmla="*/ 13 h 15"/>
                                <a:gd name="T32" fmla="*/ 34 w 34"/>
                                <a:gd name="T33" fmla="*/ 13 h 15"/>
                                <a:gd name="T34" fmla="*/ 34 w 34"/>
                                <a:gd name="T35" fmla="*/ 10 h 15"/>
                                <a:gd name="T36" fmla="*/ 34 w 34"/>
                                <a:gd name="T37" fmla="*/ 8 h 15"/>
                                <a:gd name="T38" fmla="*/ 34 w 34"/>
                                <a:gd name="T39" fmla="*/ 5 h 15"/>
                                <a:gd name="T40" fmla="*/ 34 w 34"/>
                                <a:gd name="T41" fmla="*/ 5 h 15"/>
                                <a:gd name="T42" fmla="*/ 31 w 34"/>
                                <a:gd name="T43" fmla="*/ 3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3" y="3"/>
                                  </a:lnTo>
                                  <a:lnTo>
                                    <a:pt x="3" y="5"/>
                                  </a:lnTo>
                                  <a:lnTo>
                                    <a:pt x="0" y="5"/>
                                  </a:lnTo>
                                  <a:lnTo>
                                    <a:pt x="0" y="8"/>
                                  </a:lnTo>
                                  <a:lnTo>
                                    <a:pt x="0" y="10"/>
                                  </a:lnTo>
                                  <a:lnTo>
                                    <a:pt x="3" y="13"/>
                                  </a:lnTo>
                                  <a:lnTo>
                                    <a:pt x="5" y="15"/>
                                  </a:lnTo>
                                  <a:lnTo>
                                    <a:pt x="21" y="15"/>
                                  </a:lnTo>
                                  <a:lnTo>
                                    <a:pt x="29" y="15"/>
                                  </a:lnTo>
                                  <a:lnTo>
                                    <a:pt x="31" y="15"/>
                                  </a:lnTo>
                                  <a:lnTo>
                                    <a:pt x="31" y="13"/>
                                  </a:lnTo>
                                  <a:lnTo>
                                    <a:pt x="34" y="13"/>
                                  </a:lnTo>
                                  <a:lnTo>
                                    <a:pt x="34" y="10"/>
                                  </a:lnTo>
                                  <a:lnTo>
                                    <a:pt x="34" y="8"/>
                                  </a:lnTo>
                                  <a:lnTo>
                                    <a:pt x="34" y="5"/>
                                  </a:lnTo>
                                  <a:lnTo>
                                    <a:pt x="31" y="3"/>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08" name="Line 302"/>
                          <wps:cNvCnPr>
                            <a:cxnSpLocks noChangeShapeType="1"/>
                          </wps:cNvCnPr>
                          <wps:spPr bwMode="auto">
                            <a:xfrm>
                              <a:off x="2911" y="-3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09" name="Freeform 303"/>
                          <wps:cNvSpPr>
                            <a:spLocks/>
                          </wps:cNvSpPr>
                          <wps:spPr bwMode="auto">
                            <a:xfrm>
                              <a:off x="2903" y="-323"/>
                              <a:ext cx="8" cy="23"/>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3 h 44"/>
                                <a:gd name="T20" fmla="*/ 2 w 15"/>
                                <a:gd name="T21" fmla="*/ 5 h 44"/>
                                <a:gd name="T22" fmla="*/ 0 w 15"/>
                                <a:gd name="T23" fmla="*/ 5 h 44"/>
                                <a:gd name="T24" fmla="*/ 0 w 15"/>
                                <a:gd name="T25" fmla="*/ 34 h 44"/>
                                <a:gd name="T26" fmla="*/ 0 w 15"/>
                                <a:gd name="T27" fmla="*/ 39 h 44"/>
                                <a:gd name="T28" fmla="*/ 2 w 15"/>
                                <a:gd name="T29" fmla="*/ 39 h 44"/>
                                <a:gd name="T30" fmla="*/ 2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2" y="0"/>
                                  </a:lnTo>
                                  <a:lnTo>
                                    <a:pt x="10" y="0"/>
                                  </a:lnTo>
                                  <a:lnTo>
                                    <a:pt x="7" y="0"/>
                                  </a:lnTo>
                                  <a:lnTo>
                                    <a:pt x="5" y="0"/>
                                  </a:lnTo>
                                  <a:lnTo>
                                    <a:pt x="2" y="3"/>
                                  </a:lnTo>
                                  <a:lnTo>
                                    <a:pt x="2" y="5"/>
                                  </a:lnTo>
                                  <a:lnTo>
                                    <a:pt x="0" y="5"/>
                                  </a:lnTo>
                                  <a:lnTo>
                                    <a:pt x="0" y="34"/>
                                  </a:lnTo>
                                  <a:lnTo>
                                    <a:pt x="0" y="39"/>
                                  </a:lnTo>
                                  <a:lnTo>
                                    <a:pt x="2" y="39"/>
                                  </a:lnTo>
                                  <a:lnTo>
                                    <a:pt x="2" y="41"/>
                                  </a:lnTo>
                                  <a:lnTo>
                                    <a:pt x="5" y="41"/>
                                  </a:lnTo>
                                  <a:lnTo>
                                    <a:pt x="5" y="44"/>
                                  </a:lnTo>
                                  <a:lnTo>
                                    <a:pt x="7" y="44"/>
                                  </a:lnTo>
                                  <a:lnTo>
                                    <a:pt x="10" y="44"/>
                                  </a:lnTo>
                                  <a:lnTo>
                                    <a:pt x="12"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10" name="Line 304"/>
                          <wps:cNvCnPr>
                            <a:cxnSpLocks noChangeShapeType="1"/>
                          </wps:cNvCnPr>
                          <wps:spPr bwMode="auto">
                            <a:xfrm>
                              <a:off x="2907" y="-3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11" name="Freeform 305"/>
                          <wps:cNvSpPr>
                            <a:spLocks/>
                          </wps:cNvSpPr>
                          <wps:spPr bwMode="auto">
                            <a:xfrm>
                              <a:off x="2903" y="-308"/>
                              <a:ext cx="14" cy="8"/>
                            </a:xfrm>
                            <a:custGeom>
                              <a:avLst/>
                              <a:gdLst>
                                <a:gd name="T0" fmla="*/ 7 w 28"/>
                                <a:gd name="T1" fmla="*/ 0 h 15"/>
                                <a:gd name="T2" fmla="*/ 5 w 28"/>
                                <a:gd name="T3" fmla="*/ 0 h 15"/>
                                <a:gd name="T4" fmla="*/ 5 w 28"/>
                                <a:gd name="T5" fmla="*/ 0 h 15"/>
                                <a:gd name="T6" fmla="*/ 2 w 28"/>
                                <a:gd name="T7" fmla="*/ 2 h 15"/>
                                <a:gd name="T8" fmla="*/ 2 w 28"/>
                                <a:gd name="T9" fmla="*/ 2 h 15"/>
                                <a:gd name="T10" fmla="*/ 0 w 28"/>
                                <a:gd name="T11" fmla="*/ 5 h 15"/>
                                <a:gd name="T12" fmla="*/ 0 w 28"/>
                                <a:gd name="T13" fmla="*/ 7 h 15"/>
                                <a:gd name="T14" fmla="*/ 0 w 28"/>
                                <a:gd name="T15" fmla="*/ 10 h 15"/>
                                <a:gd name="T16" fmla="*/ 2 w 28"/>
                                <a:gd name="T17" fmla="*/ 10 h 15"/>
                                <a:gd name="T18" fmla="*/ 2 w 28"/>
                                <a:gd name="T19" fmla="*/ 12 h 15"/>
                                <a:gd name="T20" fmla="*/ 5 w 28"/>
                                <a:gd name="T21" fmla="*/ 12 h 15"/>
                                <a:gd name="T22" fmla="*/ 5 w 28"/>
                                <a:gd name="T23" fmla="*/ 15 h 15"/>
                                <a:gd name="T24" fmla="*/ 17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5"/>
                                  </a:lnTo>
                                  <a:lnTo>
                                    <a:pt x="0" y="7"/>
                                  </a:lnTo>
                                  <a:lnTo>
                                    <a:pt x="0" y="10"/>
                                  </a:lnTo>
                                  <a:lnTo>
                                    <a:pt x="2" y="10"/>
                                  </a:lnTo>
                                  <a:lnTo>
                                    <a:pt x="2" y="12"/>
                                  </a:lnTo>
                                  <a:lnTo>
                                    <a:pt x="5" y="12"/>
                                  </a:lnTo>
                                  <a:lnTo>
                                    <a:pt x="5" y="15"/>
                                  </a:lnTo>
                                  <a:lnTo>
                                    <a:pt x="17" y="15"/>
                                  </a:lnTo>
                                  <a:lnTo>
                                    <a:pt x="23" y="15"/>
                                  </a:lnTo>
                                  <a:lnTo>
                                    <a:pt x="26" y="12"/>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12" name="Line 306"/>
                          <wps:cNvCnPr>
                            <a:cxnSpLocks noChangeShapeType="1"/>
                          </wps:cNvCnPr>
                          <wps:spPr bwMode="auto">
                            <a:xfrm>
                              <a:off x="2917" y="-3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13" name="Freeform 307"/>
                          <wps:cNvSpPr>
                            <a:spLocks/>
                          </wps:cNvSpPr>
                          <wps:spPr bwMode="auto">
                            <a:xfrm>
                              <a:off x="2910" y="-308"/>
                              <a:ext cx="7" cy="20"/>
                            </a:xfrm>
                            <a:custGeom>
                              <a:avLst/>
                              <a:gdLst>
                                <a:gd name="T0" fmla="*/ 16 w 16"/>
                                <a:gd name="T1" fmla="*/ 7 h 41"/>
                                <a:gd name="T2" fmla="*/ 16 w 16"/>
                                <a:gd name="T3" fmla="*/ 5 h 41"/>
                                <a:gd name="T4" fmla="*/ 16 w 16"/>
                                <a:gd name="T5" fmla="*/ 2 h 41"/>
                                <a:gd name="T6" fmla="*/ 14 w 16"/>
                                <a:gd name="T7" fmla="*/ 2 h 41"/>
                                <a:gd name="T8" fmla="*/ 14 w 16"/>
                                <a:gd name="T9" fmla="*/ 0 h 41"/>
                                <a:gd name="T10" fmla="*/ 11 w 16"/>
                                <a:gd name="T11" fmla="*/ 0 h 41"/>
                                <a:gd name="T12" fmla="*/ 9 w 16"/>
                                <a:gd name="T13" fmla="*/ 0 h 41"/>
                                <a:gd name="T14" fmla="*/ 9 w 16"/>
                                <a:gd name="T15" fmla="*/ 0 h 41"/>
                                <a:gd name="T16" fmla="*/ 5 w 16"/>
                                <a:gd name="T17" fmla="*/ 0 h 41"/>
                                <a:gd name="T18" fmla="*/ 3 w 16"/>
                                <a:gd name="T19" fmla="*/ 2 h 41"/>
                                <a:gd name="T20" fmla="*/ 3 w 16"/>
                                <a:gd name="T21" fmla="*/ 2 h 41"/>
                                <a:gd name="T22" fmla="*/ 0 w 16"/>
                                <a:gd name="T23" fmla="*/ 5 h 41"/>
                                <a:gd name="T24" fmla="*/ 0 w 16"/>
                                <a:gd name="T25" fmla="*/ 33 h 41"/>
                                <a:gd name="T26" fmla="*/ 0 w 16"/>
                                <a:gd name="T27" fmla="*/ 35 h 41"/>
                                <a:gd name="T28" fmla="*/ 3 w 16"/>
                                <a:gd name="T29" fmla="*/ 38 h 41"/>
                                <a:gd name="T30" fmla="*/ 3 w 16"/>
                                <a:gd name="T31" fmla="*/ 41 h 41"/>
                                <a:gd name="T32" fmla="*/ 5 w 16"/>
                                <a:gd name="T33" fmla="*/ 41 h 41"/>
                                <a:gd name="T34" fmla="*/ 9 w 16"/>
                                <a:gd name="T35" fmla="*/ 41 h 41"/>
                                <a:gd name="T36" fmla="*/ 9 w 16"/>
                                <a:gd name="T37" fmla="*/ 41 h 41"/>
                                <a:gd name="T38" fmla="*/ 11 w 16"/>
                                <a:gd name="T39" fmla="*/ 41 h 41"/>
                                <a:gd name="T40" fmla="*/ 14 w 16"/>
                                <a:gd name="T41" fmla="*/ 41 h 41"/>
                                <a:gd name="T42" fmla="*/ 14 w 16"/>
                                <a:gd name="T43" fmla="*/ 41 h 41"/>
                                <a:gd name="T44" fmla="*/ 16 w 16"/>
                                <a:gd name="T45" fmla="*/ 38 h 41"/>
                                <a:gd name="T46" fmla="*/ 16 w 16"/>
                                <a:gd name="T47" fmla="*/ 35 h 41"/>
                                <a:gd name="T48" fmla="*/ 16 w 16"/>
                                <a:gd name="T49" fmla="*/ 35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4" y="2"/>
                                  </a:lnTo>
                                  <a:lnTo>
                                    <a:pt x="14" y="0"/>
                                  </a:lnTo>
                                  <a:lnTo>
                                    <a:pt x="11" y="0"/>
                                  </a:lnTo>
                                  <a:lnTo>
                                    <a:pt x="9" y="0"/>
                                  </a:lnTo>
                                  <a:lnTo>
                                    <a:pt x="5" y="0"/>
                                  </a:lnTo>
                                  <a:lnTo>
                                    <a:pt x="3" y="2"/>
                                  </a:lnTo>
                                  <a:lnTo>
                                    <a:pt x="0" y="5"/>
                                  </a:lnTo>
                                  <a:lnTo>
                                    <a:pt x="0" y="33"/>
                                  </a:lnTo>
                                  <a:lnTo>
                                    <a:pt x="0" y="35"/>
                                  </a:lnTo>
                                  <a:lnTo>
                                    <a:pt x="3" y="38"/>
                                  </a:lnTo>
                                  <a:lnTo>
                                    <a:pt x="3" y="41"/>
                                  </a:lnTo>
                                  <a:lnTo>
                                    <a:pt x="5" y="41"/>
                                  </a:lnTo>
                                  <a:lnTo>
                                    <a:pt x="9" y="41"/>
                                  </a:lnTo>
                                  <a:lnTo>
                                    <a:pt x="11" y="41"/>
                                  </a:lnTo>
                                  <a:lnTo>
                                    <a:pt x="14"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14" name="Line 308"/>
                          <wps:cNvCnPr>
                            <a:cxnSpLocks noChangeShapeType="1"/>
                          </wps:cNvCnPr>
                          <wps:spPr bwMode="auto">
                            <a:xfrm>
                              <a:off x="2914" y="-2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15" name="Freeform 309"/>
                          <wps:cNvSpPr>
                            <a:spLocks/>
                          </wps:cNvSpPr>
                          <wps:spPr bwMode="auto">
                            <a:xfrm>
                              <a:off x="2910" y="-295"/>
                              <a:ext cx="31" cy="7"/>
                            </a:xfrm>
                            <a:custGeom>
                              <a:avLst/>
                              <a:gdLst>
                                <a:gd name="T0" fmla="*/ 9 w 63"/>
                                <a:gd name="T1" fmla="*/ 0 h 15"/>
                                <a:gd name="T2" fmla="*/ 9 w 63"/>
                                <a:gd name="T3" fmla="*/ 0 h 15"/>
                                <a:gd name="T4" fmla="*/ 5 w 63"/>
                                <a:gd name="T5" fmla="*/ 2 h 15"/>
                                <a:gd name="T6" fmla="*/ 3 w 63"/>
                                <a:gd name="T7" fmla="*/ 2 h 15"/>
                                <a:gd name="T8" fmla="*/ 3 w 63"/>
                                <a:gd name="T9" fmla="*/ 4 h 15"/>
                                <a:gd name="T10" fmla="*/ 0 w 63"/>
                                <a:gd name="T11" fmla="*/ 7 h 15"/>
                                <a:gd name="T12" fmla="*/ 0 w 63"/>
                                <a:gd name="T13" fmla="*/ 7 h 15"/>
                                <a:gd name="T14" fmla="*/ 0 w 63"/>
                                <a:gd name="T15" fmla="*/ 9 h 15"/>
                                <a:gd name="T16" fmla="*/ 3 w 63"/>
                                <a:gd name="T17" fmla="*/ 12 h 15"/>
                                <a:gd name="T18" fmla="*/ 3 w 63"/>
                                <a:gd name="T19" fmla="*/ 15 h 15"/>
                                <a:gd name="T20" fmla="*/ 5 w 63"/>
                                <a:gd name="T21" fmla="*/ 15 h 15"/>
                                <a:gd name="T22" fmla="*/ 9 w 63"/>
                                <a:gd name="T23" fmla="*/ 15 h 15"/>
                                <a:gd name="T24" fmla="*/ 52 w 63"/>
                                <a:gd name="T25" fmla="*/ 15 h 15"/>
                                <a:gd name="T26" fmla="*/ 58 w 63"/>
                                <a:gd name="T27" fmla="*/ 15 h 15"/>
                                <a:gd name="T28" fmla="*/ 58 w 63"/>
                                <a:gd name="T29" fmla="*/ 15 h 15"/>
                                <a:gd name="T30" fmla="*/ 60 w 63"/>
                                <a:gd name="T31" fmla="*/ 15 h 15"/>
                                <a:gd name="T32" fmla="*/ 60 w 63"/>
                                <a:gd name="T33" fmla="*/ 12 h 15"/>
                                <a:gd name="T34" fmla="*/ 63 w 63"/>
                                <a:gd name="T35" fmla="*/ 9 h 15"/>
                                <a:gd name="T36" fmla="*/ 63 w 63"/>
                                <a:gd name="T37" fmla="*/ 7 h 15"/>
                                <a:gd name="T38" fmla="*/ 63 w 63"/>
                                <a:gd name="T39" fmla="*/ 7 h 15"/>
                                <a:gd name="T40" fmla="*/ 60 w 63"/>
                                <a:gd name="T41" fmla="*/ 4 h 15"/>
                                <a:gd name="T42" fmla="*/ 60 w 63"/>
                                <a:gd name="T43" fmla="*/ 2 h 15"/>
                                <a:gd name="T44" fmla="*/ 58 w 63"/>
                                <a:gd name="T45" fmla="*/ 2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5" y="2"/>
                                  </a:lnTo>
                                  <a:lnTo>
                                    <a:pt x="3" y="2"/>
                                  </a:lnTo>
                                  <a:lnTo>
                                    <a:pt x="3" y="4"/>
                                  </a:lnTo>
                                  <a:lnTo>
                                    <a:pt x="0" y="7"/>
                                  </a:lnTo>
                                  <a:lnTo>
                                    <a:pt x="0" y="9"/>
                                  </a:lnTo>
                                  <a:lnTo>
                                    <a:pt x="3" y="12"/>
                                  </a:lnTo>
                                  <a:lnTo>
                                    <a:pt x="3" y="15"/>
                                  </a:lnTo>
                                  <a:lnTo>
                                    <a:pt x="5" y="15"/>
                                  </a:lnTo>
                                  <a:lnTo>
                                    <a:pt x="9" y="15"/>
                                  </a:lnTo>
                                  <a:lnTo>
                                    <a:pt x="52" y="15"/>
                                  </a:lnTo>
                                  <a:lnTo>
                                    <a:pt x="58" y="15"/>
                                  </a:lnTo>
                                  <a:lnTo>
                                    <a:pt x="60" y="15"/>
                                  </a:lnTo>
                                  <a:lnTo>
                                    <a:pt x="60" y="12"/>
                                  </a:lnTo>
                                  <a:lnTo>
                                    <a:pt x="63" y="9"/>
                                  </a:lnTo>
                                  <a:lnTo>
                                    <a:pt x="63" y="7"/>
                                  </a:lnTo>
                                  <a:lnTo>
                                    <a:pt x="60" y="4"/>
                                  </a:lnTo>
                                  <a:lnTo>
                                    <a:pt x="60" y="2"/>
                                  </a:lnTo>
                                  <a:lnTo>
                                    <a:pt x="58" y="2"/>
                                  </a:lnTo>
                                  <a:lnTo>
                                    <a:pt x="58"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16" name="Line 310"/>
                          <wps:cNvCnPr>
                            <a:cxnSpLocks noChangeShapeType="1"/>
                          </wps:cNvCnPr>
                          <wps:spPr bwMode="auto">
                            <a:xfrm>
                              <a:off x="2941" y="-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17" name="Freeform 311"/>
                          <wps:cNvSpPr>
                            <a:spLocks/>
                          </wps:cNvSpPr>
                          <wps:spPr bwMode="auto">
                            <a:xfrm>
                              <a:off x="2933" y="-295"/>
                              <a:ext cx="8" cy="22"/>
                            </a:xfrm>
                            <a:custGeom>
                              <a:avLst/>
                              <a:gdLst>
                                <a:gd name="T0" fmla="*/ 16 w 16"/>
                                <a:gd name="T1" fmla="*/ 7 h 44"/>
                                <a:gd name="T2" fmla="*/ 16 w 16"/>
                                <a:gd name="T3" fmla="*/ 7 h 44"/>
                                <a:gd name="T4" fmla="*/ 13 w 16"/>
                                <a:gd name="T5" fmla="*/ 4 h 44"/>
                                <a:gd name="T6" fmla="*/ 13 w 16"/>
                                <a:gd name="T7" fmla="*/ 2 h 44"/>
                                <a:gd name="T8" fmla="*/ 11 w 16"/>
                                <a:gd name="T9" fmla="*/ 2 h 44"/>
                                <a:gd name="T10" fmla="*/ 11 w 16"/>
                                <a:gd name="T11" fmla="*/ 0 h 44"/>
                                <a:gd name="T12" fmla="*/ 7 w 16"/>
                                <a:gd name="T13" fmla="*/ 0 h 44"/>
                                <a:gd name="T14" fmla="*/ 5 w 16"/>
                                <a:gd name="T15" fmla="*/ 0 h 44"/>
                                <a:gd name="T16" fmla="*/ 2 w 16"/>
                                <a:gd name="T17" fmla="*/ 2 h 44"/>
                                <a:gd name="T18" fmla="*/ 2 w 16"/>
                                <a:gd name="T19" fmla="*/ 2 h 44"/>
                                <a:gd name="T20" fmla="*/ 0 w 16"/>
                                <a:gd name="T21" fmla="*/ 4 h 44"/>
                                <a:gd name="T22" fmla="*/ 0 w 16"/>
                                <a:gd name="T23" fmla="*/ 7 h 44"/>
                                <a:gd name="T24" fmla="*/ 0 w 16"/>
                                <a:gd name="T25" fmla="*/ 35 h 44"/>
                                <a:gd name="T26" fmla="*/ 0 w 16"/>
                                <a:gd name="T27" fmla="*/ 38 h 44"/>
                                <a:gd name="T28" fmla="*/ 0 w 16"/>
                                <a:gd name="T29" fmla="*/ 41 h 44"/>
                                <a:gd name="T30" fmla="*/ 2 w 16"/>
                                <a:gd name="T31" fmla="*/ 41 h 44"/>
                                <a:gd name="T32" fmla="*/ 2 w 16"/>
                                <a:gd name="T33" fmla="*/ 44 h 44"/>
                                <a:gd name="T34" fmla="*/ 5 w 16"/>
                                <a:gd name="T35" fmla="*/ 44 h 44"/>
                                <a:gd name="T36" fmla="*/ 7 w 16"/>
                                <a:gd name="T37" fmla="*/ 44 h 44"/>
                                <a:gd name="T38" fmla="*/ 11 w 16"/>
                                <a:gd name="T39" fmla="*/ 44 h 44"/>
                                <a:gd name="T40" fmla="*/ 11 w 16"/>
                                <a:gd name="T41" fmla="*/ 44 h 44"/>
                                <a:gd name="T42" fmla="*/ 13 w 16"/>
                                <a:gd name="T43" fmla="*/ 41 h 44"/>
                                <a:gd name="T44" fmla="*/ 13 w 16"/>
                                <a:gd name="T45" fmla="*/ 41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3" y="4"/>
                                  </a:lnTo>
                                  <a:lnTo>
                                    <a:pt x="13" y="2"/>
                                  </a:lnTo>
                                  <a:lnTo>
                                    <a:pt x="11" y="2"/>
                                  </a:lnTo>
                                  <a:lnTo>
                                    <a:pt x="11" y="0"/>
                                  </a:lnTo>
                                  <a:lnTo>
                                    <a:pt x="7" y="0"/>
                                  </a:lnTo>
                                  <a:lnTo>
                                    <a:pt x="5" y="0"/>
                                  </a:lnTo>
                                  <a:lnTo>
                                    <a:pt x="2" y="2"/>
                                  </a:lnTo>
                                  <a:lnTo>
                                    <a:pt x="0" y="4"/>
                                  </a:lnTo>
                                  <a:lnTo>
                                    <a:pt x="0" y="7"/>
                                  </a:lnTo>
                                  <a:lnTo>
                                    <a:pt x="0" y="35"/>
                                  </a:lnTo>
                                  <a:lnTo>
                                    <a:pt x="0" y="38"/>
                                  </a:lnTo>
                                  <a:lnTo>
                                    <a:pt x="0" y="41"/>
                                  </a:lnTo>
                                  <a:lnTo>
                                    <a:pt x="2" y="41"/>
                                  </a:lnTo>
                                  <a:lnTo>
                                    <a:pt x="2" y="44"/>
                                  </a:lnTo>
                                  <a:lnTo>
                                    <a:pt x="5" y="44"/>
                                  </a:lnTo>
                                  <a:lnTo>
                                    <a:pt x="7" y="44"/>
                                  </a:lnTo>
                                  <a:lnTo>
                                    <a:pt x="11" y="44"/>
                                  </a:lnTo>
                                  <a:lnTo>
                                    <a:pt x="13"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18" name="Line 312"/>
                          <wps:cNvCnPr>
                            <a:cxnSpLocks noChangeShapeType="1"/>
                          </wps:cNvCnPr>
                          <wps:spPr bwMode="auto">
                            <a:xfrm>
                              <a:off x="2937" y="-2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19" name="Freeform 313"/>
                          <wps:cNvSpPr>
                            <a:spLocks/>
                          </wps:cNvSpPr>
                          <wps:spPr bwMode="auto">
                            <a:xfrm>
                              <a:off x="2933" y="-281"/>
                              <a:ext cx="14" cy="8"/>
                            </a:xfrm>
                            <a:custGeom>
                              <a:avLst/>
                              <a:gdLst>
                                <a:gd name="T0" fmla="*/ 7 w 28"/>
                                <a:gd name="T1" fmla="*/ 0 h 16"/>
                                <a:gd name="T2" fmla="*/ 5 w 28"/>
                                <a:gd name="T3" fmla="*/ 0 h 16"/>
                                <a:gd name="T4" fmla="*/ 2 w 28"/>
                                <a:gd name="T5" fmla="*/ 0 h 16"/>
                                <a:gd name="T6" fmla="*/ 2 w 28"/>
                                <a:gd name="T7" fmla="*/ 2 h 16"/>
                                <a:gd name="T8" fmla="*/ 0 w 28"/>
                                <a:gd name="T9" fmla="*/ 5 h 16"/>
                                <a:gd name="T10" fmla="*/ 0 w 28"/>
                                <a:gd name="T11" fmla="*/ 5 h 16"/>
                                <a:gd name="T12" fmla="*/ 0 w 28"/>
                                <a:gd name="T13" fmla="*/ 7 h 16"/>
                                <a:gd name="T14" fmla="*/ 0 w 28"/>
                                <a:gd name="T15" fmla="*/ 10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3 h 16"/>
                                <a:gd name="T32" fmla="*/ 28 w 28"/>
                                <a:gd name="T33" fmla="*/ 13 h 16"/>
                                <a:gd name="T34" fmla="*/ 28 w 28"/>
                                <a:gd name="T35" fmla="*/ 10 h 16"/>
                                <a:gd name="T36" fmla="*/ 28 w 28"/>
                                <a:gd name="T37" fmla="*/ 7 h 16"/>
                                <a:gd name="T38" fmla="*/ 28 w 28"/>
                                <a:gd name="T39" fmla="*/ 5 h 16"/>
                                <a:gd name="T40" fmla="*/ 28 w 28"/>
                                <a:gd name="T41" fmla="*/ 5 h 16"/>
                                <a:gd name="T42" fmla="*/ 26 w 28"/>
                                <a:gd name="T43" fmla="*/ 2 h 16"/>
                                <a:gd name="T44" fmla="*/ 23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5"/>
                                  </a:lnTo>
                                  <a:lnTo>
                                    <a:pt x="0" y="7"/>
                                  </a:lnTo>
                                  <a:lnTo>
                                    <a:pt x="0" y="10"/>
                                  </a:lnTo>
                                  <a:lnTo>
                                    <a:pt x="0" y="13"/>
                                  </a:lnTo>
                                  <a:lnTo>
                                    <a:pt x="2" y="13"/>
                                  </a:lnTo>
                                  <a:lnTo>
                                    <a:pt x="2" y="16"/>
                                  </a:lnTo>
                                  <a:lnTo>
                                    <a:pt x="5" y="16"/>
                                  </a:lnTo>
                                  <a:lnTo>
                                    <a:pt x="18" y="16"/>
                                  </a:lnTo>
                                  <a:lnTo>
                                    <a:pt x="23" y="16"/>
                                  </a:lnTo>
                                  <a:lnTo>
                                    <a:pt x="26" y="13"/>
                                  </a:lnTo>
                                  <a:lnTo>
                                    <a:pt x="28" y="13"/>
                                  </a:lnTo>
                                  <a:lnTo>
                                    <a:pt x="28" y="10"/>
                                  </a:lnTo>
                                  <a:lnTo>
                                    <a:pt x="28" y="7"/>
                                  </a:lnTo>
                                  <a:lnTo>
                                    <a:pt x="28" y="5"/>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20" name="Line 314"/>
                          <wps:cNvCnPr>
                            <a:cxnSpLocks noChangeShapeType="1"/>
                          </wps:cNvCnPr>
                          <wps:spPr bwMode="auto">
                            <a:xfrm>
                              <a:off x="2947" y="-2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21" name="Freeform 315"/>
                          <wps:cNvSpPr>
                            <a:spLocks/>
                          </wps:cNvSpPr>
                          <wps:spPr bwMode="auto">
                            <a:xfrm>
                              <a:off x="2939" y="-281"/>
                              <a:ext cx="8" cy="35"/>
                            </a:xfrm>
                            <a:custGeom>
                              <a:avLst/>
                              <a:gdLst>
                                <a:gd name="T0" fmla="*/ 15 w 15"/>
                                <a:gd name="T1" fmla="*/ 7 h 70"/>
                                <a:gd name="T2" fmla="*/ 15 w 15"/>
                                <a:gd name="T3" fmla="*/ 5 h 70"/>
                                <a:gd name="T4" fmla="*/ 15 w 15"/>
                                <a:gd name="T5" fmla="*/ 5 h 70"/>
                                <a:gd name="T6" fmla="*/ 13 w 15"/>
                                <a:gd name="T7" fmla="*/ 2 h 70"/>
                                <a:gd name="T8" fmla="*/ 10 w 15"/>
                                <a:gd name="T9" fmla="*/ 0 h 70"/>
                                <a:gd name="T10" fmla="*/ 10 w 15"/>
                                <a:gd name="T11" fmla="*/ 0 h 70"/>
                                <a:gd name="T12" fmla="*/ 8 w 15"/>
                                <a:gd name="T13" fmla="*/ 0 h 70"/>
                                <a:gd name="T14" fmla="*/ 5 w 15"/>
                                <a:gd name="T15" fmla="*/ 0 h 70"/>
                                <a:gd name="T16" fmla="*/ 3 w 15"/>
                                <a:gd name="T17" fmla="*/ 0 h 70"/>
                                <a:gd name="T18" fmla="*/ 3 w 15"/>
                                <a:gd name="T19" fmla="*/ 2 h 70"/>
                                <a:gd name="T20" fmla="*/ 0 w 15"/>
                                <a:gd name="T21" fmla="*/ 5 h 70"/>
                                <a:gd name="T22" fmla="*/ 0 w 15"/>
                                <a:gd name="T23" fmla="*/ 5 h 70"/>
                                <a:gd name="T24" fmla="*/ 0 w 15"/>
                                <a:gd name="T25" fmla="*/ 62 h 70"/>
                                <a:gd name="T26" fmla="*/ 0 w 15"/>
                                <a:gd name="T27" fmla="*/ 65 h 70"/>
                                <a:gd name="T28" fmla="*/ 0 w 15"/>
                                <a:gd name="T29" fmla="*/ 67 h 70"/>
                                <a:gd name="T30" fmla="*/ 3 w 15"/>
                                <a:gd name="T31" fmla="*/ 67 h 70"/>
                                <a:gd name="T32" fmla="*/ 3 w 15"/>
                                <a:gd name="T33" fmla="*/ 70 h 70"/>
                                <a:gd name="T34" fmla="*/ 5 w 15"/>
                                <a:gd name="T35" fmla="*/ 70 h 70"/>
                                <a:gd name="T36" fmla="*/ 8 w 15"/>
                                <a:gd name="T37" fmla="*/ 70 h 70"/>
                                <a:gd name="T38" fmla="*/ 10 w 15"/>
                                <a:gd name="T39" fmla="*/ 70 h 70"/>
                                <a:gd name="T40" fmla="*/ 10 w 15"/>
                                <a:gd name="T41" fmla="*/ 70 h 70"/>
                                <a:gd name="T42" fmla="*/ 13 w 15"/>
                                <a:gd name="T43" fmla="*/ 67 h 70"/>
                                <a:gd name="T44" fmla="*/ 15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3" y="2"/>
                                  </a:lnTo>
                                  <a:lnTo>
                                    <a:pt x="10" y="0"/>
                                  </a:lnTo>
                                  <a:lnTo>
                                    <a:pt x="8" y="0"/>
                                  </a:lnTo>
                                  <a:lnTo>
                                    <a:pt x="5" y="0"/>
                                  </a:lnTo>
                                  <a:lnTo>
                                    <a:pt x="3" y="0"/>
                                  </a:lnTo>
                                  <a:lnTo>
                                    <a:pt x="3" y="2"/>
                                  </a:lnTo>
                                  <a:lnTo>
                                    <a:pt x="0" y="5"/>
                                  </a:lnTo>
                                  <a:lnTo>
                                    <a:pt x="0" y="62"/>
                                  </a:lnTo>
                                  <a:lnTo>
                                    <a:pt x="0" y="65"/>
                                  </a:lnTo>
                                  <a:lnTo>
                                    <a:pt x="0" y="67"/>
                                  </a:lnTo>
                                  <a:lnTo>
                                    <a:pt x="3" y="67"/>
                                  </a:lnTo>
                                  <a:lnTo>
                                    <a:pt x="3" y="70"/>
                                  </a:lnTo>
                                  <a:lnTo>
                                    <a:pt x="5" y="70"/>
                                  </a:lnTo>
                                  <a:lnTo>
                                    <a:pt x="8" y="70"/>
                                  </a:lnTo>
                                  <a:lnTo>
                                    <a:pt x="10" y="70"/>
                                  </a:lnTo>
                                  <a:lnTo>
                                    <a:pt x="13"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22" name="Line 316"/>
                          <wps:cNvCnPr>
                            <a:cxnSpLocks noChangeShapeType="1"/>
                          </wps:cNvCnPr>
                          <wps:spPr bwMode="auto">
                            <a:xfrm>
                              <a:off x="2943" y="-2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23" name="Freeform 317"/>
                          <wps:cNvSpPr>
                            <a:spLocks/>
                          </wps:cNvSpPr>
                          <wps:spPr bwMode="auto">
                            <a:xfrm>
                              <a:off x="2939" y="-254"/>
                              <a:ext cx="30" cy="8"/>
                            </a:xfrm>
                            <a:custGeom>
                              <a:avLst/>
                              <a:gdLst>
                                <a:gd name="T0" fmla="*/ 8 w 59"/>
                                <a:gd name="T1" fmla="*/ 0 h 16"/>
                                <a:gd name="T2" fmla="*/ 5 w 59"/>
                                <a:gd name="T3" fmla="*/ 0 h 16"/>
                                <a:gd name="T4" fmla="*/ 3 w 59"/>
                                <a:gd name="T5" fmla="*/ 2 h 16"/>
                                <a:gd name="T6" fmla="*/ 3 w 59"/>
                                <a:gd name="T7" fmla="*/ 2 h 16"/>
                                <a:gd name="T8" fmla="*/ 0 w 59"/>
                                <a:gd name="T9" fmla="*/ 5 h 16"/>
                                <a:gd name="T10" fmla="*/ 0 w 59"/>
                                <a:gd name="T11" fmla="*/ 8 h 16"/>
                                <a:gd name="T12" fmla="*/ 0 w 59"/>
                                <a:gd name="T13" fmla="*/ 8 h 16"/>
                                <a:gd name="T14" fmla="*/ 0 w 59"/>
                                <a:gd name="T15" fmla="*/ 11 h 16"/>
                                <a:gd name="T16" fmla="*/ 0 w 59"/>
                                <a:gd name="T17" fmla="*/ 13 h 16"/>
                                <a:gd name="T18" fmla="*/ 3 w 59"/>
                                <a:gd name="T19" fmla="*/ 13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3 h 16"/>
                                <a:gd name="T32" fmla="*/ 59 w 59"/>
                                <a:gd name="T33" fmla="*/ 13 h 16"/>
                                <a:gd name="T34" fmla="*/ 59 w 59"/>
                                <a:gd name="T35" fmla="*/ 11 h 16"/>
                                <a:gd name="T36" fmla="*/ 59 w 59"/>
                                <a:gd name="T37" fmla="*/ 8 h 16"/>
                                <a:gd name="T38" fmla="*/ 59 w 59"/>
                                <a:gd name="T39" fmla="*/ 8 h 16"/>
                                <a:gd name="T40" fmla="*/ 59 w 59"/>
                                <a:gd name="T41" fmla="*/ 5 h 16"/>
                                <a:gd name="T42" fmla="*/ 57 w 59"/>
                                <a:gd name="T43" fmla="*/ 2 h 16"/>
                                <a:gd name="T44" fmla="*/ 57 w 59"/>
                                <a:gd name="T45" fmla="*/ 2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2"/>
                                  </a:lnTo>
                                  <a:lnTo>
                                    <a:pt x="0" y="5"/>
                                  </a:lnTo>
                                  <a:lnTo>
                                    <a:pt x="0" y="8"/>
                                  </a:lnTo>
                                  <a:lnTo>
                                    <a:pt x="0" y="11"/>
                                  </a:lnTo>
                                  <a:lnTo>
                                    <a:pt x="0" y="13"/>
                                  </a:lnTo>
                                  <a:lnTo>
                                    <a:pt x="3" y="13"/>
                                  </a:lnTo>
                                  <a:lnTo>
                                    <a:pt x="3" y="16"/>
                                  </a:lnTo>
                                  <a:lnTo>
                                    <a:pt x="5" y="16"/>
                                  </a:lnTo>
                                  <a:lnTo>
                                    <a:pt x="49" y="16"/>
                                  </a:lnTo>
                                  <a:lnTo>
                                    <a:pt x="54" y="16"/>
                                  </a:lnTo>
                                  <a:lnTo>
                                    <a:pt x="57" y="16"/>
                                  </a:lnTo>
                                  <a:lnTo>
                                    <a:pt x="57" y="13"/>
                                  </a:lnTo>
                                  <a:lnTo>
                                    <a:pt x="59" y="13"/>
                                  </a:lnTo>
                                  <a:lnTo>
                                    <a:pt x="59" y="11"/>
                                  </a:lnTo>
                                  <a:lnTo>
                                    <a:pt x="59" y="8"/>
                                  </a:lnTo>
                                  <a:lnTo>
                                    <a:pt x="59" y="5"/>
                                  </a:lnTo>
                                  <a:lnTo>
                                    <a:pt x="57" y="2"/>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24" name="Line 318"/>
                          <wps:cNvCnPr>
                            <a:cxnSpLocks noChangeShapeType="1"/>
                          </wps:cNvCnPr>
                          <wps:spPr bwMode="auto">
                            <a:xfrm>
                              <a:off x="2969" y="-2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25" name="Freeform 319"/>
                          <wps:cNvSpPr>
                            <a:spLocks/>
                          </wps:cNvSpPr>
                          <wps:spPr bwMode="auto">
                            <a:xfrm>
                              <a:off x="2961" y="-254"/>
                              <a:ext cx="8" cy="22"/>
                            </a:xfrm>
                            <a:custGeom>
                              <a:avLst/>
                              <a:gdLst>
                                <a:gd name="T0" fmla="*/ 16 w 16"/>
                                <a:gd name="T1" fmla="*/ 8 h 44"/>
                                <a:gd name="T2" fmla="*/ 16 w 16"/>
                                <a:gd name="T3" fmla="*/ 8 h 44"/>
                                <a:gd name="T4" fmla="*/ 16 w 16"/>
                                <a:gd name="T5" fmla="*/ 5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5 h 44"/>
                                <a:gd name="T22" fmla="*/ 0 w 16"/>
                                <a:gd name="T23" fmla="*/ 8 h 44"/>
                                <a:gd name="T24" fmla="*/ 0 w 16"/>
                                <a:gd name="T25" fmla="*/ 37 h 44"/>
                                <a:gd name="T26" fmla="*/ 0 w 16"/>
                                <a:gd name="T27" fmla="*/ 39 h 44"/>
                                <a:gd name="T28" fmla="*/ 3 w 16"/>
                                <a:gd name="T29" fmla="*/ 42 h 44"/>
                                <a:gd name="T30" fmla="*/ 3 w 16"/>
                                <a:gd name="T31" fmla="*/ 42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2 h 44"/>
                                <a:gd name="T44" fmla="*/ 16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5"/>
                                  </a:lnTo>
                                  <a:lnTo>
                                    <a:pt x="14" y="2"/>
                                  </a:lnTo>
                                  <a:lnTo>
                                    <a:pt x="11" y="0"/>
                                  </a:lnTo>
                                  <a:lnTo>
                                    <a:pt x="9" y="0"/>
                                  </a:lnTo>
                                  <a:lnTo>
                                    <a:pt x="6" y="2"/>
                                  </a:lnTo>
                                  <a:lnTo>
                                    <a:pt x="3" y="2"/>
                                  </a:lnTo>
                                  <a:lnTo>
                                    <a:pt x="3" y="5"/>
                                  </a:lnTo>
                                  <a:lnTo>
                                    <a:pt x="0" y="8"/>
                                  </a:lnTo>
                                  <a:lnTo>
                                    <a:pt x="0" y="37"/>
                                  </a:lnTo>
                                  <a:lnTo>
                                    <a:pt x="0" y="39"/>
                                  </a:lnTo>
                                  <a:lnTo>
                                    <a:pt x="3" y="42"/>
                                  </a:lnTo>
                                  <a:lnTo>
                                    <a:pt x="6" y="44"/>
                                  </a:lnTo>
                                  <a:lnTo>
                                    <a:pt x="9" y="44"/>
                                  </a:lnTo>
                                  <a:lnTo>
                                    <a:pt x="11" y="44"/>
                                  </a:lnTo>
                                  <a:lnTo>
                                    <a:pt x="14" y="44"/>
                                  </a:lnTo>
                                  <a:lnTo>
                                    <a:pt x="14" y="42"/>
                                  </a:lnTo>
                                  <a:lnTo>
                                    <a:pt x="16" y="42"/>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26" name="Line 320"/>
                          <wps:cNvCnPr>
                            <a:cxnSpLocks noChangeShapeType="1"/>
                          </wps:cNvCnPr>
                          <wps:spPr bwMode="auto">
                            <a:xfrm>
                              <a:off x="2965" y="-2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27" name="Freeform 321"/>
                          <wps:cNvSpPr>
                            <a:spLocks/>
                          </wps:cNvSpPr>
                          <wps:spPr bwMode="auto">
                            <a:xfrm>
                              <a:off x="2961" y="-240"/>
                              <a:ext cx="16" cy="8"/>
                            </a:xfrm>
                            <a:custGeom>
                              <a:avLst/>
                              <a:gdLst>
                                <a:gd name="T0" fmla="*/ 9 w 32"/>
                                <a:gd name="T1" fmla="*/ 0 h 16"/>
                                <a:gd name="T2" fmla="*/ 9 w 32"/>
                                <a:gd name="T3" fmla="*/ 0 h 16"/>
                                <a:gd name="T4" fmla="*/ 6 w 32"/>
                                <a:gd name="T5" fmla="*/ 0 h 16"/>
                                <a:gd name="T6" fmla="*/ 3 w 32"/>
                                <a:gd name="T7" fmla="*/ 4 h 16"/>
                                <a:gd name="T8" fmla="*/ 3 w 32"/>
                                <a:gd name="T9" fmla="*/ 6 h 16"/>
                                <a:gd name="T10" fmla="*/ 0 w 32"/>
                                <a:gd name="T11" fmla="*/ 6 h 16"/>
                                <a:gd name="T12" fmla="*/ 0 w 32"/>
                                <a:gd name="T13" fmla="*/ 9 h 16"/>
                                <a:gd name="T14" fmla="*/ 0 w 32"/>
                                <a:gd name="T15" fmla="*/ 11 h 16"/>
                                <a:gd name="T16" fmla="*/ 3 w 32"/>
                                <a:gd name="T17" fmla="*/ 14 h 16"/>
                                <a:gd name="T18" fmla="*/ 3 w 32"/>
                                <a:gd name="T19" fmla="*/ 14 h 16"/>
                                <a:gd name="T20" fmla="*/ 6 w 32"/>
                                <a:gd name="T21" fmla="*/ 16 h 16"/>
                                <a:gd name="T22" fmla="*/ 9 w 32"/>
                                <a:gd name="T23" fmla="*/ 16 h 16"/>
                                <a:gd name="T24" fmla="*/ 21 w 32"/>
                                <a:gd name="T25" fmla="*/ 16 h 16"/>
                                <a:gd name="T26" fmla="*/ 24 w 32"/>
                                <a:gd name="T27" fmla="*/ 16 h 16"/>
                                <a:gd name="T28" fmla="*/ 26 w 32"/>
                                <a:gd name="T29" fmla="*/ 16 h 16"/>
                                <a:gd name="T30" fmla="*/ 30 w 32"/>
                                <a:gd name="T31" fmla="*/ 14 h 16"/>
                                <a:gd name="T32" fmla="*/ 30 w 32"/>
                                <a:gd name="T33" fmla="*/ 14 h 16"/>
                                <a:gd name="T34" fmla="*/ 30 w 32"/>
                                <a:gd name="T35" fmla="*/ 11 h 16"/>
                                <a:gd name="T36" fmla="*/ 32 w 32"/>
                                <a:gd name="T37" fmla="*/ 9 h 16"/>
                                <a:gd name="T38" fmla="*/ 30 w 32"/>
                                <a:gd name="T39" fmla="*/ 6 h 16"/>
                                <a:gd name="T40" fmla="*/ 30 w 32"/>
                                <a:gd name="T41" fmla="*/ 6 h 16"/>
                                <a:gd name="T42" fmla="*/ 30 w 32"/>
                                <a:gd name="T43" fmla="*/ 4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6" y="0"/>
                                  </a:lnTo>
                                  <a:lnTo>
                                    <a:pt x="3" y="4"/>
                                  </a:lnTo>
                                  <a:lnTo>
                                    <a:pt x="3" y="6"/>
                                  </a:lnTo>
                                  <a:lnTo>
                                    <a:pt x="0" y="6"/>
                                  </a:lnTo>
                                  <a:lnTo>
                                    <a:pt x="0" y="9"/>
                                  </a:lnTo>
                                  <a:lnTo>
                                    <a:pt x="0" y="11"/>
                                  </a:lnTo>
                                  <a:lnTo>
                                    <a:pt x="3" y="14"/>
                                  </a:lnTo>
                                  <a:lnTo>
                                    <a:pt x="6" y="16"/>
                                  </a:lnTo>
                                  <a:lnTo>
                                    <a:pt x="9" y="16"/>
                                  </a:lnTo>
                                  <a:lnTo>
                                    <a:pt x="21" y="16"/>
                                  </a:lnTo>
                                  <a:lnTo>
                                    <a:pt x="24" y="16"/>
                                  </a:lnTo>
                                  <a:lnTo>
                                    <a:pt x="26" y="16"/>
                                  </a:lnTo>
                                  <a:lnTo>
                                    <a:pt x="30" y="14"/>
                                  </a:lnTo>
                                  <a:lnTo>
                                    <a:pt x="30" y="11"/>
                                  </a:lnTo>
                                  <a:lnTo>
                                    <a:pt x="32" y="9"/>
                                  </a:lnTo>
                                  <a:lnTo>
                                    <a:pt x="30" y="6"/>
                                  </a:lnTo>
                                  <a:lnTo>
                                    <a:pt x="30" y="4"/>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28" name="Line 322"/>
                          <wps:cNvCnPr>
                            <a:cxnSpLocks noChangeShapeType="1"/>
                          </wps:cNvCnPr>
                          <wps:spPr bwMode="auto">
                            <a:xfrm>
                              <a:off x="2977" y="-2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29" name="Freeform 323"/>
                          <wps:cNvSpPr>
                            <a:spLocks/>
                          </wps:cNvSpPr>
                          <wps:spPr bwMode="auto">
                            <a:xfrm>
                              <a:off x="2969" y="-240"/>
                              <a:ext cx="8" cy="22"/>
                            </a:xfrm>
                            <a:custGeom>
                              <a:avLst/>
                              <a:gdLst>
                                <a:gd name="T0" fmla="*/ 16 w 16"/>
                                <a:gd name="T1" fmla="*/ 9 h 44"/>
                                <a:gd name="T2" fmla="*/ 14 w 16"/>
                                <a:gd name="T3" fmla="*/ 6 h 44"/>
                                <a:gd name="T4" fmla="*/ 14 w 16"/>
                                <a:gd name="T5" fmla="*/ 6 h 44"/>
                                <a:gd name="T6" fmla="*/ 14 w 16"/>
                                <a:gd name="T7" fmla="*/ 4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4 h 44"/>
                                <a:gd name="T20" fmla="*/ 0 w 16"/>
                                <a:gd name="T21" fmla="*/ 6 h 44"/>
                                <a:gd name="T22" fmla="*/ 0 w 16"/>
                                <a:gd name="T23" fmla="*/ 6 h 44"/>
                                <a:gd name="T24" fmla="*/ 0 w 16"/>
                                <a:gd name="T25" fmla="*/ 35 h 44"/>
                                <a:gd name="T26" fmla="*/ 0 w 16"/>
                                <a:gd name="T27" fmla="*/ 37 h 44"/>
                                <a:gd name="T28" fmla="*/ 0 w 16"/>
                                <a:gd name="T29" fmla="*/ 40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40 h 44"/>
                                <a:gd name="T46" fmla="*/ 14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4" y="6"/>
                                  </a:lnTo>
                                  <a:lnTo>
                                    <a:pt x="14" y="4"/>
                                  </a:lnTo>
                                  <a:lnTo>
                                    <a:pt x="10" y="0"/>
                                  </a:lnTo>
                                  <a:lnTo>
                                    <a:pt x="8" y="0"/>
                                  </a:lnTo>
                                  <a:lnTo>
                                    <a:pt x="5" y="0"/>
                                  </a:lnTo>
                                  <a:lnTo>
                                    <a:pt x="3" y="0"/>
                                  </a:lnTo>
                                  <a:lnTo>
                                    <a:pt x="0" y="4"/>
                                  </a:lnTo>
                                  <a:lnTo>
                                    <a:pt x="0" y="6"/>
                                  </a:lnTo>
                                  <a:lnTo>
                                    <a:pt x="0" y="35"/>
                                  </a:lnTo>
                                  <a:lnTo>
                                    <a:pt x="0" y="37"/>
                                  </a:lnTo>
                                  <a:lnTo>
                                    <a:pt x="0" y="40"/>
                                  </a:lnTo>
                                  <a:lnTo>
                                    <a:pt x="0" y="42"/>
                                  </a:lnTo>
                                  <a:lnTo>
                                    <a:pt x="3" y="42"/>
                                  </a:lnTo>
                                  <a:lnTo>
                                    <a:pt x="5" y="44"/>
                                  </a:lnTo>
                                  <a:lnTo>
                                    <a:pt x="8" y="44"/>
                                  </a:lnTo>
                                  <a:lnTo>
                                    <a:pt x="10" y="42"/>
                                  </a:lnTo>
                                  <a:lnTo>
                                    <a:pt x="14" y="42"/>
                                  </a:lnTo>
                                  <a:lnTo>
                                    <a:pt x="14" y="40"/>
                                  </a:lnTo>
                                  <a:lnTo>
                                    <a:pt x="14" y="37"/>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30" name="Line 324"/>
                          <wps:cNvCnPr>
                            <a:cxnSpLocks noChangeShapeType="1"/>
                          </wps:cNvCnPr>
                          <wps:spPr bwMode="auto">
                            <a:xfrm>
                              <a:off x="2973" y="-2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31" name="Freeform 325"/>
                          <wps:cNvSpPr>
                            <a:spLocks/>
                          </wps:cNvSpPr>
                          <wps:spPr bwMode="auto">
                            <a:xfrm>
                              <a:off x="2969" y="-225"/>
                              <a:ext cx="30" cy="7"/>
                            </a:xfrm>
                            <a:custGeom>
                              <a:avLst/>
                              <a:gdLst>
                                <a:gd name="T0" fmla="*/ 8 w 59"/>
                                <a:gd name="T1" fmla="*/ 0 h 14"/>
                                <a:gd name="T2" fmla="*/ 5 w 59"/>
                                <a:gd name="T3" fmla="*/ 0 h 14"/>
                                <a:gd name="T4" fmla="*/ 3 w 59"/>
                                <a:gd name="T5" fmla="*/ 0 h 14"/>
                                <a:gd name="T6" fmla="*/ 0 w 59"/>
                                <a:gd name="T7" fmla="*/ 2 h 14"/>
                                <a:gd name="T8" fmla="*/ 0 w 59"/>
                                <a:gd name="T9" fmla="*/ 2 h 14"/>
                                <a:gd name="T10" fmla="*/ 0 w 59"/>
                                <a:gd name="T11" fmla="*/ 5 h 14"/>
                                <a:gd name="T12" fmla="*/ 0 w 59"/>
                                <a:gd name="T13" fmla="*/ 7 h 14"/>
                                <a:gd name="T14" fmla="*/ 0 w 59"/>
                                <a:gd name="T15" fmla="*/ 7 h 14"/>
                                <a:gd name="T16" fmla="*/ 0 w 59"/>
                                <a:gd name="T17" fmla="*/ 10 h 14"/>
                                <a:gd name="T18" fmla="*/ 0 w 59"/>
                                <a:gd name="T19" fmla="*/ 12 h 14"/>
                                <a:gd name="T20" fmla="*/ 3 w 59"/>
                                <a:gd name="T21" fmla="*/ 12 h 14"/>
                                <a:gd name="T22" fmla="*/ 5 w 59"/>
                                <a:gd name="T23" fmla="*/ 14 h 14"/>
                                <a:gd name="T24" fmla="*/ 49 w 59"/>
                                <a:gd name="T25" fmla="*/ 14 h 14"/>
                                <a:gd name="T26" fmla="*/ 54 w 59"/>
                                <a:gd name="T27" fmla="*/ 14 h 14"/>
                                <a:gd name="T28" fmla="*/ 54 w 59"/>
                                <a:gd name="T29" fmla="*/ 12 h 14"/>
                                <a:gd name="T30" fmla="*/ 57 w 59"/>
                                <a:gd name="T31" fmla="*/ 12 h 14"/>
                                <a:gd name="T32" fmla="*/ 59 w 59"/>
                                <a:gd name="T33" fmla="*/ 10 h 14"/>
                                <a:gd name="T34" fmla="*/ 59 w 59"/>
                                <a:gd name="T35" fmla="*/ 7 h 14"/>
                                <a:gd name="T36" fmla="*/ 59 w 59"/>
                                <a:gd name="T37" fmla="*/ 7 h 14"/>
                                <a:gd name="T38" fmla="*/ 59 w 59"/>
                                <a:gd name="T39" fmla="*/ 5 h 14"/>
                                <a:gd name="T40" fmla="*/ 59 w 59"/>
                                <a:gd name="T41" fmla="*/ 2 h 14"/>
                                <a:gd name="T42" fmla="*/ 57 w 59"/>
                                <a:gd name="T43" fmla="*/ 2 h 14"/>
                                <a:gd name="T44" fmla="*/ 54 w 59"/>
                                <a:gd name="T45" fmla="*/ 0 h 14"/>
                                <a:gd name="T46" fmla="*/ 54 w 59"/>
                                <a:gd name="T47" fmla="*/ 0 h 14"/>
                                <a:gd name="T48" fmla="*/ 52 w 59"/>
                                <a:gd name="T49" fmla="*/ 0 h 14"/>
                                <a:gd name="T50" fmla="*/ 8 w 5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4">
                                  <a:moveTo>
                                    <a:pt x="8" y="0"/>
                                  </a:moveTo>
                                  <a:lnTo>
                                    <a:pt x="5" y="0"/>
                                  </a:lnTo>
                                  <a:lnTo>
                                    <a:pt x="3" y="0"/>
                                  </a:lnTo>
                                  <a:lnTo>
                                    <a:pt x="0" y="2"/>
                                  </a:lnTo>
                                  <a:lnTo>
                                    <a:pt x="0" y="5"/>
                                  </a:lnTo>
                                  <a:lnTo>
                                    <a:pt x="0" y="7"/>
                                  </a:lnTo>
                                  <a:lnTo>
                                    <a:pt x="0" y="10"/>
                                  </a:lnTo>
                                  <a:lnTo>
                                    <a:pt x="0" y="12"/>
                                  </a:lnTo>
                                  <a:lnTo>
                                    <a:pt x="3" y="12"/>
                                  </a:lnTo>
                                  <a:lnTo>
                                    <a:pt x="5" y="14"/>
                                  </a:lnTo>
                                  <a:lnTo>
                                    <a:pt x="49" y="14"/>
                                  </a:lnTo>
                                  <a:lnTo>
                                    <a:pt x="54" y="14"/>
                                  </a:lnTo>
                                  <a:lnTo>
                                    <a:pt x="54" y="12"/>
                                  </a:lnTo>
                                  <a:lnTo>
                                    <a:pt x="57" y="12"/>
                                  </a:lnTo>
                                  <a:lnTo>
                                    <a:pt x="59" y="10"/>
                                  </a:lnTo>
                                  <a:lnTo>
                                    <a:pt x="59" y="7"/>
                                  </a:lnTo>
                                  <a:lnTo>
                                    <a:pt x="59" y="5"/>
                                  </a:lnTo>
                                  <a:lnTo>
                                    <a:pt x="59" y="2"/>
                                  </a:lnTo>
                                  <a:lnTo>
                                    <a:pt x="57" y="2"/>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32" name="Line 326"/>
                          <wps:cNvCnPr>
                            <a:cxnSpLocks noChangeShapeType="1"/>
                          </wps:cNvCnPr>
                          <wps:spPr bwMode="auto">
                            <a:xfrm>
                              <a:off x="2999"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33" name="Freeform 327"/>
                          <wps:cNvSpPr>
                            <a:spLocks/>
                          </wps:cNvSpPr>
                          <wps:spPr bwMode="auto">
                            <a:xfrm>
                              <a:off x="2991" y="-225"/>
                              <a:ext cx="8" cy="35"/>
                            </a:xfrm>
                            <a:custGeom>
                              <a:avLst/>
                              <a:gdLst>
                                <a:gd name="T0" fmla="*/ 15 w 15"/>
                                <a:gd name="T1" fmla="*/ 7 h 69"/>
                                <a:gd name="T2" fmla="*/ 15 w 15"/>
                                <a:gd name="T3" fmla="*/ 5 h 69"/>
                                <a:gd name="T4" fmla="*/ 15 w 15"/>
                                <a:gd name="T5" fmla="*/ 2 h 69"/>
                                <a:gd name="T6" fmla="*/ 13 w 15"/>
                                <a:gd name="T7" fmla="*/ 2 h 69"/>
                                <a:gd name="T8" fmla="*/ 10 w 15"/>
                                <a:gd name="T9" fmla="*/ 0 h 69"/>
                                <a:gd name="T10" fmla="*/ 10 w 15"/>
                                <a:gd name="T11" fmla="*/ 0 h 69"/>
                                <a:gd name="T12" fmla="*/ 8 w 15"/>
                                <a:gd name="T13" fmla="*/ 0 h 69"/>
                                <a:gd name="T14" fmla="*/ 5 w 15"/>
                                <a:gd name="T15" fmla="*/ 0 h 69"/>
                                <a:gd name="T16" fmla="*/ 3 w 15"/>
                                <a:gd name="T17" fmla="*/ 0 h 69"/>
                                <a:gd name="T18" fmla="*/ 3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3 w 15"/>
                                <a:gd name="T31" fmla="*/ 66 h 69"/>
                                <a:gd name="T32" fmla="*/ 3 w 15"/>
                                <a:gd name="T33" fmla="*/ 69 h 69"/>
                                <a:gd name="T34" fmla="*/ 5 w 15"/>
                                <a:gd name="T35" fmla="*/ 69 h 69"/>
                                <a:gd name="T36" fmla="*/ 8 w 15"/>
                                <a:gd name="T37" fmla="*/ 69 h 69"/>
                                <a:gd name="T38" fmla="*/ 10 w 15"/>
                                <a:gd name="T39" fmla="*/ 69 h 69"/>
                                <a:gd name="T40" fmla="*/ 10 w 15"/>
                                <a:gd name="T41" fmla="*/ 69 h 69"/>
                                <a:gd name="T42" fmla="*/ 13 w 15"/>
                                <a:gd name="T43" fmla="*/ 66 h 69"/>
                                <a:gd name="T44" fmla="*/ 15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5" y="2"/>
                                  </a:lnTo>
                                  <a:lnTo>
                                    <a:pt x="13" y="2"/>
                                  </a:lnTo>
                                  <a:lnTo>
                                    <a:pt x="10" y="0"/>
                                  </a:lnTo>
                                  <a:lnTo>
                                    <a:pt x="8" y="0"/>
                                  </a:lnTo>
                                  <a:lnTo>
                                    <a:pt x="5" y="0"/>
                                  </a:lnTo>
                                  <a:lnTo>
                                    <a:pt x="3" y="0"/>
                                  </a:lnTo>
                                  <a:lnTo>
                                    <a:pt x="3" y="2"/>
                                  </a:lnTo>
                                  <a:lnTo>
                                    <a:pt x="0" y="2"/>
                                  </a:lnTo>
                                  <a:lnTo>
                                    <a:pt x="0" y="5"/>
                                  </a:lnTo>
                                  <a:lnTo>
                                    <a:pt x="0" y="61"/>
                                  </a:lnTo>
                                  <a:lnTo>
                                    <a:pt x="0" y="64"/>
                                  </a:lnTo>
                                  <a:lnTo>
                                    <a:pt x="0" y="66"/>
                                  </a:lnTo>
                                  <a:lnTo>
                                    <a:pt x="3" y="66"/>
                                  </a:lnTo>
                                  <a:lnTo>
                                    <a:pt x="3" y="69"/>
                                  </a:lnTo>
                                  <a:lnTo>
                                    <a:pt x="5" y="69"/>
                                  </a:lnTo>
                                  <a:lnTo>
                                    <a:pt x="8" y="69"/>
                                  </a:lnTo>
                                  <a:lnTo>
                                    <a:pt x="10" y="69"/>
                                  </a:lnTo>
                                  <a:lnTo>
                                    <a:pt x="13" y="66"/>
                                  </a:lnTo>
                                  <a:lnTo>
                                    <a:pt x="15" y="66"/>
                                  </a:lnTo>
                                  <a:lnTo>
                                    <a:pt x="15" y="6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34" name="Line 328"/>
                          <wps:cNvCnPr>
                            <a:cxnSpLocks noChangeShapeType="1"/>
                          </wps:cNvCnPr>
                          <wps:spPr bwMode="auto">
                            <a:xfrm>
                              <a:off x="2995" y="-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35" name="Freeform 329"/>
                          <wps:cNvSpPr>
                            <a:spLocks/>
                          </wps:cNvSpPr>
                          <wps:spPr bwMode="auto">
                            <a:xfrm>
                              <a:off x="2991" y="-198"/>
                              <a:ext cx="23" cy="8"/>
                            </a:xfrm>
                            <a:custGeom>
                              <a:avLst/>
                              <a:gdLst>
                                <a:gd name="T0" fmla="*/ 8 w 47"/>
                                <a:gd name="T1" fmla="*/ 0 h 15"/>
                                <a:gd name="T2" fmla="*/ 5 w 47"/>
                                <a:gd name="T3" fmla="*/ 0 h 15"/>
                                <a:gd name="T4" fmla="*/ 3 w 47"/>
                                <a:gd name="T5" fmla="*/ 0 h 15"/>
                                <a:gd name="T6" fmla="*/ 3 w 47"/>
                                <a:gd name="T7" fmla="*/ 2 h 15"/>
                                <a:gd name="T8" fmla="*/ 0 w 47"/>
                                <a:gd name="T9" fmla="*/ 5 h 15"/>
                                <a:gd name="T10" fmla="*/ 0 w 47"/>
                                <a:gd name="T11" fmla="*/ 5 h 15"/>
                                <a:gd name="T12" fmla="*/ 0 w 47"/>
                                <a:gd name="T13" fmla="*/ 7 h 15"/>
                                <a:gd name="T14" fmla="*/ 0 w 47"/>
                                <a:gd name="T15" fmla="*/ 10 h 15"/>
                                <a:gd name="T16" fmla="*/ 0 w 47"/>
                                <a:gd name="T17" fmla="*/ 12 h 15"/>
                                <a:gd name="T18" fmla="*/ 3 w 47"/>
                                <a:gd name="T19" fmla="*/ 12 h 15"/>
                                <a:gd name="T20" fmla="*/ 3 w 47"/>
                                <a:gd name="T21" fmla="*/ 15 h 15"/>
                                <a:gd name="T22" fmla="*/ 5 w 47"/>
                                <a:gd name="T23" fmla="*/ 15 h 15"/>
                                <a:gd name="T24" fmla="*/ 36 w 47"/>
                                <a:gd name="T25" fmla="*/ 15 h 15"/>
                                <a:gd name="T26" fmla="*/ 41 w 47"/>
                                <a:gd name="T27" fmla="*/ 15 h 15"/>
                                <a:gd name="T28" fmla="*/ 45 w 47"/>
                                <a:gd name="T29" fmla="*/ 15 h 15"/>
                                <a:gd name="T30" fmla="*/ 45 w 47"/>
                                <a:gd name="T31" fmla="*/ 12 h 15"/>
                                <a:gd name="T32" fmla="*/ 47 w 47"/>
                                <a:gd name="T33" fmla="*/ 12 h 15"/>
                                <a:gd name="T34" fmla="*/ 47 w 47"/>
                                <a:gd name="T35" fmla="*/ 10 h 15"/>
                                <a:gd name="T36" fmla="*/ 47 w 47"/>
                                <a:gd name="T37" fmla="*/ 7 h 15"/>
                                <a:gd name="T38" fmla="*/ 47 w 47"/>
                                <a:gd name="T39" fmla="*/ 5 h 15"/>
                                <a:gd name="T40" fmla="*/ 47 w 47"/>
                                <a:gd name="T41" fmla="*/ 5 h 15"/>
                                <a:gd name="T42" fmla="*/ 45 w 47"/>
                                <a:gd name="T43" fmla="*/ 2 h 15"/>
                                <a:gd name="T44" fmla="*/ 45 w 47"/>
                                <a:gd name="T45" fmla="*/ 0 h 15"/>
                                <a:gd name="T46" fmla="*/ 41 w 47"/>
                                <a:gd name="T47" fmla="*/ 0 h 15"/>
                                <a:gd name="T48" fmla="*/ 39 w 47"/>
                                <a:gd name="T49" fmla="*/ 0 h 15"/>
                                <a:gd name="T50" fmla="*/ 8 w 4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5">
                                  <a:moveTo>
                                    <a:pt x="8" y="0"/>
                                  </a:moveTo>
                                  <a:lnTo>
                                    <a:pt x="5" y="0"/>
                                  </a:lnTo>
                                  <a:lnTo>
                                    <a:pt x="3" y="0"/>
                                  </a:lnTo>
                                  <a:lnTo>
                                    <a:pt x="3" y="2"/>
                                  </a:lnTo>
                                  <a:lnTo>
                                    <a:pt x="0" y="5"/>
                                  </a:lnTo>
                                  <a:lnTo>
                                    <a:pt x="0" y="7"/>
                                  </a:lnTo>
                                  <a:lnTo>
                                    <a:pt x="0" y="10"/>
                                  </a:lnTo>
                                  <a:lnTo>
                                    <a:pt x="0" y="12"/>
                                  </a:lnTo>
                                  <a:lnTo>
                                    <a:pt x="3" y="12"/>
                                  </a:lnTo>
                                  <a:lnTo>
                                    <a:pt x="3" y="15"/>
                                  </a:lnTo>
                                  <a:lnTo>
                                    <a:pt x="5" y="15"/>
                                  </a:lnTo>
                                  <a:lnTo>
                                    <a:pt x="36" y="15"/>
                                  </a:lnTo>
                                  <a:lnTo>
                                    <a:pt x="41" y="15"/>
                                  </a:lnTo>
                                  <a:lnTo>
                                    <a:pt x="45" y="15"/>
                                  </a:lnTo>
                                  <a:lnTo>
                                    <a:pt x="45" y="12"/>
                                  </a:lnTo>
                                  <a:lnTo>
                                    <a:pt x="47" y="12"/>
                                  </a:lnTo>
                                  <a:lnTo>
                                    <a:pt x="47" y="10"/>
                                  </a:lnTo>
                                  <a:lnTo>
                                    <a:pt x="47" y="7"/>
                                  </a:lnTo>
                                  <a:lnTo>
                                    <a:pt x="47" y="5"/>
                                  </a:lnTo>
                                  <a:lnTo>
                                    <a:pt x="45" y="2"/>
                                  </a:lnTo>
                                  <a:lnTo>
                                    <a:pt x="45"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36" name="Line 330"/>
                          <wps:cNvCnPr>
                            <a:cxnSpLocks noChangeShapeType="1"/>
                          </wps:cNvCnPr>
                          <wps:spPr bwMode="auto">
                            <a:xfrm>
                              <a:off x="3014" y="-1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37" name="Freeform 331"/>
                          <wps:cNvSpPr>
                            <a:spLocks/>
                          </wps:cNvSpPr>
                          <wps:spPr bwMode="auto">
                            <a:xfrm>
                              <a:off x="3006" y="-198"/>
                              <a:ext cx="8" cy="22"/>
                            </a:xfrm>
                            <a:custGeom>
                              <a:avLst/>
                              <a:gdLst>
                                <a:gd name="T0" fmla="*/ 16 w 16"/>
                                <a:gd name="T1" fmla="*/ 7 h 44"/>
                                <a:gd name="T2" fmla="*/ 16 w 16"/>
                                <a:gd name="T3" fmla="*/ 5 h 44"/>
                                <a:gd name="T4" fmla="*/ 16 w 16"/>
                                <a:gd name="T5" fmla="*/ 5 h 44"/>
                                <a:gd name="T6" fmla="*/ 14 w 16"/>
                                <a:gd name="T7" fmla="*/ 2 h 44"/>
                                <a:gd name="T8" fmla="*/ 14 w 16"/>
                                <a:gd name="T9" fmla="*/ 0 h 44"/>
                                <a:gd name="T10" fmla="*/ 10 w 16"/>
                                <a:gd name="T11" fmla="*/ 0 h 44"/>
                                <a:gd name="T12" fmla="*/ 8 w 16"/>
                                <a:gd name="T13" fmla="*/ 0 h 44"/>
                                <a:gd name="T14" fmla="*/ 5 w 16"/>
                                <a:gd name="T15" fmla="*/ 0 h 44"/>
                                <a:gd name="T16" fmla="*/ 5 w 16"/>
                                <a:gd name="T17" fmla="*/ 0 h 44"/>
                                <a:gd name="T18" fmla="*/ 3 w 16"/>
                                <a:gd name="T19" fmla="*/ 2 h 44"/>
                                <a:gd name="T20" fmla="*/ 3 w 16"/>
                                <a:gd name="T21" fmla="*/ 5 h 44"/>
                                <a:gd name="T22" fmla="*/ 0 w 16"/>
                                <a:gd name="T23" fmla="*/ 5 h 44"/>
                                <a:gd name="T24" fmla="*/ 0 w 16"/>
                                <a:gd name="T25" fmla="*/ 33 h 44"/>
                                <a:gd name="T26" fmla="*/ 0 w 16"/>
                                <a:gd name="T27" fmla="*/ 38 h 44"/>
                                <a:gd name="T28" fmla="*/ 3 w 16"/>
                                <a:gd name="T29" fmla="*/ 38 h 44"/>
                                <a:gd name="T30" fmla="*/ 3 w 16"/>
                                <a:gd name="T31" fmla="*/ 41 h 44"/>
                                <a:gd name="T32" fmla="*/ 5 w 16"/>
                                <a:gd name="T33" fmla="*/ 41 h 44"/>
                                <a:gd name="T34" fmla="*/ 5 w 16"/>
                                <a:gd name="T35" fmla="*/ 44 h 44"/>
                                <a:gd name="T36" fmla="*/ 8 w 16"/>
                                <a:gd name="T37" fmla="*/ 44 h 44"/>
                                <a:gd name="T38" fmla="*/ 10 w 16"/>
                                <a:gd name="T39" fmla="*/ 44 h 44"/>
                                <a:gd name="T40" fmla="*/ 14 w 16"/>
                                <a:gd name="T41" fmla="*/ 41 h 44"/>
                                <a:gd name="T42" fmla="*/ 14 w 16"/>
                                <a:gd name="T43" fmla="*/ 41 h 44"/>
                                <a:gd name="T44" fmla="*/ 16 w 16"/>
                                <a:gd name="T45" fmla="*/ 38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4" y="2"/>
                                  </a:lnTo>
                                  <a:lnTo>
                                    <a:pt x="14" y="0"/>
                                  </a:lnTo>
                                  <a:lnTo>
                                    <a:pt x="10" y="0"/>
                                  </a:lnTo>
                                  <a:lnTo>
                                    <a:pt x="8" y="0"/>
                                  </a:lnTo>
                                  <a:lnTo>
                                    <a:pt x="5" y="0"/>
                                  </a:lnTo>
                                  <a:lnTo>
                                    <a:pt x="3" y="2"/>
                                  </a:lnTo>
                                  <a:lnTo>
                                    <a:pt x="3" y="5"/>
                                  </a:lnTo>
                                  <a:lnTo>
                                    <a:pt x="0" y="5"/>
                                  </a:lnTo>
                                  <a:lnTo>
                                    <a:pt x="0" y="33"/>
                                  </a:lnTo>
                                  <a:lnTo>
                                    <a:pt x="0" y="38"/>
                                  </a:lnTo>
                                  <a:lnTo>
                                    <a:pt x="3" y="38"/>
                                  </a:lnTo>
                                  <a:lnTo>
                                    <a:pt x="3" y="41"/>
                                  </a:lnTo>
                                  <a:lnTo>
                                    <a:pt x="5" y="41"/>
                                  </a:lnTo>
                                  <a:lnTo>
                                    <a:pt x="5" y="44"/>
                                  </a:lnTo>
                                  <a:lnTo>
                                    <a:pt x="8" y="44"/>
                                  </a:lnTo>
                                  <a:lnTo>
                                    <a:pt x="10" y="44"/>
                                  </a:lnTo>
                                  <a:lnTo>
                                    <a:pt x="14"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38" name="Line 332"/>
                          <wps:cNvCnPr>
                            <a:cxnSpLocks noChangeShapeType="1"/>
                          </wps:cNvCnPr>
                          <wps:spPr bwMode="auto">
                            <a:xfrm>
                              <a:off x="3011" y="-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39" name="Freeform 333"/>
                          <wps:cNvSpPr>
                            <a:spLocks/>
                          </wps:cNvSpPr>
                          <wps:spPr bwMode="auto">
                            <a:xfrm>
                              <a:off x="3006" y="-184"/>
                              <a:ext cx="32" cy="8"/>
                            </a:xfrm>
                            <a:custGeom>
                              <a:avLst/>
                              <a:gdLst>
                                <a:gd name="T0" fmla="*/ 8 w 63"/>
                                <a:gd name="T1" fmla="*/ 0 h 16"/>
                                <a:gd name="T2" fmla="*/ 5 w 63"/>
                                <a:gd name="T3" fmla="*/ 0 h 16"/>
                                <a:gd name="T4" fmla="*/ 5 w 63"/>
                                <a:gd name="T5" fmla="*/ 0 h 16"/>
                                <a:gd name="T6" fmla="*/ 3 w 63"/>
                                <a:gd name="T7" fmla="*/ 2 h 16"/>
                                <a:gd name="T8" fmla="*/ 3 w 63"/>
                                <a:gd name="T9" fmla="*/ 2 h 16"/>
                                <a:gd name="T10" fmla="*/ 0 w 63"/>
                                <a:gd name="T11" fmla="*/ 5 h 16"/>
                                <a:gd name="T12" fmla="*/ 0 w 63"/>
                                <a:gd name="T13" fmla="*/ 7 h 16"/>
                                <a:gd name="T14" fmla="*/ 0 w 63"/>
                                <a:gd name="T15" fmla="*/ 10 h 16"/>
                                <a:gd name="T16" fmla="*/ 3 w 63"/>
                                <a:gd name="T17" fmla="*/ 10 h 16"/>
                                <a:gd name="T18" fmla="*/ 3 w 63"/>
                                <a:gd name="T19" fmla="*/ 13 h 16"/>
                                <a:gd name="T20" fmla="*/ 5 w 63"/>
                                <a:gd name="T21" fmla="*/ 13 h 16"/>
                                <a:gd name="T22" fmla="*/ 5 w 63"/>
                                <a:gd name="T23" fmla="*/ 16 h 16"/>
                                <a:gd name="T24" fmla="*/ 49 w 63"/>
                                <a:gd name="T25" fmla="*/ 16 h 16"/>
                                <a:gd name="T26" fmla="*/ 54 w 63"/>
                                <a:gd name="T27" fmla="*/ 16 h 16"/>
                                <a:gd name="T28" fmla="*/ 57 w 63"/>
                                <a:gd name="T29" fmla="*/ 13 h 16"/>
                                <a:gd name="T30" fmla="*/ 59 w 63"/>
                                <a:gd name="T31" fmla="*/ 13 h 16"/>
                                <a:gd name="T32" fmla="*/ 59 w 63"/>
                                <a:gd name="T33" fmla="*/ 10 h 16"/>
                                <a:gd name="T34" fmla="*/ 59 w 63"/>
                                <a:gd name="T35" fmla="*/ 10 h 16"/>
                                <a:gd name="T36" fmla="*/ 63 w 63"/>
                                <a:gd name="T37" fmla="*/ 7 h 16"/>
                                <a:gd name="T38" fmla="*/ 59 w 63"/>
                                <a:gd name="T39" fmla="*/ 5 h 16"/>
                                <a:gd name="T40" fmla="*/ 59 w 63"/>
                                <a:gd name="T41" fmla="*/ 2 h 16"/>
                                <a:gd name="T42" fmla="*/ 59 w 63"/>
                                <a:gd name="T43" fmla="*/ 2 h 16"/>
                                <a:gd name="T44" fmla="*/ 57 w 63"/>
                                <a:gd name="T45" fmla="*/ 0 h 16"/>
                                <a:gd name="T46" fmla="*/ 54 w 63"/>
                                <a:gd name="T47" fmla="*/ 0 h 16"/>
                                <a:gd name="T48" fmla="*/ 52 w 63"/>
                                <a:gd name="T49" fmla="*/ 0 h 16"/>
                                <a:gd name="T50" fmla="*/ 8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8" y="0"/>
                                  </a:moveTo>
                                  <a:lnTo>
                                    <a:pt x="5" y="0"/>
                                  </a:lnTo>
                                  <a:lnTo>
                                    <a:pt x="3" y="2"/>
                                  </a:lnTo>
                                  <a:lnTo>
                                    <a:pt x="0" y="5"/>
                                  </a:lnTo>
                                  <a:lnTo>
                                    <a:pt x="0" y="7"/>
                                  </a:lnTo>
                                  <a:lnTo>
                                    <a:pt x="0" y="10"/>
                                  </a:lnTo>
                                  <a:lnTo>
                                    <a:pt x="3" y="10"/>
                                  </a:lnTo>
                                  <a:lnTo>
                                    <a:pt x="3" y="13"/>
                                  </a:lnTo>
                                  <a:lnTo>
                                    <a:pt x="5" y="13"/>
                                  </a:lnTo>
                                  <a:lnTo>
                                    <a:pt x="5" y="16"/>
                                  </a:lnTo>
                                  <a:lnTo>
                                    <a:pt x="49" y="16"/>
                                  </a:lnTo>
                                  <a:lnTo>
                                    <a:pt x="54" y="16"/>
                                  </a:lnTo>
                                  <a:lnTo>
                                    <a:pt x="57" y="13"/>
                                  </a:lnTo>
                                  <a:lnTo>
                                    <a:pt x="59" y="13"/>
                                  </a:lnTo>
                                  <a:lnTo>
                                    <a:pt x="59" y="10"/>
                                  </a:lnTo>
                                  <a:lnTo>
                                    <a:pt x="63" y="7"/>
                                  </a:lnTo>
                                  <a:lnTo>
                                    <a:pt x="59" y="5"/>
                                  </a:lnTo>
                                  <a:lnTo>
                                    <a:pt x="59" y="2"/>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40" name="Line 334"/>
                          <wps:cNvCnPr>
                            <a:cxnSpLocks noChangeShapeType="1"/>
                          </wps:cNvCnPr>
                          <wps:spPr bwMode="auto">
                            <a:xfrm>
                              <a:off x="3038" y="-1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41" name="Freeform 335"/>
                          <wps:cNvSpPr>
                            <a:spLocks/>
                          </wps:cNvSpPr>
                          <wps:spPr bwMode="auto">
                            <a:xfrm>
                              <a:off x="3030" y="-184"/>
                              <a:ext cx="8" cy="35"/>
                            </a:xfrm>
                            <a:custGeom>
                              <a:avLst/>
                              <a:gdLst>
                                <a:gd name="T0" fmla="*/ 16 w 16"/>
                                <a:gd name="T1" fmla="*/ 7 h 70"/>
                                <a:gd name="T2" fmla="*/ 12 w 16"/>
                                <a:gd name="T3" fmla="*/ 5 h 70"/>
                                <a:gd name="T4" fmla="*/ 12 w 16"/>
                                <a:gd name="T5" fmla="*/ 2 h 70"/>
                                <a:gd name="T6" fmla="*/ 12 w 16"/>
                                <a:gd name="T7" fmla="*/ 2 h 70"/>
                                <a:gd name="T8" fmla="*/ 10 w 16"/>
                                <a:gd name="T9" fmla="*/ 0 h 70"/>
                                <a:gd name="T10" fmla="*/ 7 w 16"/>
                                <a:gd name="T11" fmla="*/ 0 h 70"/>
                                <a:gd name="T12" fmla="*/ 7 w 16"/>
                                <a:gd name="T13" fmla="*/ 0 h 70"/>
                                <a:gd name="T14" fmla="*/ 5 w 16"/>
                                <a:gd name="T15" fmla="*/ 0 h 70"/>
                                <a:gd name="T16" fmla="*/ 2 w 16"/>
                                <a:gd name="T17" fmla="*/ 0 h 70"/>
                                <a:gd name="T18" fmla="*/ 0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0 w 16"/>
                                <a:gd name="T31" fmla="*/ 68 h 70"/>
                                <a:gd name="T32" fmla="*/ 2 w 16"/>
                                <a:gd name="T33" fmla="*/ 70 h 70"/>
                                <a:gd name="T34" fmla="*/ 5 w 16"/>
                                <a:gd name="T35" fmla="*/ 70 h 70"/>
                                <a:gd name="T36" fmla="*/ 7 w 16"/>
                                <a:gd name="T37" fmla="*/ 70 h 70"/>
                                <a:gd name="T38" fmla="*/ 7 w 16"/>
                                <a:gd name="T39" fmla="*/ 70 h 70"/>
                                <a:gd name="T40" fmla="*/ 10 w 16"/>
                                <a:gd name="T41" fmla="*/ 70 h 70"/>
                                <a:gd name="T42" fmla="*/ 12 w 16"/>
                                <a:gd name="T43" fmla="*/ 68 h 70"/>
                                <a:gd name="T44" fmla="*/ 12 w 16"/>
                                <a:gd name="T45" fmla="*/ 68 h 70"/>
                                <a:gd name="T46" fmla="*/ 12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2" y="5"/>
                                  </a:lnTo>
                                  <a:lnTo>
                                    <a:pt x="12" y="2"/>
                                  </a:lnTo>
                                  <a:lnTo>
                                    <a:pt x="10" y="0"/>
                                  </a:lnTo>
                                  <a:lnTo>
                                    <a:pt x="7" y="0"/>
                                  </a:lnTo>
                                  <a:lnTo>
                                    <a:pt x="5" y="0"/>
                                  </a:lnTo>
                                  <a:lnTo>
                                    <a:pt x="2" y="0"/>
                                  </a:lnTo>
                                  <a:lnTo>
                                    <a:pt x="0" y="2"/>
                                  </a:lnTo>
                                  <a:lnTo>
                                    <a:pt x="0" y="5"/>
                                  </a:lnTo>
                                  <a:lnTo>
                                    <a:pt x="0" y="63"/>
                                  </a:lnTo>
                                  <a:lnTo>
                                    <a:pt x="0" y="65"/>
                                  </a:lnTo>
                                  <a:lnTo>
                                    <a:pt x="0" y="68"/>
                                  </a:lnTo>
                                  <a:lnTo>
                                    <a:pt x="2" y="70"/>
                                  </a:lnTo>
                                  <a:lnTo>
                                    <a:pt x="5" y="70"/>
                                  </a:lnTo>
                                  <a:lnTo>
                                    <a:pt x="7" y="70"/>
                                  </a:lnTo>
                                  <a:lnTo>
                                    <a:pt x="10" y="70"/>
                                  </a:lnTo>
                                  <a:lnTo>
                                    <a:pt x="12" y="68"/>
                                  </a:lnTo>
                                  <a:lnTo>
                                    <a:pt x="12" y="65"/>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42" name="Line 336"/>
                          <wps:cNvCnPr>
                            <a:cxnSpLocks noChangeShapeType="1"/>
                          </wps:cNvCnPr>
                          <wps:spPr bwMode="auto">
                            <a:xfrm>
                              <a:off x="3034" y="-1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43" name="Freeform 337"/>
                          <wps:cNvSpPr>
                            <a:spLocks/>
                          </wps:cNvSpPr>
                          <wps:spPr bwMode="auto">
                            <a:xfrm>
                              <a:off x="3030" y="-157"/>
                              <a:ext cx="27" cy="8"/>
                            </a:xfrm>
                            <a:custGeom>
                              <a:avLst/>
                              <a:gdLst>
                                <a:gd name="T0" fmla="*/ 7 w 54"/>
                                <a:gd name="T1" fmla="*/ 0 h 16"/>
                                <a:gd name="T2" fmla="*/ 5 w 54"/>
                                <a:gd name="T3" fmla="*/ 0 h 16"/>
                                <a:gd name="T4" fmla="*/ 2 w 54"/>
                                <a:gd name="T5" fmla="*/ 3 h 16"/>
                                <a:gd name="T6" fmla="*/ 0 w 54"/>
                                <a:gd name="T7" fmla="*/ 3 h 16"/>
                                <a:gd name="T8" fmla="*/ 0 w 54"/>
                                <a:gd name="T9" fmla="*/ 5 h 16"/>
                                <a:gd name="T10" fmla="*/ 0 w 54"/>
                                <a:gd name="T11" fmla="*/ 5 h 16"/>
                                <a:gd name="T12" fmla="*/ 0 w 54"/>
                                <a:gd name="T13" fmla="*/ 9 h 16"/>
                                <a:gd name="T14" fmla="*/ 0 w 54"/>
                                <a:gd name="T15" fmla="*/ 11 h 16"/>
                                <a:gd name="T16" fmla="*/ 0 w 54"/>
                                <a:gd name="T17" fmla="*/ 14 h 16"/>
                                <a:gd name="T18" fmla="*/ 0 w 54"/>
                                <a:gd name="T19" fmla="*/ 14 h 16"/>
                                <a:gd name="T20" fmla="*/ 2 w 54"/>
                                <a:gd name="T21" fmla="*/ 16 h 16"/>
                                <a:gd name="T22" fmla="*/ 5 w 54"/>
                                <a:gd name="T23" fmla="*/ 16 h 16"/>
                                <a:gd name="T24" fmla="*/ 44 w 54"/>
                                <a:gd name="T25" fmla="*/ 16 h 16"/>
                                <a:gd name="T26" fmla="*/ 49 w 54"/>
                                <a:gd name="T27" fmla="*/ 16 h 16"/>
                                <a:gd name="T28" fmla="*/ 52 w 54"/>
                                <a:gd name="T29" fmla="*/ 16 h 16"/>
                                <a:gd name="T30" fmla="*/ 52 w 54"/>
                                <a:gd name="T31" fmla="*/ 14 h 16"/>
                                <a:gd name="T32" fmla="*/ 54 w 54"/>
                                <a:gd name="T33" fmla="*/ 14 h 16"/>
                                <a:gd name="T34" fmla="*/ 54 w 54"/>
                                <a:gd name="T35" fmla="*/ 11 h 16"/>
                                <a:gd name="T36" fmla="*/ 54 w 54"/>
                                <a:gd name="T37" fmla="*/ 9 h 16"/>
                                <a:gd name="T38" fmla="*/ 54 w 54"/>
                                <a:gd name="T39" fmla="*/ 5 h 16"/>
                                <a:gd name="T40" fmla="*/ 54 w 54"/>
                                <a:gd name="T41" fmla="*/ 5 h 16"/>
                                <a:gd name="T42" fmla="*/ 52 w 54"/>
                                <a:gd name="T43" fmla="*/ 3 h 16"/>
                                <a:gd name="T44" fmla="*/ 52 w 54"/>
                                <a:gd name="T45" fmla="*/ 3 h 16"/>
                                <a:gd name="T46" fmla="*/ 49 w 54"/>
                                <a:gd name="T47" fmla="*/ 0 h 16"/>
                                <a:gd name="T48" fmla="*/ 47 w 54"/>
                                <a:gd name="T49" fmla="*/ 0 h 16"/>
                                <a:gd name="T50" fmla="*/ 7 w 5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6">
                                  <a:moveTo>
                                    <a:pt x="7" y="0"/>
                                  </a:moveTo>
                                  <a:lnTo>
                                    <a:pt x="5" y="0"/>
                                  </a:lnTo>
                                  <a:lnTo>
                                    <a:pt x="2" y="3"/>
                                  </a:lnTo>
                                  <a:lnTo>
                                    <a:pt x="0" y="3"/>
                                  </a:lnTo>
                                  <a:lnTo>
                                    <a:pt x="0" y="5"/>
                                  </a:lnTo>
                                  <a:lnTo>
                                    <a:pt x="0" y="9"/>
                                  </a:lnTo>
                                  <a:lnTo>
                                    <a:pt x="0" y="11"/>
                                  </a:lnTo>
                                  <a:lnTo>
                                    <a:pt x="0" y="14"/>
                                  </a:lnTo>
                                  <a:lnTo>
                                    <a:pt x="2" y="16"/>
                                  </a:lnTo>
                                  <a:lnTo>
                                    <a:pt x="5" y="16"/>
                                  </a:lnTo>
                                  <a:lnTo>
                                    <a:pt x="44" y="16"/>
                                  </a:lnTo>
                                  <a:lnTo>
                                    <a:pt x="49" y="16"/>
                                  </a:lnTo>
                                  <a:lnTo>
                                    <a:pt x="52" y="16"/>
                                  </a:lnTo>
                                  <a:lnTo>
                                    <a:pt x="52" y="14"/>
                                  </a:lnTo>
                                  <a:lnTo>
                                    <a:pt x="54" y="14"/>
                                  </a:lnTo>
                                  <a:lnTo>
                                    <a:pt x="54" y="11"/>
                                  </a:lnTo>
                                  <a:lnTo>
                                    <a:pt x="54" y="9"/>
                                  </a:lnTo>
                                  <a:lnTo>
                                    <a:pt x="54" y="5"/>
                                  </a:lnTo>
                                  <a:lnTo>
                                    <a:pt x="52" y="3"/>
                                  </a:lnTo>
                                  <a:lnTo>
                                    <a:pt x="49" y="0"/>
                                  </a:lnTo>
                                  <a:lnTo>
                                    <a:pt x="4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44" name="Line 338"/>
                          <wps:cNvCnPr>
                            <a:cxnSpLocks noChangeShapeType="1"/>
                          </wps:cNvCnPr>
                          <wps:spPr bwMode="auto">
                            <a:xfrm>
                              <a:off x="3057" y="-1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45" name="Freeform 339"/>
                          <wps:cNvSpPr>
                            <a:spLocks/>
                          </wps:cNvSpPr>
                          <wps:spPr bwMode="auto">
                            <a:xfrm>
                              <a:off x="3049" y="-157"/>
                              <a:ext cx="8" cy="22"/>
                            </a:xfrm>
                            <a:custGeom>
                              <a:avLst/>
                              <a:gdLst>
                                <a:gd name="T0" fmla="*/ 16 w 16"/>
                                <a:gd name="T1" fmla="*/ 9 h 44"/>
                                <a:gd name="T2" fmla="*/ 16 w 16"/>
                                <a:gd name="T3" fmla="*/ 5 h 44"/>
                                <a:gd name="T4" fmla="*/ 16 w 16"/>
                                <a:gd name="T5" fmla="*/ 5 h 44"/>
                                <a:gd name="T6" fmla="*/ 14 w 16"/>
                                <a:gd name="T7" fmla="*/ 3 h 44"/>
                                <a:gd name="T8" fmla="*/ 14 w 16"/>
                                <a:gd name="T9" fmla="*/ 3 h 44"/>
                                <a:gd name="T10" fmla="*/ 11 w 16"/>
                                <a:gd name="T11" fmla="*/ 0 h 44"/>
                                <a:gd name="T12" fmla="*/ 9 w 16"/>
                                <a:gd name="T13" fmla="*/ 0 h 44"/>
                                <a:gd name="T14" fmla="*/ 6 w 16"/>
                                <a:gd name="T15" fmla="*/ 0 h 44"/>
                                <a:gd name="T16" fmla="*/ 6 w 16"/>
                                <a:gd name="T17" fmla="*/ 3 h 44"/>
                                <a:gd name="T18" fmla="*/ 4 w 16"/>
                                <a:gd name="T19" fmla="*/ 3 h 44"/>
                                <a:gd name="T20" fmla="*/ 4 w 16"/>
                                <a:gd name="T21" fmla="*/ 5 h 44"/>
                                <a:gd name="T22" fmla="*/ 0 w 16"/>
                                <a:gd name="T23" fmla="*/ 5 h 44"/>
                                <a:gd name="T24" fmla="*/ 0 w 16"/>
                                <a:gd name="T25" fmla="*/ 34 h 44"/>
                                <a:gd name="T26" fmla="*/ 0 w 16"/>
                                <a:gd name="T27" fmla="*/ 39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4" y="3"/>
                                  </a:lnTo>
                                  <a:lnTo>
                                    <a:pt x="11" y="0"/>
                                  </a:lnTo>
                                  <a:lnTo>
                                    <a:pt x="9" y="0"/>
                                  </a:lnTo>
                                  <a:lnTo>
                                    <a:pt x="6" y="0"/>
                                  </a:lnTo>
                                  <a:lnTo>
                                    <a:pt x="6" y="3"/>
                                  </a:lnTo>
                                  <a:lnTo>
                                    <a:pt x="4" y="3"/>
                                  </a:lnTo>
                                  <a:lnTo>
                                    <a:pt x="4" y="5"/>
                                  </a:lnTo>
                                  <a:lnTo>
                                    <a:pt x="0" y="5"/>
                                  </a:lnTo>
                                  <a:lnTo>
                                    <a:pt x="0" y="34"/>
                                  </a:lnTo>
                                  <a:lnTo>
                                    <a:pt x="0" y="39"/>
                                  </a:lnTo>
                                  <a:lnTo>
                                    <a:pt x="4" y="39"/>
                                  </a:lnTo>
                                  <a:lnTo>
                                    <a:pt x="4" y="42"/>
                                  </a:lnTo>
                                  <a:lnTo>
                                    <a:pt x="6" y="42"/>
                                  </a:lnTo>
                                  <a:lnTo>
                                    <a:pt x="6" y="44"/>
                                  </a:lnTo>
                                  <a:lnTo>
                                    <a:pt x="9" y="44"/>
                                  </a:lnTo>
                                  <a:lnTo>
                                    <a:pt x="11" y="44"/>
                                  </a:lnTo>
                                  <a:lnTo>
                                    <a:pt x="14"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46" name="Line 340"/>
                          <wps:cNvCnPr>
                            <a:cxnSpLocks noChangeShapeType="1"/>
                          </wps:cNvCnPr>
                          <wps:spPr bwMode="auto">
                            <a:xfrm>
                              <a:off x="3053" y="-1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47" name="Freeform 341"/>
                          <wps:cNvSpPr>
                            <a:spLocks/>
                          </wps:cNvSpPr>
                          <wps:spPr bwMode="auto">
                            <a:xfrm>
                              <a:off x="3049" y="-143"/>
                              <a:ext cx="60" cy="8"/>
                            </a:xfrm>
                            <a:custGeom>
                              <a:avLst/>
                              <a:gdLst>
                                <a:gd name="T0" fmla="*/ 9 w 119"/>
                                <a:gd name="T1" fmla="*/ 0 h 16"/>
                                <a:gd name="T2" fmla="*/ 6 w 119"/>
                                <a:gd name="T3" fmla="*/ 0 h 16"/>
                                <a:gd name="T4" fmla="*/ 6 w 119"/>
                                <a:gd name="T5" fmla="*/ 0 h 16"/>
                                <a:gd name="T6" fmla="*/ 4 w 119"/>
                                <a:gd name="T7" fmla="*/ 3 h 16"/>
                                <a:gd name="T8" fmla="*/ 4 w 119"/>
                                <a:gd name="T9" fmla="*/ 3 h 16"/>
                                <a:gd name="T10" fmla="*/ 0 w 119"/>
                                <a:gd name="T11" fmla="*/ 6 h 16"/>
                                <a:gd name="T12" fmla="*/ 0 w 119"/>
                                <a:gd name="T13" fmla="*/ 9 h 16"/>
                                <a:gd name="T14" fmla="*/ 0 w 119"/>
                                <a:gd name="T15" fmla="*/ 11 h 16"/>
                                <a:gd name="T16" fmla="*/ 4 w 119"/>
                                <a:gd name="T17" fmla="*/ 11 h 16"/>
                                <a:gd name="T18" fmla="*/ 4 w 119"/>
                                <a:gd name="T19" fmla="*/ 14 h 16"/>
                                <a:gd name="T20" fmla="*/ 6 w 119"/>
                                <a:gd name="T21" fmla="*/ 14 h 16"/>
                                <a:gd name="T22" fmla="*/ 6 w 119"/>
                                <a:gd name="T23" fmla="*/ 16 h 16"/>
                                <a:gd name="T24" fmla="*/ 107 w 119"/>
                                <a:gd name="T25" fmla="*/ 16 h 16"/>
                                <a:gd name="T26" fmla="*/ 114 w 119"/>
                                <a:gd name="T27" fmla="*/ 16 h 16"/>
                                <a:gd name="T28" fmla="*/ 117 w 119"/>
                                <a:gd name="T29" fmla="*/ 14 h 16"/>
                                <a:gd name="T30" fmla="*/ 117 w 119"/>
                                <a:gd name="T31" fmla="*/ 14 h 16"/>
                                <a:gd name="T32" fmla="*/ 119 w 119"/>
                                <a:gd name="T33" fmla="*/ 11 h 16"/>
                                <a:gd name="T34" fmla="*/ 119 w 119"/>
                                <a:gd name="T35" fmla="*/ 11 h 16"/>
                                <a:gd name="T36" fmla="*/ 119 w 119"/>
                                <a:gd name="T37" fmla="*/ 9 h 16"/>
                                <a:gd name="T38" fmla="*/ 119 w 119"/>
                                <a:gd name="T39" fmla="*/ 6 h 16"/>
                                <a:gd name="T40" fmla="*/ 119 w 119"/>
                                <a:gd name="T41" fmla="*/ 3 h 16"/>
                                <a:gd name="T42" fmla="*/ 117 w 119"/>
                                <a:gd name="T43" fmla="*/ 3 h 16"/>
                                <a:gd name="T44" fmla="*/ 117 w 119"/>
                                <a:gd name="T45" fmla="*/ 0 h 16"/>
                                <a:gd name="T46" fmla="*/ 114 w 119"/>
                                <a:gd name="T47" fmla="*/ 0 h 16"/>
                                <a:gd name="T48" fmla="*/ 109 w 119"/>
                                <a:gd name="T49" fmla="*/ 0 h 16"/>
                                <a:gd name="T50" fmla="*/ 9 w 11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6">
                                  <a:moveTo>
                                    <a:pt x="9" y="0"/>
                                  </a:moveTo>
                                  <a:lnTo>
                                    <a:pt x="6" y="0"/>
                                  </a:lnTo>
                                  <a:lnTo>
                                    <a:pt x="4" y="3"/>
                                  </a:lnTo>
                                  <a:lnTo>
                                    <a:pt x="0" y="6"/>
                                  </a:lnTo>
                                  <a:lnTo>
                                    <a:pt x="0" y="9"/>
                                  </a:lnTo>
                                  <a:lnTo>
                                    <a:pt x="0" y="11"/>
                                  </a:lnTo>
                                  <a:lnTo>
                                    <a:pt x="4" y="11"/>
                                  </a:lnTo>
                                  <a:lnTo>
                                    <a:pt x="4" y="14"/>
                                  </a:lnTo>
                                  <a:lnTo>
                                    <a:pt x="6" y="14"/>
                                  </a:lnTo>
                                  <a:lnTo>
                                    <a:pt x="6" y="16"/>
                                  </a:lnTo>
                                  <a:lnTo>
                                    <a:pt x="107" y="16"/>
                                  </a:lnTo>
                                  <a:lnTo>
                                    <a:pt x="114" y="16"/>
                                  </a:lnTo>
                                  <a:lnTo>
                                    <a:pt x="117" y="14"/>
                                  </a:lnTo>
                                  <a:lnTo>
                                    <a:pt x="119" y="11"/>
                                  </a:lnTo>
                                  <a:lnTo>
                                    <a:pt x="119" y="9"/>
                                  </a:lnTo>
                                  <a:lnTo>
                                    <a:pt x="119" y="6"/>
                                  </a:lnTo>
                                  <a:lnTo>
                                    <a:pt x="119" y="3"/>
                                  </a:lnTo>
                                  <a:lnTo>
                                    <a:pt x="117" y="3"/>
                                  </a:lnTo>
                                  <a:lnTo>
                                    <a:pt x="117" y="0"/>
                                  </a:lnTo>
                                  <a:lnTo>
                                    <a:pt x="114" y="0"/>
                                  </a:lnTo>
                                  <a:lnTo>
                                    <a:pt x="109"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48" name="Line 342"/>
                          <wps:cNvCnPr>
                            <a:cxnSpLocks noChangeShapeType="1"/>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49" name="Freeform 343"/>
                          <wps:cNvSpPr>
                            <a:spLocks/>
                          </wps:cNvSpPr>
                          <wps:spPr bwMode="auto">
                            <a:xfrm>
                              <a:off x="3101" y="-143"/>
                              <a:ext cx="8" cy="23"/>
                            </a:xfrm>
                            <a:custGeom>
                              <a:avLst/>
                              <a:gdLst>
                                <a:gd name="T0" fmla="*/ 15 w 15"/>
                                <a:gd name="T1" fmla="*/ 9 h 45"/>
                                <a:gd name="T2" fmla="*/ 15 w 15"/>
                                <a:gd name="T3" fmla="*/ 6 h 45"/>
                                <a:gd name="T4" fmla="*/ 15 w 15"/>
                                <a:gd name="T5" fmla="*/ 3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3 w 15"/>
                                <a:gd name="T21" fmla="*/ 3 h 45"/>
                                <a:gd name="T22" fmla="*/ 0 w 15"/>
                                <a:gd name="T23" fmla="*/ 6 h 45"/>
                                <a:gd name="T24" fmla="*/ 0 w 15"/>
                                <a:gd name="T25" fmla="*/ 35 h 45"/>
                                <a:gd name="T26" fmla="*/ 0 w 15"/>
                                <a:gd name="T27" fmla="*/ 37 h 45"/>
                                <a:gd name="T28" fmla="*/ 3 w 15"/>
                                <a:gd name="T29" fmla="*/ 40 h 45"/>
                                <a:gd name="T30" fmla="*/ 3 w 15"/>
                                <a:gd name="T31" fmla="*/ 42 h 45"/>
                                <a:gd name="T32" fmla="*/ 5 w 15"/>
                                <a:gd name="T33" fmla="*/ 42 h 45"/>
                                <a:gd name="T34" fmla="*/ 5 w 15"/>
                                <a:gd name="T35" fmla="*/ 42 h 45"/>
                                <a:gd name="T36" fmla="*/ 8 w 15"/>
                                <a:gd name="T37" fmla="*/ 45 h 45"/>
                                <a:gd name="T38" fmla="*/ 10 w 15"/>
                                <a:gd name="T39" fmla="*/ 42 h 45"/>
                                <a:gd name="T40" fmla="*/ 13 w 15"/>
                                <a:gd name="T41" fmla="*/ 42 h 45"/>
                                <a:gd name="T42" fmla="*/ 13 w 15"/>
                                <a:gd name="T43" fmla="*/ 42 h 45"/>
                                <a:gd name="T44" fmla="*/ 15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5" y="3"/>
                                  </a:lnTo>
                                  <a:lnTo>
                                    <a:pt x="13" y="3"/>
                                  </a:lnTo>
                                  <a:lnTo>
                                    <a:pt x="13" y="0"/>
                                  </a:lnTo>
                                  <a:lnTo>
                                    <a:pt x="10" y="0"/>
                                  </a:lnTo>
                                  <a:lnTo>
                                    <a:pt x="8" y="0"/>
                                  </a:lnTo>
                                  <a:lnTo>
                                    <a:pt x="5" y="0"/>
                                  </a:lnTo>
                                  <a:lnTo>
                                    <a:pt x="3" y="3"/>
                                  </a:lnTo>
                                  <a:lnTo>
                                    <a:pt x="0" y="6"/>
                                  </a:lnTo>
                                  <a:lnTo>
                                    <a:pt x="0" y="35"/>
                                  </a:lnTo>
                                  <a:lnTo>
                                    <a:pt x="0" y="37"/>
                                  </a:lnTo>
                                  <a:lnTo>
                                    <a:pt x="3" y="40"/>
                                  </a:lnTo>
                                  <a:lnTo>
                                    <a:pt x="3" y="42"/>
                                  </a:lnTo>
                                  <a:lnTo>
                                    <a:pt x="5" y="42"/>
                                  </a:lnTo>
                                  <a:lnTo>
                                    <a:pt x="8" y="45"/>
                                  </a:lnTo>
                                  <a:lnTo>
                                    <a:pt x="10" y="42"/>
                                  </a:lnTo>
                                  <a:lnTo>
                                    <a:pt x="13" y="42"/>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50" name="Line 344"/>
                          <wps:cNvCnPr>
                            <a:cxnSpLocks noChangeShapeType="1"/>
                          </wps:cNvCnPr>
                          <wps:spPr bwMode="auto">
                            <a:xfrm>
                              <a:off x="3105" y="-1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51" name="Freeform 345"/>
                          <wps:cNvSpPr>
                            <a:spLocks/>
                          </wps:cNvSpPr>
                          <wps:spPr bwMode="auto">
                            <a:xfrm>
                              <a:off x="3101" y="-128"/>
                              <a:ext cx="23" cy="6"/>
                            </a:xfrm>
                            <a:custGeom>
                              <a:avLst/>
                              <a:gdLst>
                                <a:gd name="T0" fmla="*/ 8 w 46"/>
                                <a:gd name="T1" fmla="*/ 0 h 12"/>
                                <a:gd name="T2" fmla="*/ 5 w 46"/>
                                <a:gd name="T3" fmla="*/ 0 h 12"/>
                                <a:gd name="T4" fmla="*/ 5 w 46"/>
                                <a:gd name="T5" fmla="*/ 0 h 12"/>
                                <a:gd name="T6" fmla="*/ 3 w 46"/>
                                <a:gd name="T7" fmla="*/ 0 h 12"/>
                                <a:gd name="T8" fmla="*/ 3 w 46"/>
                                <a:gd name="T9" fmla="*/ 2 h 12"/>
                                <a:gd name="T10" fmla="*/ 0 w 46"/>
                                <a:gd name="T11" fmla="*/ 5 h 12"/>
                                <a:gd name="T12" fmla="*/ 0 w 46"/>
                                <a:gd name="T13" fmla="*/ 7 h 12"/>
                                <a:gd name="T14" fmla="*/ 0 w 46"/>
                                <a:gd name="T15" fmla="*/ 7 h 12"/>
                                <a:gd name="T16" fmla="*/ 3 w 46"/>
                                <a:gd name="T17" fmla="*/ 10 h 12"/>
                                <a:gd name="T18" fmla="*/ 3 w 46"/>
                                <a:gd name="T19" fmla="*/ 12 h 12"/>
                                <a:gd name="T20" fmla="*/ 5 w 46"/>
                                <a:gd name="T21" fmla="*/ 12 h 12"/>
                                <a:gd name="T22" fmla="*/ 5 w 46"/>
                                <a:gd name="T23" fmla="*/ 12 h 12"/>
                                <a:gd name="T24" fmla="*/ 36 w 46"/>
                                <a:gd name="T25" fmla="*/ 12 h 12"/>
                                <a:gd name="T26" fmla="*/ 41 w 46"/>
                                <a:gd name="T27" fmla="*/ 12 h 12"/>
                                <a:gd name="T28" fmla="*/ 44 w 46"/>
                                <a:gd name="T29" fmla="*/ 12 h 12"/>
                                <a:gd name="T30" fmla="*/ 44 w 46"/>
                                <a:gd name="T31" fmla="*/ 12 h 12"/>
                                <a:gd name="T32" fmla="*/ 46 w 46"/>
                                <a:gd name="T33" fmla="*/ 10 h 12"/>
                                <a:gd name="T34" fmla="*/ 46 w 46"/>
                                <a:gd name="T35" fmla="*/ 7 h 12"/>
                                <a:gd name="T36" fmla="*/ 46 w 46"/>
                                <a:gd name="T37" fmla="*/ 7 h 12"/>
                                <a:gd name="T38" fmla="*/ 46 w 46"/>
                                <a:gd name="T39" fmla="*/ 5 h 12"/>
                                <a:gd name="T40" fmla="*/ 46 w 46"/>
                                <a:gd name="T41" fmla="*/ 2 h 12"/>
                                <a:gd name="T42" fmla="*/ 44 w 46"/>
                                <a:gd name="T43" fmla="*/ 0 h 12"/>
                                <a:gd name="T44" fmla="*/ 44 w 46"/>
                                <a:gd name="T45" fmla="*/ 0 h 12"/>
                                <a:gd name="T46" fmla="*/ 41 w 46"/>
                                <a:gd name="T47" fmla="*/ 0 h 12"/>
                                <a:gd name="T48" fmla="*/ 39 w 46"/>
                                <a:gd name="T49" fmla="*/ 0 h 12"/>
                                <a:gd name="T50" fmla="*/ 8 w 46"/>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2">
                                  <a:moveTo>
                                    <a:pt x="8" y="0"/>
                                  </a:moveTo>
                                  <a:lnTo>
                                    <a:pt x="5" y="0"/>
                                  </a:lnTo>
                                  <a:lnTo>
                                    <a:pt x="3" y="0"/>
                                  </a:lnTo>
                                  <a:lnTo>
                                    <a:pt x="3" y="2"/>
                                  </a:lnTo>
                                  <a:lnTo>
                                    <a:pt x="0" y="5"/>
                                  </a:lnTo>
                                  <a:lnTo>
                                    <a:pt x="0" y="7"/>
                                  </a:lnTo>
                                  <a:lnTo>
                                    <a:pt x="3" y="10"/>
                                  </a:lnTo>
                                  <a:lnTo>
                                    <a:pt x="3" y="12"/>
                                  </a:lnTo>
                                  <a:lnTo>
                                    <a:pt x="5" y="12"/>
                                  </a:lnTo>
                                  <a:lnTo>
                                    <a:pt x="36" y="12"/>
                                  </a:lnTo>
                                  <a:lnTo>
                                    <a:pt x="41" y="12"/>
                                  </a:lnTo>
                                  <a:lnTo>
                                    <a:pt x="44" y="12"/>
                                  </a:lnTo>
                                  <a:lnTo>
                                    <a:pt x="46" y="10"/>
                                  </a:lnTo>
                                  <a:lnTo>
                                    <a:pt x="46" y="7"/>
                                  </a:lnTo>
                                  <a:lnTo>
                                    <a:pt x="46" y="5"/>
                                  </a:lnTo>
                                  <a:lnTo>
                                    <a:pt x="46" y="2"/>
                                  </a:lnTo>
                                  <a:lnTo>
                                    <a:pt x="44"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52" name="Line 346"/>
                          <wps:cNvCnPr>
                            <a:cxnSpLocks noChangeShapeType="1"/>
                          </wps:cNvCnPr>
                          <wps:spPr bwMode="auto">
                            <a:xfrm>
                              <a:off x="3124" y="-1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53" name="Freeform 347"/>
                          <wps:cNvSpPr>
                            <a:spLocks/>
                          </wps:cNvSpPr>
                          <wps:spPr bwMode="auto">
                            <a:xfrm>
                              <a:off x="3116" y="-128"/>
                              <a:ext cx="8" cy="20"/>
                            </a:xfrm>
                            <a:custGeom>
                              <a:avLst/>
                              <a:gdLst>
                                <a:gd name="T0" fmla="*/ 15 w 15"/>
                                <a:gd name="T1" fmla="*/ 7 h 40"/>
                                <a:gd name="T2" fmla="*/ 15 w 15"/>
                                <a:gd name="T3" fmla="*/ 5 h 40"/>
                                <a:gd name="T4" fmla="*/ 15 w 15"/>
                                <a:gd name="T5" fmla="*/ 2 h 40"/>
                                <a:gd name="T6" fmla="*/ 13 w 15"/>
                                <a:gd name="T7" fmla="*/ 0 h 40"/>
                                <a:gd name="T8" fmla="*/ 13 w 15"/>
                                <a:gd name="T9" fmla="*/ 0 h 40"/>
                                <a:gd name="T10" fmla="*/ 10 w 15"/>
                                <a:gd name="T11" fmla="*/ 0 h 40"/>
                                <a:gd name="T12" fmla="*/ 8 w 15"/>
                                <a:gd name="T13" fmla="*/ 0 h 40"/>
                                <a:gd name="T14" fmla="*/ 8 w 15"/>
                                <a:gd name="T15" fmla="*/ 0 h 40"/>
                                <a:gd name="T16" fmla="*/ 5 w 15"/>
                                <a:gd name="T17" fmla="*/ 0 h 40"/>
                                <a:gd name="T18" fmla="*/ 3 w 15"/>
                                <a:gd name="T19" fmla="*/ 0 h 40"/>
                                <a:gd name="T20" fmla="*/ 3 w 15"/>
                                <a:gd name="T21" fmla="*/ 2 h 40"/>
                                <a:gd name="T22" fmla="*/ 0 w 15"/>
                                <a:gd name="T23" fmla="*/ 5 h 40"/>
                                <a:gd name="T24" fmla="*/ 0 w 15"/>
                                <a:gd name="T25" fmla="*/ 33 h 40"/>
                                <a:gd name="T26" fmla="*/ 0 w 15"/>
                                <a:gd name="T27" fmla="*/ 35 h 40"/>
                                <a:gd name="T28" fmla="*/ 3 w 15"/>
                                <a:gd name="T29" fmla="*/ 38 h 40"/>
                                <a:gd name="T30" fmla="*/ 3 w 15"/>
                                <a:gd name="T31" fmla="*/ 38 h 40"/>
                                <a:gd name="T32" fmla="*/ 5 w 15"/>
                                <a:gd name="T33" fmla="*/ 40 h 40"/>
                                <a:gd name="T34" fmla="*/ 8 w 15"/>
                                <a:gd name="T35" fmla="*/ 40 h 40"/>
                                <a:gd name="T36" fmla="*/ 8 w 15"/>
                                <a:gd name="T37" fmla="*/ 40 h 40"/>
                                <a:gd name="T38" fmla="*/ 10 w 15"/>
                                <a:gd name="T39" fmla="*/ 40 h 40"/>
                                <a:gd name="T40" fmla="*/ 13 w 15"/>
                                <a:gd name="T41" fmla="*/ 40 h 40"/>
                                <a:gd name="T42" fmla="*/ 13 w 15"/>
                                <a:gd name="T43" fmla="*/ 38 h 40"/>
                                <a:gd name="T44" fmla="*/ 15 w 15"/>
                                <a:gd name="T45" fmla="*/ 38 h 40"/>
                                <a:gd name="T46" fmla="*/ 15 w 15"/>
                                <a:gd name="T47" fmla="*/ 35 h 40"/>
                                <a:gd name="T48" fmla="*/ 15 w 15"/>
                                <a:gd name="T49" fmla="*/ 35 h 40"/>
                                <a:gd name="T50" fmla="*/ 15 w 15"/>
                                <a:gd name="T51" fmla="*/ 7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0">
                                  <a:moveTo>
                                    <a:pt x="15" y="7"/>
                                  </a:moveTo>
                                  <a:lnTo>
                                    <a:pt x="15" y="5"/>
                                  </a:lnTo>
                                  <a:lnTo>
                                    <a:pt x="15" y="2"/>
                                  </a:lnTo>
                                  <a:lnTo>
                                    <a:pt x="13" y="0"/>
                                  </a:lnTo>
                                  <a:lnTo>
                                    <a:pt x="10" y="0"/>
                                  </a:lnTo>
                                  <a:lnTo>
                                    <a:pt x="8" y="0"/>
                                  </a:lnTo>
                                  <a:lnTo>
                                    <a:pt x="5" y="0"/>
                                  </a:lnTo>
                                  <a:lnTo>
                                    <a:pt x="3" y="0"/>
                                  </a:lnTo>
                                  <a:lnTo>
                                    <a:pt x="3" y="2"/>
                                  </a:lnTo>
                                  <a:lnTo>
                                    <a:pt x="0" y="5"/>
                                  </a:lnTo>
                                  <a:lnTo>
                                    <a:pt x="0" y="33"/>
                                  </a:lnTo>
                                  <a:lnTo>
                                    <a:pt x="0" y="35"/>
                                  </a:lnTo>
                                  <a:lnTo>
                                    <a:pt x="3" y="38"/>
                                  </a:lnTo>
                                  <a:lnTo>
                                    <a:pt x="5" y="40"/>
                                  </a:lnTo>
                                  <a:lnTo>
                                    <a:pt x="8" y="40"/>
                                  </a:lnTo>
                                  <a:lnTo>
                                    <a:pt x="10" y="40"/>
                                  </a:lnTo>
                                  <a:lnTo>
                                    <a:pt x="13" y="40"/>
                                  </a:lnTo>
                                  <a:lnTo>
                                    <a:pt x="13" y="38"/>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54" name="Line 348"/>
                          <wps:cNvCnPr>
                            <a:cxnSpLocks noChangeShapeType="1"/>
                          </wps:cNvCnPr>
                          <wps:spPr bwMode="auto">
                            <a:xfrm>
                              <a:off x="3121" y="-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55" name="Freeform 349"/>
                          <wps:cNvSpPr>
                            <a:spLocks/>
                          </wps:cNvSpPr>
                          <wps:spPr bwMode="auto">
                            <a:xfrm>
                              <a:off x="3116" y="-115"/>
                              <a:ext cx="16" cy="7"/>
                            </a:xfrm>
                            <a:custGeom>
                              <a:avLst/>
                              <a:gdLst>
                                <a:gd name="T0" fmla="*/ 8 w 31"/>
                                <a:gd name="T1" fmla="*/ 0 h 14"/>
                                <a:gd name="T2" fmla="*/ 8 w 31"/>
                                <a:gd name="T3" fmla="*/ 0 h 14"/>
                                <a:gd name="T4" fmla="*/ 5 w 31"/>
                                <a:gd name="T5" fmla="*/ 2 h 14"/>
                                <a:gd name="T6" fmla="*/ 3 w 31"/>
                                <a:gd name="T7" fmla="*/ 2 h 14"/>
                                <a:gd name="T8" fmla="*/ 3 w 31"/>
                                <a:gd name="T9" fmla="*/ 5 h 14"/>
                                <a:gd name="T10" fmla="*/ 0 w 31"/>
                                <a:gd name="T11" fmla="*/ 7 h 14"/>
                                <a:gd name="T12" fmla="*/ 0 w 31"/>
                                <a:gd name="T13" fmla="*/ 7 h 14"/>
                                <a:gd name="T14" fmla="*/ 0 w 31"/>
                                <a:gd name="T15" fmla="*/ 9 h 14"/>
                                <a:gd name="T16" fmla="*/ 3 w 31"/>
                                <a:gd name="T17" fmla="*/ 12 h 14"/>
                                <a:gd name="T18" fmla="*/ 3 w 31"/>
                                <a:gd name="T19" fmla="*/ 12 h 14"/>
                                <a:gd name="T20" fmla="*/ 5 w 31"/>
                                <a:gd name="T21" fmla="*/ 14 h 14"/>
                                <a:gd name="T22" fmla="*/ 8 w 31"/>
                                <a:gd name="T23" fmla="*/ 14 h 14"/>
                                <a:gd name="T24" fmla="*/ 21 w 31"/>
                                <a:gd name="T25" fmla="*/ 14 h 14"/>
                                <a:gd name="T26" fmla="*/ 24 w 31"/>
                                <a:gd name="T27" fmla="*/ 14 h 14"/>
                                <a:gd name="T28" fmla="*/ 26 w 31"/>
                                <a:gd name="T29" fmla="*/ 14 h 14"/>
                                <a:gd name="T30" fmla="*/ 29 w 31"/>
                                <a:gd name="T31" fmla="*/ 12 h 14"/>
                                <a:gd name="T32" fmla="*/ 29 w 31"/>
                                <a:gd name="T33" fmla="*/ 12 h 14"/>
                                <a:gd name="T34" fmla="*/ 29 w 31"/>
                                <a:gd name="T35" fmla="*/ 9 h 14"/>
                                <a:gd name="T36" fmla="*/ 31 w 31"/>
                                <a:gd name="T37" fmla="*/ 7 h 14"/>
                                <a:gd name="T38" fmla="*/ 29 w 31"/>
                                <a:gd name="T39" fmla="*/ 7 h 14"/>
                                <a:gd name="T40" fmla="*/ 29 w 31"/>
                                <a:gd name="T41" fmla="*/ 5 h 14"/>
                                <a:gd name="T42" fmla="*/ 29 w 31"/>
                                <a:gd name="T43" fmla="*/ 2 h 14"/>
                                <a:gd name="T44" fmla="*/ 26 w 31"/>
                                <a:gd name="T45" fmla="*/ 2 h 14"/>
                                <a:gd name="T46" fmla="*/ 24 w 31"/>
                                <a:gd name="T47" fmla="*/ 0 h 14"/>
                                <a:gd name="T48" fmla="*/ 21 w 31"/>
                                <a:gd name="T49" fmla="*/ 0 h 14"/>
                                <a:gd name="T50" fmla="*/ 8 w 3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4">
                                  <a:moveTo>
                                    <a:pt x="8" y="0"/>
                                  </a:moveTo>
                                  <a:lnTo>
                                    <a:pt x="8" y="0"/>
                                  </a:lnTo>
                                  <a:lnTo>
                                    <a:pt x="5" y="2"/>
                                  </a:lnTo>
                                  <a:lnTo>
                                    <a:pt x="3" y="2"/>
                                  </a:lnTo>
                                  <a:lnTo>
                                    <a:pt x="3" y="5"/>
                                  </a:lnTo>
                                  <a:lnTo>
                                    <a:pt x="0" y="7"/>
                                  </a:lnTo>
                                  <a:lnTo>
                                    <a:pt x="0" y="9"/>
                                  </a:lnTo>
                                  <a:lnTo>
                                    <a:pt x="3" y="12"/>
                                  </a:lnTo>
                                  <a:lnTo>
                                    <a:pt x="5" y="14"/>
                                  </a:lnTo>
                                  <a:lnTo>
                                    <a:pt x="8" y="14"/>
                                  </a:lnTo>
                                  <a:lnTo>
                                    <a:pt x="21" y="14"/>
                                  </a:lnTo>
                                  <a:lnTo>
                                    <a:pt x="24" y="14"/>
                                  </a:lnTo>
                                  <a:lnTo>
                                    <a:pt x="26" y="14"/>
                                  </a:lnTo>
                                  <a:lnTo>
                                    <a:pt x="29" y="12"/>
                                  </a:lnTo>
                                  <a:lnTo>
                                    <a:pt x="29" y="9"/>
                                  </a:lnTo>
                                  <a:lnTo>
                                    <a:pt x="31" y="7"/>
                                  </a:lnTo>
                                  <a:lnTo>
                                    <a:pt x="29" y="7"/>
                                  </a:lnTo>
                                  <a:lnTo>
                                    <a:pt x="29" y="5"/>
                                  </a:lnTo>
                                  <a:lnTo>
                                    <a:pt x="29" y="2"/>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56" name="Line 350"/>
                          <wps:cNvCnPr>
                            <a:cxnSpLocks noChangeShapeType="1"/>
                          </wps:cNvCnPr>
                          <wps:spPr bwMode="auto">
                            <a:xfrm>
                              <a:off x="3132" y="-1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57" name="Freeform 351"/>
                          <wps:cNvSpPr>
                            <a:spLocks/>
                          </wps:cNvSpPr>
                          <wps:spPr bwMode="auto">
                            <a:xfrm>
                              <a:off x="3124" y="-115"/>
                              <a:ext cx="8" cy="22"/>
                            </a:xfrm>
                            <a:custGeom>
                              <a:avLst/>
                              <a:gdLst>
                                <a:gd name="T0" fmla="*/ 16 w 16"/>
                                <a:gd name="T1" fmla="*/ 7 h 43"/>
                                <a:gd name="T2" fmla="*/ 14 w 16"/>
                                <a:gd name="T3" fmla="*/ 7 h 43"/>
                                <a:gd name="T4" fmla="*/ 14 w 16"/>
                                <a:gd name="T5" fmla="*/ 5 h 43"/>
                                <a:gd name="T6" fmla="*/ 14 w 16"/>
                                <a:gd name="T7" fmla="*/ 2 h 43"/>
                                <a:gd name="T8" fmla="*/ 11 w 16"/>
                                <a:gd name="T9" fmla="*/ 2 h 43"/>
                                <a:gd name="T10" fmla="*/ 9 w 16"/>
                                <a:gd name="T11" fmla="*/ 0 h 43"/>
                                <a:gd name="T12" fmla="*/ 9 w 16"/>
                                <a:gd name="T13" fmla="*/ 0 h 43"/>
                                <a:gd name="T14" fmla="*/ 6 w 16"/>
                                <a:gd name="T15" fmla="*/ 0 h 43"/>
                                <a:gd name="T16" fmla="*/ 4 w 16"/>
                                <a:gd name="T17" fmla="*/ 2 h 43"/>
                                <a:gd name="T18" fmla="*/ 0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0 w 16"/>
                                <a:gd name="T31" fmla="*/ 40 h 43"/>
                                <a:gd name="T32" fmla="*/ 4 w 16"/>
                                <a:gd name="T33" fmla="*/ 43 h 43"/>
                                <a:gd name="T34" fmla="*/ 6 w 16"/>
                                <a:gd name="T35" fmla="*/ 43 h 43"/>
                                <a:gd name="T36" fmla="*/ 9 w 16"/>
                                <a:gd name="T37" fmla="*/ 43 h 43"/>
                                <a:gd name="T38" fmla="*/ 9 w 16"/>
                                <a:gd name="T39" fmla="*/ 43 h 43"/>
                                <a:gd name="T40" fmla="*/ 11 w 16"/>
                                <a:gd name="T41" fmla="*/ 43 h 43"/>
                                <a:gd name="T42" fmla="*/ 14 w 16"/>
                                <a:gd name="T43" fmla="*/ 40 h 43"/>
                                <a:gd name="T44" fmla="*/ 14 w 16"/>
                                <a:gd name="T45" fmla="*/ 40 h 43"/>
                                <a:gd name="T46" fmla="*/ 14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4" y="7"/>
                                  </a:lnTo>
                                  <a:lnTo>
                                    <a:pt x="14" y="5"/>
                                  </a:lnTo>
                                  <a:lnTo>
                                    <a:pt x="14" y="2"/>
                                  </a:lnTo>
                                  <a:lnTo>
                                    <a:pt x="11" y="2"/>
                                  </a:lnTo>
                                  <a:lnTo>
                                    <a:pt x="9" y="0"/>
                                  </a:lnTo>
                                  <a:lnTo>
                                    <a:pt x="6" y="0"/>
                                  </a:lnTo>
                                  <a:lnTo>
                                    <a:pt x="4" y="2"/>
                                  </a:lnTo>
                                  <a:lnTo>
                                    <a:pt x="0" y="2"/>
                                  </a:lnTo>
                                  <a:lnTo>
                                    <a:pt x="0" y="5"/>
                                  </a:lnTo>
                                  <a:lnTo>
                                    <a:pt x="0" y="7"/>
                                  </a:lnTo>
                                  <a:lnTo>
                                    <a:pt x="0" y="35"/>
                                  </a:lnTo>
                                  <a:lnTo>
                                    <a:pt x="0" y="38"/>
                                  </a:lnTo>
                                  <a:lnTo>
                                    <a:pt x="0" y="40"/>
                                  </a:lnTo>
                                  <a:lnTo>
                                    <a:pt x="4" y="43"/>
                                  </a:lnTo>
                                  <a:lnTo>
                                    <a:pt x="6" y="43"/>
                                  </a:lnTo>
                                  <a:lnTo>
                                    <a:pt x="9" y="43"/>
                                  </a:lnTo>
                                  <a:lnTo>
                                    <a:pt x="11" y="43"/>
                                  </a:lnTo>
                                  <a:lnTo>
                                    <a:pt x="14" y="40"/>
                                  </a:lnTo>
                                  <a:lnTo>
                                    <a:pt x="14"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58" name="Line 352"/>
                          <wps:cNvCnPr>
                            <a:cxnSpLocks noChangeShapeType="1"/>
                          </wps:cNvCnPr>
                          <wps:spPr bwMode="auto">
                            <a:xfrm>
                              <a:off x="3128" y="-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59" name="Freeform 353"/>
                          <wps:cNvSpPr>
                            <a:spLocks/>
                          </wps:cNvSpPr>
                          <wps:spPr bwMode="auto">
                            <a:xfrm>
                              <a:off x="3124" y="-101"/>
                              <a:ext cx="16" cy="8"/>
                            </a:xfrm>
                            <a:custGeom>
                              <a:avLst/>
                              <a:gdLst>
                                <a:gd name="T0" fmla="*/ 9 w 32"/>
                                <a:gd name="T1" fmla="*/ 0 h 15"/>
                                <a:gd name="T2" fmla="*/ 6 w 32"/>
                                <a:gd name="T3" fmla="*/ 0 h 15"/>
                                <a:gd name="T4" fmla="*/ 4 w 32"/>
                                <a:gd name="T5" fmla="*/ 0 h 15"/>
                                <a:gd name="T6" fmla="*/ 0 w 32"/>
                                <a:gd name="T7" fmla="*/ 2 h 15"/>
                                <a:gd name="T8" fmla="*/ 0 w 32"/>
                                <a:gd name="T9" fmla="*/ 5 h 15"/>
                                <a:gd name="T10" fmla="*/ 0 w 32"/>
                                <a:gd name="T11" fmla="*/ 5 h 15"/>
                                <a:gd name="T12" fmla="*/ 0 w 32"/>
                                <a:gd name="T13" fmla="*/ 7 h 15"/>
                                <a:gd name="T14" fmla="*/ 0 w 32"/>
                                <a:gd name="T15" fmla="*/ 10 h 15"/>
                                <a:gd name="T16" fmla="*/ 0 w 32"/>
                                <a:gd name="T17" fmla="*/ 12 h 15"/>
                                <a:gd name="T18" fmla="*/ 0 w 32"/>
                                <a:gd name="T19" fmla="*/ 12 h 15"/>
                                <a:gd name="T20" fmla="*/ 4 w 32"/>
                                <a:gd name="T21" fmla="*/ 15 h 15"/>
                                <a:gd name="T22" fmla="*/ 6 w 32"/>
                                <a:gd name="T23" fmla="*/ 15 h 15"/>
                                <a:gd name="T24" fmla="*/ 21 w 32"/>
                                <a:gd name="T25" fmla="*/ 15 h 15"/>
                                <a:gd name="T26" fmla="*/ 27 w 32"/>
                                <a:gd name="T27" fmla="*/ 15 h 15"/>
                                <a:gd name="T28" fmla="*/ 29 w 32"/>
                                <a:gd name="T29" fmla="*/ 15 h 15"/>
                                <a:gd name="T30" fmla="*/ 32 w 32"/>
                                <a:gd name="T31" fmla="*/ 12 h 15"/>
                                <a:gd name="T32" fmla="*/ 32 w 32"/>
                                <a:gd name="T33" fmla="*/ 12 h 15"/>
                                <a:gd name="T34" fmla="*/ 32 w 32"/>
                                <a:gd name="T35" fmla="*/ 10 h 15"/>
                                <a:gd name="T36" fmla="*/ 32 w 32"/>
                                <a:gd name="T37" fmla="*/ 7 h 15"/>
                                <a:gd name="T38" fmla="*/ 32 w 32"/>
                                <a:gd name="T39" fmla="*/ 5 h 15"/>
                                <a:gd name="T40" fmla="*/ 32 w 32"/>
                                <a:gd name="T41" fmla="*/ 5 h 15"/>
                                <a:gd name="T42" fmla="*/ 32 w 32"/>
                                <a:gd name="T43" fmla="*/ 2 h 15"/>
                                <a:gd name="T44" fmla="*/ 29 w 32"/>
                                <a:gd name="T45" fmla="*/ 0 h 15"/>
                                <a:gd name="T46" fmla="*/ 27 w 32"/>
                                <a:gd name="T47" fmla="*/ 0 h 15"/>
                                <a:gd name="T48" fmla="*/ 24 w 32"/>
                                <a:gd name="T49" fmla="*/ 0 h 15"/>
                                <a:gd name="T50" fmla="*/ 9 w 3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5">
                                  <a:moveTo>
                                    <a:pt x="9" y="0"/>
                                  </a:moveTo>
                                  <a:lnTo>
                                    <a:pt x="6" y="0"/>
                                  </a:lnTo>
                                  <a:lnTo>
                                    <a:pt x="4" y="0"/>
                                  </a:lnTo>
                                  <a:lnTo>
                                    <a:pt x="0" y="2"/>
                                  </a:lnTo>
                                  <a:lnTo>
                                    <a:pt x="0" y="5"/>
                                  </a:lnTo>
                                  <a:lnTo>
                                    <a:pt x="0" y="7"/>
                                  </a:lnTo>
                                  <a:lnTo>
                                    <a:pt x="0" y="10"/>
                                  </a:lnTo>
                                  <a:lnTo>
                                    <a:pt x="0" y="12"/>
                                  </a:lnTo>
                                  <a:lnTo>
                                    <a:pt x="4" y="15"/>
                                  </a:lnTo>
                                  <a:lnTo>
                                    <a:pt x="6" y="15"/>
                                  </a:lnTo>
                                  <a:lnTo>
                                    <a:pt x="21" y="15"/>
                                  </a:lnTo>
                                  <a:lnTo>
                                    <a:pt x="27" y="15"/>
                                  </a:lnTo>
                                  <a:lnTo>
                                    <a:pt x="29" y="15"/>
                                  </a:lnTo>
                                  <a:lnTo>
                                    <a:pt x="32" y="12"/>
                                  </a:lnTo>
                                  <a:lnTo>
                                    <a:pt x="32" y="10"/>
                                  </a:lnTo>
                                  <a:lnTo>
                                    <a:pt x="32" y="7"/>
                                  </a:lnTo>
                                  <a:lnTo>
                                    <a:pt x="32" y="5"/>
                                  </a:lnTo>
                                  <a:lnTo>
                                    <a:pt x="32" y="2"/>
                                  </a:lnTo>
                                  <a:lnTo>
                                    <a:pt x="29" y="0"/>
                                  </a:lnTo>
                                  <a:lnTo>
                                    <a:pt x="27"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60" name="Line 354"/>
                          <wps:cNvCnPr>
                            <a:cxnSpLocks noChangeShapeType="1"/>
                          </wps:cNvCnPr>
                          <wps:spPr bwMode="auto">
                            <a:xfrm>
                              <a:off x="3140"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61" name="Freeform 355"/>
                          <wps:cNvSpPr>
                            <a:spLocks/>
                          </wps:cNvSpPr>
                          <wps:spPr bwMode="auto">
                            <a:xfrm>
                              <a:off x="3134" y="-101"/>
                              <a:ext cx="6" cy="22"/>
                            </a:xfrm>
                            <a:custGeom>
                              <a:avLst/>
                              <a:gdLst>
                                <a:gd name="T0" fmla="*/ 13 w 13"/>
                                <a:gd name="T1" fmla="*/ 7 h 44"/>
                                <a:gd name="T2" fmla="*/ 13 w 13"/>
                                <a:gd name="T3" fmla="*/ 5 h 44"/>
                                <a:gd name="T4" fmla="*/ 13 w 13"/>
                                <a:gd name="T5" fmla="*/ 5 h 44"/>
                                <a:gd name="T6" fmla="*/ 13 w 13"/>
                                <a:gd name="T7" fmla="*/ 2 h 44"/>
                                <a:gd name="T8" fmla="*/ 10 w 13"/>
                                <a:gd name="T9" fmla="*/ 0 h 44"/>
                                <a:gd name="T10" fmla="*/ 8 w 13"/>
                                <a:gd name="T11" fmla="*/ 0 h 44"/>
                                <a:gd name="T12" fmla="*/ 5 w 13"/>
                                <a:gd name="T13" fmla="*/ 0 h 44"/>
                                <a:gd name="T14" fmla="*/ 5 w 13"/>
                                <a:gd name="T15" fmla="*/ 0 h 44"/>
                                <a:gd name="T16" fmla="*/ 2 w 13"/>
                                <a:gd name="T17" fmla="*/ 0 h 44"/>
                                <a:gd name="T18" fmla="*/ 0 w 13"/>
                                <a:gd name="T19" fmla="*/ 2 h 44"/>
                                <a:gd name="T20" fmla="*/ 0 w 13"/>
                                <a:gd name="T21" fmla="*/ 5 h 44"/>
                                <a:gd name="T22" fmla="*/ 0 w 13"/>
                                <a:gd name="T23" fmla="*/ 5 h 44"/>
                                <a:gd name="T24" fmla="*/ 0 w 13"/>
                                <a:gd name="T25" fmla="*/ 33 h 44"/>
                                <a:gd name="T26" fmla="*/ 0 w 13"/>
                                <a:gd name="T27" fmla="*/ 38 h 44"/>
                                <a:gd name="T28" fmla="*/ 0 w 13"/>
                                <a:gd name="T29" fmla="*/ 38 h 44"/>
                                <a:gd name="T30" fmla="*/ 0 w 13"/>
                                <a:gd name="T31" fmla="*/ 41 h 44"/>
                                <a:gd name="T32" fmla="*/ 2 w 13"/>
                                <a:gd name="T33" fmla="*/ 41 h 44"/>
                                <a:gd name="T34" fmla="*/ 5 w 13"/>
                                <a:gd name="T35" fmla="*/ 44 h 44"/>
                                <a:gd name="T36" fmla="*/ 5 w 13"/>
                                <a:gd name="T37" fmla="*/ 44 h 44"/>
                                <a:gd name="T38" fmla="*/ 8 w 13"/>
                                <a:gd name="T39" fmla="*/ 44 h 44"/>
                                <a:gd name="T40" fmla="*/ 10 w 13"/>
                                <a:gd name="T41" fmla="*/ 41 h 44"/>
                                <a:gd name="T42" fmla="*/ 13 w 13"/>
                                <a:gd name="T43" fmla="*/ 41 h 44"/>
                                <a:gd name="T44" fmla="*/ 13 w 13"/>
                                <a:gd name="T45" fmla="*/ 38 h 44"/>
                                <a:gd name="T46" fmla="*/ 13 w 13"/>
                                <a:gd name="T47" fmla="*/ 38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2"/>
                                  </a:lnTo>
                                  <a:lnTo>
                                    <a:pt x="10" y="0"/>
                                  </a:lnTo>
                                  <a:lnTo>
                                    <a:pt x="8" y="0"/>
                                  </a:lnTo>
                                  <a:lnTo>
                                    <a:pt x="5" y="0"/>
                                  </a:lnTo>
                                  <a:lnTo>
                                    <a:pt x="2" y="0"/>
                                  </a:lnTo>
                                  <a:lnTo>
                                    <a:pt x="0" y="2"/>
                                  </a:lnTo>
                                  <a:lnTo>
                                    <a:pt x="0" y="5"/>
                                  </a:lnTo>
                                  <a:lnTo>
                                    <a:pt x="0" y="33"/>
                                  </a:lnTo>
                                  <a:lnTo>
                                    <a:pt x="0" y="38"/>
                                  </a:lnTo>
                                  <a:lnTo>
                                    <a:pt x="0" y="41"/>
                                  </a:lnTo>
                                  <a:lnTo>
                                    <a:pt x="2" y="41"/>
                                  </a:lnTo>
                                  <a:lnTo>
                                    <a:pt x="5" y="44"/>
                                  </a:lnTo>
                                  <a:lnTo>
                                    <a:pt x="8" y="44"/>
                                  </a:lnTo>
                                  <a:lnTo>
                                    <a:pt x="10" y="41"/>
                                  </a:lnTo>
                                  <a:lnTo>
                                    <a:pt x="13" y="41"/>
                                  </a:lnTo>
                                  <a:lnTo>
                                    <a:pt x="13" y="38"/>
                                  </a:lnTo>
                                  <a:lnTo>
                                    <a:pt x="13" y="3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62" name="Line 356"/>
                          <wps:cNvCnPr>
                            <a:cxnSpLocks noChangeShapeType="1"/>
                          </wps:cNvCnPr>
                          <wps:spPr bwMode="auto">
                            <a:xfrm>
                              <a:off x="3136" y="-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63" name="Freeform 357"/>
                          <wps:cNvSpPr>
                            <a:spLocks/>
                          </wps:cNvSpPr>
                          <wps:spPr bwMode="auto">
                            <a:xfrm>
                              <a:off x="3132" y="-87"/>
                              <a:ext cx="22" cy="8"/>
                            </a:xfrm>
                            <a:custGeom>
                              <a:avLst/>
                              <a:gdLst>
                                <a:gd name="T0" fmla="*/ 8 w 44"/>
                                <a:gd name="T1" fmla="*/ 0 h 16"/>
                                <a:gd name="T2" fmla="*/ 8 w 44"/>
                                <a:gd name="T3" fmla="*/ 0 h 16"/>
                                <a:gd name="T4" fmla="*/ 5 w 44"/>
                                <a:gd name="T5" fmla="*/ 0 h 16"/>
                                <a:gd name="T6" fmla="*/ 3 w 44"/>
                                <a:gd name="T7" fmla="*/ 3 h 16"/>
                                <a:gd name="T8" fmla="*/ 3 w 44"/>
                                <a:gd name="T9" fmla="*/ 3 h 16"/>
                                <a:gd name="T10" fmla="*/ 3 w 44"/>
                                <a:gd name="T11" fmla="*/ 5 h 16"/>
                                <a:gd name="T12" fmla="*/ 0 w 44"/>
                                <a:gd name="T13" fmla="*/ 8 h 16"/>
                                <a:gd name="T14" fmla="*/ 3 w 44"/>
                                <a:gd name="T15" fmla="*/ 10 h 16"/>
                                <a:gd name="T16" fmla="*/ 3 w 44"/>
                                <a:gd name="T17" fmla="*/ 10 h 16"/>
                                <a:gd name="T18" fmla="*/ 3 w 44"/>
                                <a:gd name="T19" fmla="*/ 13 h 16"/>
                                <a:gd name="T20" fmla="*/ 5 w 44"/>
                                <a:gd name="T21" fmla="*/ 13 h 16"/>
                                <a:gd name="T22" fmla="*/ 8 w 44"/>
                                <a:gd name="T23" fmla="*/ 16 h 16"/>
                                <a:gd name="T24" fmla="*/ 33 w 44"/>
                                <a:gd name="T25" fmla="*/ 16 h 16"/>
                                <a:gd name="T26" fmla="*/ 39 w 44"/>
                                <a:gd name="T27" fmla="*/ 16 h 16"/>
                                <a:gd name="T28" fmla="*/ 39 w 44"/>
                                <a:gd name="T29" fmla="*/ 13 h 16"/>
                                <a:gd name="T30" fmla="*/ 42 w 44"/>
                                <a:gd name="T31" fmla="*/ 13 h 16"/>
                                <a:gd name="T32" fmla="*/ 44 w 44"/>
                                <a:gd name="T33" fmla="*/ 10 h 16"/>
                                <a:gd name="T34" fmla="*/ 44 w 44"/>
                                <a:gd name="T35" fmla="*/ 10 h 16"/>
                                <a:gd name="T36" fmla="*/ 44 w 44"/>
                                <a:gd name="T37" fmla="*/ 8 h 16"/>
                                <a:gd name="T38" fmla="*/ 44 w 44"/>
                                <a:gd name="T39" fmla="*/ 5 h 16"/>
                                <a:gd name="T40" fmla="*/ 44 w 44"/>
                                <a:gd name="T41" fmla="*/ 3 h 16"/>
                                <a:gd name="T42" fmla="*/ 42 w 44"/>
                                <a:gd name="T43" fmla="*/ 3 h 16"/>
                                <a:gd name="T44" fmla="*/ 39 w 44"/>
                                <a:gd name="T45" fmla="*/ 0 h 16"/>
                                <a:gd name="T46" fmla="*/ 39 w 44"/>
                                <a:gd name="T47" fmla="*/ 0 h 16"/>
                                <a:gd name="T48" fmla="*/ 33 w 44"/>
                                <a:gd name="T49" fmla="*/ 0 h 16"/>
                                <a:gd name="T50" fmla="*/ 8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8" y="0"/>
                                  </a:moveTo>
                                  <a:lnTo>
                                    <a:pt x="8" y="0"/>
                                  </a:lnTo>
                                  <a:lnTo>
                                    <a:pt x="5" y="0"/>
                                  </a:lnTo>
                                  <a:lnTo>
                                    <a:pt x="3" y="3"/>
                                  </a:lnTo>
                                  <a:lnTo>
                                    <a:pt x="3" y="5"/>
                                  </a:lnTo>
                                  <a:lnTo>
                                    <a:pt x="0" y="8"/>
                                  </a:lnTo>
                                  <a:lnTo>
                                    <a:pt x="3" y="10"/>
                                  </a:lnTo>
                                  <a:lnTo>
                                    <a:pt x="3" y="13"/>
                                  </a:lnTo>
                                  <a:lnTo>
                                    <a:pt x="5" y="13"/>
                                  </a:lnTo>
                                  <a:lnTo>
                                    <a:pt x="8" y="16"/>
                                  </a:lnTo>
                                  <a:lnTo>
                                    <a:pt x="33" y="16"/>
                                  </a:lnTo>
                                  <a:lnTo>
                                    <a:pt x="39" y="16"/>
                                  </a:lnTo>
                                  <a:lnTo>
                                    <a:pt x="39" y="13"/>
                                  </a:lnTo>
                                  <a:lnTo>
                                    <a:pt x="42" y="13"/>
                                  </a:lnTo>
                                  <a:lnTo>
                                    <a:pt x="44" y="10"/>
                                  </a:lnTo>
                                  <a:lnTo>
                                    <a:pt x="44" y="8"/>
                                  </a:lnTo>
                                  <a:lnTo>
                                    <a:pt x="44" y="5"/>
                                  </a:lnTo>
                                  <a:lnTo>
                                    <a:pt x="44" y="3"/>
                                  </a:lnTo>
                                  <a:lnTo>
                                    <a:pt x="42" y="3"/>
                                  </a:lnTo>
                                  <a:lnTo>
                                    <a:pt x="39" y="0"/>
                                  </a:lnTo>
                                  <a:lnTo>
                                    <a:pt x="3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64" name="Line 358"/>
                          <wps:cNvCnPr>
                            <a:cxnSpLocks noChangeShapeType="1"/>
                          </wps:cNvCnPr>
                          <wps:spPr bwMode="auto">
                            <a:xfrm>
                              <a:off x="3154" y="-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65" name="Freeform 359"/>
                          <wps:cNvSpPr>
                            <a:spLocks/>
                          </wps:cNvSpPr>
                          <wps:spPr bwMode="auto">
                            <a:xfrm>
                              <a:off x="3146" y="-87"/>
                              <a:ext cx="8" cy="22"/>
                            </a:xfrm>
                            <a:custGeom>
                              <a:avLst/>
                              <a:gdLst>
                                <a:gd name="T0" fmla="*/ 16 w 16"/>
                                <a:gd name="T1" fmla="*/ 8 h 44"/>
                                <a:gd name="T2" fmla="*/ 16 w 16"/>
                                <a:gd name="T3" fmla="*/ 5 h 44"/>
                                <a:gd name="T4" fmla="*/ 16 w 16"/>
                                <a:gd name="T5" fmla="*/ 3 h 44"/>
                                <a:gd name="T6" fmla="*/ 14 w 16"/>
                                <a:gd name="T7" fmla="*/ 3 h 44"/>
                                <a:gd name="T8" fmla="*/ 11 w 16"/>
                                <a:gd name="T9" fmla="*/ 0 h 44"/>
                                <a:gd name="T10" fmla="*/ 11 w 16"/>
                                <a:gd name="T11" fmla="*/ 0 h 44"/>
                                <a:gd name="T12" fmla="*/ 9 w 16"/>
                                <a:gd name="T13" fmla="*/ 0 h 44"/>
                                <a:gd name="T14" fmla="*/ 5 w 16"/>
                                <a:gd name="T15" fmla="*/ 0 h 44"/>
                                <a:gd name="T16" fmla="*/ 3 w 16"/>
                                <a:gd name="T17" fmla="*/ 0 h 44"/>
                                <a:gd name="T18" fmla="*/ 3 w 16"/>
                                <a:gd name="T19" fmla="*/ 3 h 44"/>
                                <a:gd name="T20" fmla="*/ 0 w 16"/>
                                <a:gd name="T21" fmla="*/ 3 h 44"/>
                                <a:gd name="T22" fmla="*/ 0 w 16"/>
                                <a:gd name="T23" fmla="*/ 5 h 44"/>
                                <a:gd name="T24" fmla="*/ 0 w 16"/>
                                <a:gd name="T25" fmla="*/ 33 h 44"/>
                                <a:gd name="T26" fmla="*/ 0 w 16"/>
                                <a:gd name="T27" fmla="*/ 36 h 44"/>
                                <a:gd name="T28" fmla="*/ 0 w 16"/>
                                <a:gd name="T29" fmla="*/ 39 h 44"/>
                                <a:gd name="T30" fmla="*/ 3 w 16"/>
                                <a:gd name="T31" fmla="*/ 42 h 44"/>
                                <a:gd name="T32" fmla="*/ 3 w 16"/>
                                <a:gd name="T33" fmla="*/ 42 h 44"/>
                                <a:gd name="T34" fmla="*/ 5 w 16"/>
                                <a:gd name="T35" fmla="*/ 42 h 44"/>
                                <a:gd name="T36" fmla="*/ 9 w 16"/>
                                <a:gd name="T37" fmla="*/ 44 h 44"/>
                                <a:gd name="T38" fmla="*/ 11 w 16"/>
                                <a:gd name="T39" fmla="*/ 42 h 44"/>
                                <a:gd name="T40" fmla="*/ 11 w 16"/>
                                <a:gd name="T41" fmla="*/ 42 h 44"/>
                                <a:gd name="T42" fmla="*/ 14 w 16"/>
                                <a:gd name="T43" fmla="*/ 42 h 44"/>
                                <a:gd name="T44" fmla="*/ 16 w 16"/>
                                <a:gd name="T45" fmla="*/ 39 h 44"/>
                                <a:gd name="T46" fmla="*/ 16 w 16"/>
                                <a:gd name="T47" fmla="*/ 36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5"/>
                                  </a:lnTo>
                                  <a:lnTo>
                                    <a:pt x="16" y="3"/>
                                  </a:lnTo>
                                  <a:lnTo>
                                    <a:pt x="14" y="3"/>
                                  </a:lnTo>
                                  <a:lnTo>
                                    <a:pt x="11" y="0"/>
                                  </a:lnTo>
                                  <a:lnTo>
                                    <a:pt x="9" y="0"/>
                                  </a:lnTo>
                                  <a:lnTo>
                                    <a:pt x="5" y="0"/>
                                  </a:lnTo>
                                  <a:lnTo>
                                    <a:pt x="3" y="0"/>
                                  </a:lnTo>
                                  <a:lnTo>
                                    <a:pt x="3" y="3"/>
                                  </a:lnTo>
                                  <a:lnTo>
                                    <a:pt x="0" y="3"/>
                                  </a:lnTo>
                                  <a:lnTo>
                                    <a:pt x="0" y="5"/>
                                  </a:lnTo>
                                  <a:lnTo>
                                    <a:pt x="0" y="33"/>
                                  </a:lnTo>
                                  <a:lnTo>
                                    <a:pt x="0" y="36"/>
                                  </a:lnTo>
                                  <a:lnTo>
                                    <a:pt x="0" y="39"/>
                                  </a:lnTo>
                                  <a:lnTo>
                                    <a:pt x="3" y="42"/>
                                  </a:lnTo>
                                  <a:lnTo>
                                    <a:pt x="5" y="42"/>
                                  </a:lnTo>
                                  <a:lnTo>
                                    <a:pt x="9" y="44"/>
                                  </a:lnTo>
                                  <a:lnTo>
                                    <a:pt x="11" y="42"/>
                                  </a:lnTo>
                                  <a:lnTo>
                                    <a:pt x="14" y="42"/>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66" name="Line 360"/>
                          <wps:cNvCnPr>
                            <a:cxnSpLocks noChangeShapeType="1"/>
                          </wps:cNvCnPr>
                          <wps:spPr bwMode="auto">
                            <a:xfrm>
                              <a:off x="3150" y="-7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67" name="Freeform 361"/>
                          <wps:cNvSpPr>
                            <a:spLocks/>
                          </wps:cNvSpPr>
                          <wps:spPr bwMode="auto">
                            <a:xfrm>
                              <a:off x="3146" y="-73"/>
                              <a:ext cx="38" cy="7"/>
                            </a:xfrm>
                            <a:custGeom>
                              <a:avLst/>
                              <a:gdLst>
                                <a:gd name="T0" fmla="*/ 9 w 75"/>
                                <a:gd name="T1" fmla="*/ 0 h 14"/>
                                <a:gd name="T2" fmla="*/ 5 w 75"/>
                                <a:gd name="T3" fmla="*/ 0 h 14"/>
                                <a:gd name="T4" fmla="*/ 3 w 75"/>
                                <a:gd name="T5" fmla="*/ 0 h 14"/>
                                <a:gd name="T6" fmla="*/ 3 w 75"/>
                                <a:gd name="T7" fmla="*/ 0 h 14"/>
                                <a:gd name="T8" fmla="*/ 0 w 75"/>
                                <a:gd name="T9" fmla="*/ 3 h 14"/>
                                <a:gd name="T10" fmla="*/ 0 w 75"/>
                                <a:gd name="T11" fmla="*/ 5 h 14"/>
                                <a:gd name="T12" fmla="*/ 0 w 75"/>
                                <a:gd name="T13" fmla="*/ 8 h 14"/>
                                <a:gd name="T14" fmla="*/ 0 w 75"/>
                                <a:gd name="T15" fmla="*/ 8 h 14"/>
                                <a:gd name="T16" fmla="*/ 0 w 75"/>
                                <a:gd name="T17" fmla="*/ 11 h 14"/>
                                <a:gd name="T18" fmla="*/ 3 w 75"/>
                                <a:gd name="T19" fmla="*/ 14 h 14"/>
                                <a:gd name="T20" fmla="*/ 3 w 75"/>
                                <a:gd name="T21" fmla="*/ 14 h 14"/>
                                <a:gd name="T22" fmla="*/ 5 w 75"/>
                                <a:gd name="T23" fmla="*/ 14 h 14"/>
                                <a:gd name="T24" fmla="*/ 63 w 75"/>
                                <a:gd name="T25" fmla="*/ 14 h 14"/>
                                <a:gd name="T26" fmla="*/ 68 w 75"/>
                                <a:gd name="T27" fmla="*/ 14 h 14"/>
                                <a:gd name="T28" fmla="*/ 70 w 75"/>
                                <a:gd name="T29" fmla="*/ 14 h 14"/>
                                <a:gd name="T30" fmla="*/ 73 w 75"/>
                                <a:gd name="T31" fmla="*/ 14 h 14"/>
                                <a:gd name="T32" fmla="*/ 73 w 75"/>
                                <a:gd name="T33" fmla="*/ 11 h 14"/>
                                <a:gd name="T34" fmla="*/ 73 w 75"/>
                                <a:gd name="T35" fmla="*/ 8 h 14"/>
                                <a:gd name="T36" fmla="*/ 75 w 75"/>
                                <a:gd name="T37" fmla="*/ 8 h 14"/>
                                <a:gd name="T38" fmla="*/ 73 w 75"/>
                                <a:gd name="T39" fmla="*/ 5 h 14"/>
                                <a:gd name="T40" fmla="*/ 73 w 75"/>
                                <a:gd name="T41" fmla="*/ 3 h 14"/>
                                <a:gd name="T42" fmla="*/ 73 w 75"/>
                                <a:gd name="T43" fmla="*/ 0 h 14"/>
                                <a:gd name="T44" fmla="*/ 70 w 75"/>
                                <a:gd name="T45" fmla="*/ 0 h 14"/>
                                <a:gd name="T46" fmla="*/ 68 w 75"/>
                                <a:gd name="T47" fmla="*/ 0 h 14"/>
                                <a:gd name="T48" fmla="*/ 65 w 75"/>
                                <a:gd name="T49" fmla="*/ 0 h 14"/>
                                <a:gd name="T50" fmla="*/ 9 w 7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4">
                                  <a:moveTo>
                                    <a:pt x="9" y="0"/>
                                  </a:moveTo>
                                  <a:lnTo>
                                    <a:pt x="5" y="0"/>
                                  </a:lnTo>
                                  <a:lnTo>
                                    <a:pt x="3" y="0"/>
                                  </a:lnTo>
                                  <a:lnTo>
                                    <a:pt x="0" y="3"/>
                                  </a:lnTo>
                                  <a:lnTo>
                                    <a:pt x="0" y="5"/>
                                  </a:lnTo>
                                  <a:lnTo>
                                    <a:pt x="0" y="8"/>
                                  </a:lnTo>
                                  <a:lnTo>
                                    <a:pt x="0" y="11"/>
                                  </a:lnTo>
                                  <a:lnTo>
                                    <a:pt x="3" y="14"/>
                                  </a:lnTo>
                                  <a:lnTo>
                                    <a:pt x="5" y="14"/>
                                  </a:lnTo>
                                  <a:lnTo>
                                    <a:pt x="63" y="14"/>
                                  </a:lnTo>
                                  <a:lnTo>
                                    <a:pt x="68" y="14"/>
                                  </a:lnTo>
                                  <a:lnTo>
                                    <a:pt x="70" y="14"/>
                                  </a:lnTo>
                                  <a:lnTo>
                                    <a:pt x="73" y="14"/>
                                  </a:lnTo>
                                  <a:lnTo>
                                    <a:pt x="73" y="11"/>
                                  </a:lnTo>
                                  <a:lnTo>
                                    <a:pt x="73" y="8"/>
                                  </a:lnTo>
                                  <a:lnTo>
                                    <a:pt x="75" y="8"/>
                                  </a:lnTo>
                                  <a:lnTo>
                                    <a:pt x="73" y="5"/>
                                  </a:lnTo>
                                  <a:lnTo>
                                    <a:pt x="73" y="3"/>
                                  </a:lnTo>
                                  <a:lnTo>
                                    <a:pt x="73" y="0"/>
                                  </a:lnTo>
                                  <a:lnTo>
                                    <a:pt x="70" y="0"/>
                                  </a:lnTo>
                                  <a:lnTo>
                                    <a:pt x="68"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68" name="Line 362"/>
                          <wps:cNvCnPr>
                            <a:cxnSpLocks noChangeShapeType="1"/>
                          </wps:cNvCnPr>
                          <wps:spPr bwMode="auto">
                            <a:xfrm>
                              <a:off x="3184" y="-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69" name="Freeform 363"/>
                          <wps:cNvSpPr>
                            <a:spLocks/>
                          </wps:cNvSpPr>
                          <wps:spPr bwMode="auto">
                            <a:xfrm>
                              <a:off x="3176" y="-73"/>
                              <a:ext cx="8" cy="35"/>
                            </a:xfrm>
                            <a:custGeom>
                              <a:avLst/>
                              <a:gdLst>
                                <a:gd name="T0" fmla="*/ 15 w 15"/>
                                <a:gd name="T1" fmla="*/ 8 h 71"/>
                                <a:gd name="T2" fmla="*/ 13 w 15"/>
                                <a:gd name="T3" fmla="*/ 5 h 71"/>
                                <a:gd name="T4" fmla="*/ 13 w 15"/>
                                <a:gd name="T5" fmla="*/ 3 h 71"/>
                                <a:gd name="T6" fmla="*/ 13 w 15"/>
                                <a:gd name="T7" fmla="*/ 0 h 71"/>
                                <a:gd name="T8" fmla="*/ 10 w 15"/>
                                <a:gd name="T9" fmla="*/ 0 h 71"/>
                                <a:gd name="T10" fmla="*/ 8 w 15"/>
                                <a:gd name="T11" fmla="*/ 0 h 71"/>
                                <a:gd name="T12" fmla="*/ 8 w 15"/>
                                <a:gd name="T13" fmla="*/ 0 h 71"/>
                                <a:gd name="T14" fmla="*/ 5 w 15"/>
                                <a:gd name="T15" fmla="*/ 0 h 71"/>
                                <a:gd name="T16" fmla="*/ 3 w 15"/>
                                <a:gd name="T17" fmla="*/ 0 h 71"/>
                                <a:gd name="T18" fmla="*/ 0 w 15"/>
                                <a:gd name="T19" fmla="*/ 0 h 71"/>
                                <a:gd name="T20" fmla="*/ 0 w 15"/>
                                <a:gd name="T21" fmla="*/ 3 h 71"/>
                                <a:gd name="T22" fmla="*/ 0 w 15"/>
                                <a:gd name="T23" fmla="*/ 5 h 71"/>
                                <a:gd name="T24" fmla="*/ 0 w 15"/>
                                <a:gd name="T25" fmla="*/ 63 h 71"/>
                                <a:gd name="T26" fmla="*/ 0 w 15"/>
                                <a:gd name="T27" fmla="*/ 66 h 71"/>
                                <a:gd name="T28" fmla="*/ 0 w 15"/>
                                <a:gd name="T29" fmla="*/ 66 h 71"/>
                                <a:gd name="T30" fmla="*/ 0 w 15"/>
                                <a:gd name="T31" fmla="*/ 68 h 71"/>
                                <a:gd name="T32" fmla="*/ 3 w 15"/>
                                <a:gd name="T33" fmla="*/ 71 h 71"/>
                                <a:gd name="T34" fmla="*/ 5 w 15"/>
                                <a:gd name="T35" fmla="*/ 71 h 71"/>
                                <a:gd name="T36" fmla="*/ 8 w 15"/>
                                <a:gd name="T37" fmla="*/ 71 h 71"/>
                                <a:gd name="T38" fmla="*/ 8 w 15"/>
                                <a:gd name="T39" fmla="*/ 71 h 71"/>
                                <a:gd name="T40" fmla="*/ 10 w 15"/>
                                <a:gd name="T41" fmla="*/ 71 h 71"/>
                                <a:gd name="T42" fmla="*/ 13 w 15"/>
                                <a:gd name="T43" fmla="*/ 68 h 71"/>
                                <a:gd name="T44" fmla="*/ 13 w 15"/>
                                <a:gd name="T45" fmla="*/ 66 h 71"/>
                                <a:gd name="T46" fmla="*/ 13 w 15"/>
                                <a:gd name="T47" fmla="*/ 66 h 71"/>
                                <a:gd name="T48" fmla="*/ 15 w 15"/>
                                <a:gd name="T49" fmla="*/ 66 h 71"/>
                                <a:gd name="T50" fmla="*/ 15 w 15"/>
                                <a:gd name="T51" fmla="*/ 8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1">
                                  <a:moveTo>
                                    <a:pt x="15" y="8"/>
                                  </a:moveTo>
                                  <a:lnTo>
                                    <a:pt x="13" y="5"/>
                                  </a:lnTo>
                                  <a:lnTo>
                                    <a:pt x="13" y="3"/>
                                  </a:lnTo>
                                  <a:lnTo>
                                    <a:pt x="13" y="0"/>
                                  </a:lnTo>
                                  <a:lnTo>
                                    <a:pt x="10" y="0"/>
                                  </a:lnTo>
                                  <a:lnTo>
                                    <a:pt x="8" y="0"/>
                                  </a:lnTo>
                                  <a:lnTo>
                                    <a:pt x="5" y="0"/>
                                  </a:lnTo>
                                  <a:lnTo>
                                    <a:pt x="3" y="0"/>
                                  </a:lnTo>
                                  <a:lnTo>
                                    <a:pt x="0" y="0"/>
                                  </a:lnTo>
                                  <a:lnTo>
                                    <a:pt x="0" y="3"/>
                                  </a:lnTo>
                                  <a:lnTo>
                                    <a:pt x="0" y="5"/>
                                  </a:lnTo>
                                  <a:lnTo>
                                    <a:pt x="0" y="63"/>
                                  </a:lnTo>
                                  <a:lnTo>
                                    <a:pt x="0" y="66"/>
                                  </a:lnTo>
                                  <a:lnTo>
                                    <a:pt x="0" y="68"/>
                                  </a:lnTo>
                                  <a:lnTo>
                                    <a:pt x="3" y="71"/>
                                  </a:lnTo>
                                  <a:lnTo>
                                    <a:pt x="5" y="71"/>
                                  </a:lnTo>
                                  <a:lnTo>
                                    <a:pt x="8" y="71"/>
                                  </a:lnTo>
                                  <a:lnTo>
                                    <a:pt x="10" y="71"/>
                                  </a:lnTo>
                                  <a:lnTo>
                                    <a:pt x="13" y="68"/>
                                  </a:lnTo>
                                  <a:lnTo>
                                    <a:pt x="13" y="66"/>
                                  </a:lnTo>
                                  <a:lnTo>
                                    <a:pt x="15" y="6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70" name="Line 364"/>
                          <wps:cNvCnPr>
                            <a:cxnSpLocks noChangeShapeType="1"/>
                          </wps:cNvCnPr>
                          <wps:spPr bwMode="auto">
                            <a:xfrm>
                              <a:off x="3180" y="-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71" name="Freeform 365"/>
                          <wps:cNvSpPr>
                            <a:spLocks/>
                          </wps:cNvSpPr>
                          <wps:spPr bwMode="auto">
                            <a:xfrm>
                              <a:off x="3176" y="-45"/>
                              <a:ext cx="15" cy="7"/>
                            </a:xfrm>
                            <a:custGeom>
                              <a:avLst/>
                              <a:gdLst>
                                <a:gd name="T0" fmla="*/ 8 w 31"/>
                                <a:gd name="T1" fmla="*/ 0 h 16"/>
                                <a:gd name="T2" fmla="*/ 5 w 31"/>
                                <a:gd name="T3" fmla="*/ 0 h 16"/>
                                <a:gd name="T4" fmla="*/ 3 w 31"/>
                                <a:gd name="T5" fmla="*/ 0 h 16"/>
                                <a:gd name="T6" fmla="*/ 0 w 31"/>
                                <a:gd name="T7" fmla="*/ 2 h 16"/>
                                <a:gd name="T8" fmla="*/ 0 w 31"/>
                                <a:gd name="T9" fmla="*/ 2 h 16"/>
                                <a:gd name="T10" fmla="*/ 0 w 31"/>
                                <a:gd name="T11" fmla="*/ 6 h 16"/>
                                <a:gd name="T12" fmla="*/ 0 w 31"/>
                                <a:gd name="T13" fmla="*/ 8 h 16"/>
                                <a:gd name="T14" fmla="*/ 0 w 31"/>
                                <a:gd name="T15" fmla="*/ 11 h 16"/>
                                <a:gd name="T16" fmla="*/ 0 w 31"/>
                                <a:gd name="T17" fmla="*/ 11 h 16"/>
                                <a:gd name="T18" fmla="*/ 0 w 31"/>
                                <a:gd name="T19" fmla="*/ 13 h 16"/>
                                <a:gd name="T20" fmla="*/ 3 w 31"/>
                                <a:gd name="T21" fmla="*/ 16 h 16"/>
                                <a:gd name="T22" fmla="*/ 5 w 31"/>
                                <a:gd name="T23" fmla="*/ 16 h 16"/>
                                <a:gd name="T24" fmla="*/ 20 w 31"/>
                                <a:gd name="T25" fmla="*/ 16 h 16"/>
                                <a:gd name="T26" fmla="*/ 26 w 31"/>
                                <a:gd name="T27" fmla="*/ 16 h 16"/>
                                <a:gd name="T28" fmla="*/ 29 w 31"/>
                                <a:gd name="T29" fmla="*/ 16 h 16"/>
                                <a:gd name="T30" fmla="*/ 31 w 31"/>
                                <a:gd name="T31" fmla="*/ 13 h 16"/>
                                <a:gd name="T32" fmla="*/ 31 w 31"/>
                                <a:gd name="T33" fmla="*/ 11 h 16"/>
                                <a:gd name="T34" fmla="*/ 31 w 31"/>
                                <a:gd name="T35" fmla="*/ 11 h 16"/>
                                <a:gd name="T36" fmla="*/ 31 w 31"/>
                                <a:gd name="T37" fmla="*/ 8 h 16"/>
                                <a:gd name="T38" fmla="*/ 31 w 31"/>
                                <a:gd name="T39" fmla="*/ 6 h 16"/>
                                <a:gd name="T40" fmla="*/ 31 w 31"/>
                                <a:gd name="T41" fmla="*/ 2 h 16"/>
                                <a:gd name="T42" fmla="*/ 31 w 31"/>
                                <a:gd name="T43" fmla="*/ 2 h 16"/>
                                <a:gd name="T44" fmla="*/ 29 w 31"/>
                                <a:gd name="T45" fmla="*/ 0 h 16"/>
                                <a:gd name="T46" fmla="*/ 26 w 31"/>
                                <a:gd name="T47" fmla="*/ 0 h 16"/>
                                <a:gd name="T48" fmla="*/ 24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0"/>
                                  </a:lnTo>
                                  <a:lnTo>
                                    <a:pt x="0" y="2"/>
                                  </a:lnTo>
                                  <a:lnTo>
                                    <a:pt x="0" y="6"/>
                                  </a:lnTo>
                                  <a:lnTo>
                                    <a:pt x="0" y="8"/>
                                  </a:lnTo>
                                  <a:lnTo>
                                    <a:pt x="0" y="11"/>
                                  </a:lnTo>
                                  <a:lnTo>
                                    <a:pt x="0" y="13"/>
                                  </a:lnTo>
                                  <a:lnTo>
                                    <a:pt x="3" y="16"/>
                                  </a:lnTo>
                                  <a:lnTo>
                                    <a:pt x="5" y="16"/>
                                  </a:lnTo>
                                  <a:lnTo>
                                    <a:pt x="20" y="16"/>
                                  </a:lnTo>
                                  <a:lnTo>
                                    <a:pt x="26" y="16"/>
                                  </a:lnTo>
                                  <a:lnTo>
                                    <a:pt x="29" y="16"/>
                                  </a:lnTo>
                                  <a:lnTo>
                                    <a:pt x="31" y="13"/>
                                  </a:lnTo>
                                  <a:lnTo>
                                    <a:pt x="31" y="11"/>
                                  </a:lnTo>
                                  <a:lnTo>
                                    <a:pt x="31" y="8"/>
                                  </a:lnTo>
                                  <a:lnTo>
                                    <a:pt x="31" y="6"/>
                                  </a:lnTo>
                                  <a:lnTo>
                                    <a:pt x="31" y="2"/>
                                  </a:lnTo>
                                  <a:lnTo>
                                    <a:pt x="29" y="0"/>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72" name="Line 366"/>
                          <wps:cNvCnPr>
                            <a:cxnSpLocks noChangeShapeType="1"/>
                          </wps:cNvCnPr>
                          <wps:spPr bwMode="auto">
                            <a:xfrm>
                              <a:off x="3191" y="-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73" name="Freeform 367"/>
                          <wps:cNvSpPr>
                            <a:spLocks/>
                          </wps:cNvSpPr>
                          <wps:spPr bwMode="auto">
                            <a:xfrm>
                              <a:off x="3185" y="-45"/>
                              <a:ext cx="6" cy="22"/>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1" y="0"/>
                                  </a:lnTo>
                                  <a:lnTo>
                                    <a:pt x="8" y="0"/>
                                  </a:lnTo>
                                  <a:lnTo>
                                    <a:pt x="6" y="0"/>
                                  </a:lnTo>
                                  <a:lnTo>
                                    <a:pt x="2" y="0"/>
                                  </a:lnTo>
                                  <a:lnTo>
                                    <a:pt x="0" y="2"/>
                                  </a:lnTo>
                                  <a:lnTo>
                                    <a:pt x="0" y="6"/>
                                  </a:lnTo>
                                  <a:lnTo>
                                    <a:pt x="0" y="34"/>
                                  </a:lnTo>
                                  <a:lnTo>
                                    <a:pt x="0" y="36"/>
                                  </a:lnTo>
                                  <a:lnTo>
                                    <a:pt x="0" y="39"/>
                                  </a:lnTo>
                                  <a:lnTo>
                                    <a:pt x="0" y="41"/>
                                  </a:lnTo>
                                  <a:lnTo>
                                    <a:pt x="2" y="41"/>
                                  </a:lnTo>
                                  <a:lnTo>
                                    <a:pt x="6" y="44"/>
                                  </a:lnTo>
                                  <a:lnTo>
                                    <a:pt x="8" y="44"/>
                                  </a:lnTo>
                                  <a:lnTo>
                                    <a:pt x="11" y="41"/>
                                  </a:lnTo>
                                  <a:lnTo>
                                    <a:pt x="13" y="41"/>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74" name="Line 368"/>
                          <wps:cNvCnPr>
                            <a:cxnSpLocks noChangeShapeType="1"/>
                          </wps:cNvCnPr>
                          <wps:spPr bwMode="auto">
                            <a:xfrm>
                              <a:off x="3188" y="-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75" name="Freeform 369"/>
                          <wps:cNvSpPr>
                            <a:spLocks/>
                          </wps:cNvSpPr>
                          <wps:spPr bwMode="auto">
                            <a:xfrm>
                              <a:off x="3184" y="-31"/>
                              <a:ext cx="15" cy="8"/>
                            </a:xfrm>
                            <a:custGeom>
                              <a:avLst/>
                              <a:gdLst>
                                <a:gd name="T0" fmla="*/ 9 w 32"/>
                                <a:gd name="T1" fmla="*/ 0 h 16"/>
                                <a:gd name="T2" fmla="*/ 9 w 32"/>
                                <a:gd name="T3" fmla="*/ 0 h 16"/>
                                <a:gd name="T4" fmla="*/ 5 w 32"/>
                                <a:gd name="T5" fmla="*/ 0 h 16"/>
                                <a:gd name="T6" fmla="*/ 3 w 32"/>
                                <a:gd name="T7" fmla="*/ 3 h 16"/>
                                <a:gd name="T8" fmla="*/ 3 w 32"/>
                                <a:gd name="T9" fmla="*/ 3 h 16"/>
                                <a:gd name="T10" fmla="*/ 3 w 32"/>
                                <a:gd name="T11" fmla="*/ 6 h 16"/>
                                <a:gd name="T12" fmla="*/ 0 w 32"/>
                                <a:gd name="T13" fmla="*/ 8 h 16"/>
                                <a:gd name="T14" fmla="*/ 3 w 32"/>
                                <a:gd name="T15" fmla="*/ 8 h 16"/>
                                <a:gd name="T16" fmla="*/ 3 w 32"/>
                                <a:gd name="T17" fmla="*/ 11 h 16"/>
                                <a:gd name="T18" fmla="*/ 3 w 32"/>
                                <a:gd name="T19" fmla="*/ 13 h 16"/>
                                <a:gd name="T20" fmla="*/ 5 w 32"/>
                                <a:gd name="T21" fmla="*/ 13 h 16"/>
                                <a:gd name="T22" fmla="*/ 9 w 32"/>
                                <a:gd name="T23" fmla="*/ 16 h 16"/>
                                <a:gd name="T24" fmla="*/ 21 w 32"/>
                                <a:gd name="T25" fmla="*/ 16 h 16"/>
                                <a:gd name="T26" fmla="*/ 24 w 32"/>
                                <a:gd name="T27" fmla="*/ 16 h 16"/>
                                <a:gd name="T28" fmla="*/ 26 w 32"/>
                                <a:gd name="T29" fmla="*/ 13 h 16"/>
                                <a:gd name="T30" fmla="*/ 29 w 32"/>
                                <a:gd name="T31" fmla="*/ 13 h 16"/>
                                <a:gd name="T32" fmla="*/ 29 w 32"/>
                                <a:gd name="T33" fmla="*/ 11 h 16"/>
                                <a:gd name="T34" fmla="*/ 32 w 32"/>
                                <a:gd name="T35" fmla="*/ 8 h 16"/>
                                <a:gd name="T36" fmla="*/ 32 w 32"/>
                                <a:gd name="T37" fmla="*/ 8 h 16"/>
                                <a:gd name="T38" fmla="*/ 32 w 32"/>
                                <a:gd name="T39" fmla="*/ 6 h 16"/>
                                <a:gd name="T40" fmla="*/ 29 w 32"/>
                                <a:gd name="T41" fmla="*/ 3 h 16"/>
                                <a:gd name="T42" fmla="*/ 29 w 32"/>
                                <a:gd name="T43" fmla="*/ 3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5" y="0"/>
                                  </a:lnTo>
                                  <a:lnTo>
                                    <a:pt x="3" y="3"/>
                                  </a:lnTo>
                                  <a:lnTo>
                                    <a:pt x="3" y="6"/>
                                  </a:lnTo>
                                  <a:lnTo>
                                    <a:pt x="0" y="8"/>
                                  </a:lnTo>
                                  <a:lnTo>
                                    <a:pt x="3" y="8"/>
                                  </a:lnTo>
                                  <a:lnTo>
                                    <a:pt x="3" y="11"/>
                                  </a:lnTo>
                                  <a:lnTo>
                                    <a:pt x="3" y="13"/>
                                  </a:lnTo>
                                  <a:lnTo>
                                    <a:pt x="5" y="13"/>
                                  </a:lnTo>
                                  <a:lnTo>
                                    <a:pt x="9" y="16"/>
                                  </a:lnTo>
                                  <a:lnTo>
                                    <a:pt x="21" y="16"/>
                                  </a:lnTo>
                                  <a:lnTo>
                                    <a:pt x="24" y="16"/>
                                  </a:lnTo>
                                  <a:lnTo>
                                    <a:pt x="26" y="13"/>
                                  </a:lnTo>
                                  <a:lnTo>
                                    <a:pt x="29" y="13"/>
                                  </a:lnTo>
                                  <a:lnTo>
                                    <a:pt x="29" y="11"/>
                                  </a:lnTo>
                                  <a:lnTo>
                                    <a:pt x="32" y="8"/>
                                  </a:lnTo>
                                  <a:lnTo>
                                    <a:pt x="32" y="6"/>
                                  </a:lnTo>
                                  <a:lnTo>
                                    <a:pt x="29" y="3"/>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76" name="Line 370"/>
                          <wps:cNvCnPr>
                            <a:cxnSpLocks noChangeShapeType="1"/>
                          </wps:cNvCnPr>
                          <wps:spPr bwMode="auto">
                            <a:xfrm>
                              <a:off x="3199"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77" name="Freeform 371"/>
                          <wps:cNvSpPr>
                            <a:spLocks/>
                          </wps:cNvSpPr>
                          <wps:spPr bwMode="auto">
                            <a:xfrm>
                              <a:off x="3191" y="-31"/>
                              <a:ext cx="8" cy="35"/>
                            </a:xfrm>
                            <a:custGeom>
                              <a:avLst/>
                              <a:gdLst>
                                <a:gd name="T0" fmla="*/ 16 w 16"/>
                                <a:gd name="T1" fmla="*/ 8 h 70"/>
                                <a:gd name="T2" fmla="*/ 16 w 16"/>
                                <a:gd name="T3" fmla="*/ 6 h 70"/>
                                <a:gd name="T4" fmla="*/ 13 w 16"/>
                                <a:gd name="T5" fmla="*/ 3 h 70"/>
                                <a:gd name="T6" fmla="*/ 13 w 16"/>
                                <a:gd name="T7" fmla="*/ 3 h 70"/>
                                <a:gd name="T8" fmla="*/ 10 w 16"/>
                                <a:gd name="T9" fmla="*/ 0 h 70"/>
                                <a:gd name="T10" fmla="*/ 8 w 16"/>
                                <a:gd name="T11" fmla="*/ 0 h 70"/>
                                <a:gd name="T12" fmla="*/ 8 w 16"/>
                                <a:gd name="T13" fmla="*/ 0 h 70"/>
                                <a:gd name="T14" fmla="*/ 5 w 16"/>
                                <a:gd name="T15" fmla="*/ 0 h 70"/>
                                <a:gd name="T16" fmla="*/ 3 w 16"/>
                                <a:gd name="T17" fmla="*/ 0 h 70"/>
                                <a:gd name="T18" fmla="*/ 3 w 16"/>
                                <a:gd name="T19" fmla="*/ 3 h 70"/>
                                <a:gd name="T20" fmla="*/ 0 w 16"/>
                                <a:gd name="T21" fmla="*/ 3 h 70"/>
                                <a:gd name="T22" fmla="*/ 0 w 16"/>
                                <a:gd name="T23" fmla="*/ 6 h 70"/>
                                <a:gd name="T24" fmla="*/ 0 w 16"/>
                                <a:gd name="T25" fmla="*/ 62 h 70"/>
                                <a:gd name="T26" fmla="*/ 0 w 16"/>
                                <a:gd name="T27" fmla="*/ 65 h 70"/>
                                <a:gd name="T28" fmla="*/ 0 w 16"/>
                                <a:gd name="T29" fmla="*/ 67 h 70"/>
                                <a:gd name="T30" fmla="*/ 3 w 16"/>
                                <a:gd name="T31" fmla="*/ 67 h 70"/>
                                <a:gd name="T32" fmla="*/ 3 w 16"/>
                                <a:gd name="T33" fmla="*/ 70 h 70"/>
                                <a:gd name="T34" fmla="*/ 5 w 16"/>
                                <a:gd name="T35" fmla="*/ 70 h 70"/>
                                <a:gd name="T36" fmla="*/ 8 w 16"/>
                                <a:gd name="T37" fmla="*/ 70 h 70"/>
                                <a:gd name="T38" fmla="*/ 8 w 16"/>
                                <a:gd name="T39" fmla="*/ 70 h 70"/>
                                <a:gd name="T40" fmla="*/ 10 w 16"/>
                                <a:gd name="T41" fmla="*/ 70 h 70"/>
                                <a:gd name="T42" fmla="*/ 13 w 16"/>
                                <a:gd name="T43" fmla="*/ 67 h 70"/>
                                <a:gd name="T44" fmla="*/ 13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3" y="3"/>
                                  </a:lnTo>
                                  <a:lnTo>
                                    <a:pt x="10" y="0"/>
                                  </a:lnTo>
                                  <a:lnTo>
                                    <a:pt x="8" y="0"/>
                                  </a:lnTo>
                                  <a:lnTo>
                                    <a:pt x="5" y="0"/>
                                  </a:lnTo>
                                  <a:lnTo>
                                    <a:pt x="3" y="0"/>
                                  </a:lnTo>
                                  <a:lnTo>
                                    <a:pt x="3" y="3"/>
                                  </a:lnTo>
                                  <a:lnTo>
                                    <a:pt x="0" y="3"/>
                                  </a:lnTo>
                                  <a:lnTo>
                                    <a:pt x="0" y="6"/>
                                  </a:lnTo>
                                  <a:lnTo>
                                    <a:pt x="0" y="62"/>
                                  </a:lnTo>
                                  <a:lnTo>
                                    <a:pt x="0" y="65"/>
                                  </a:lnTo>
                                  <a:lnTo>
                                    <a:pt x="0" y="67"/>
                                  </a:lnTo>
                                  <a:lnTo>
                                    <a:pt x="3" y="67"/>
                                  </a:lnTo>
                                  <a:lnTo>
                                    <a:pt x="3" y="70"/>
                                  </a:lnTo>
                                  <a:lnTo>
                                    <a:pt x="5" y="70"/>
                                  </a:lnTo>
                                  <a:lnTo>
                                    <a:pt x="8" y="70"/>
                                  </a:lnTo>
                                  <a:lnTo>
                                    <a:pt x="10" y="70"/>
                                  </a:lnTo>
                                  <a:lnTo>
                                    <a:pt x="13"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78" name="Line 372"/>
                          <wps:cNvCnPr>
                            <a:cxnSpLocks noChangeShapeType="1"/>
                          </wps:cNvCnPr>
                          <wps:spPr bwMode="auto">
                            <a:xfrm>
                              <a:off x="3196" y="-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79" name="Freeform 373"/>
                          <wps:cNvSpPr>
                            <a:spLocks/>
                          </wps:cNvSpPr>
                          <wps:spPr bwMode="auto">
                            <a:xfrm>
                              <a:off x="3191" y="-4"/>
                              <a:ext cx="15" cy="8"/>
                            </a:xfrm>
                            <a:custGeom>
                              <a:avLst/>
                              <a:gdLst>
                                <a:gd name="T0" fmla="*/ 8 w 29"/>
                                <a:gd name="T1" fmla="*/ 0 h 15"/>
                                <a:gd name="T2" fmla="*/ 5 w 29"/>
                                <a:gd name="T3" fmla="*/ 0 h 15"/>
                                <a:gd name="T4" fmla="*/ 3 w 29"/>
                                <a:gd name="T5" fmla="*/ 3 h 15"/>
                                <a:gd name="T6" fmla="*/ 3 w 29"/>
                                <a:gd name="T7" fmla="*/ 3 h 15"/>
                                <a:gd name="T8" fmla="*/ 0 w 29"/>
                                <a:gd name="T9" fmla="*/ 5 h 15"/>
                                <a:gd name="T10" fmla="*/ 0 w 29"/>
                                <a:gd name="T11" fmla="*/ 5 h 15"/>
                                <a:gd name="T12" fmla="*/ 0 w 29"/>
                                <a:gd name="T13" fmla="*/ 7 h 15"/>
                                <a:gd name="T14" fmla="*/ 0 w 29"/>
                                <a:gd name="T15" fmla="*/ 10 h 15"/>
                                <a:gd name="T16" fmla="*/ 0 w 29"/>
                                <a:gd name="T17" fmla="*/ 12 h 15"/>
                                <a:gd name="T18" fmla="*/ 3 w 29"/>
                                <a:gd name="T19" fmla="*/ 12 h 15"/>
                                <a:gd name="T20" fmla="*/ 3 w 29"/>
                                <a:gd name="T21" fmla="*/ 15 h 15"/>
                                <a:gd name="T22" fmla="*/ 5 w 29"/>
                                <a:gd name="T23" fmla="*/ 15 h 15"/>
                                <a:gd name="T24" fmla="*/ 19 w 29"/>
                                <a:gd name="T25" fmla="*/ 15 h 15"/>
                                <a:gd name="T26" fmla="*/ 24 w 29"/>
                                <a:gd name="T27" fmla="*/ 15 h 15"/>
                                <a:gd name="T28" fmla="*/ 24 w 29"/>
                                <a:gd name="T29" fmla="*/ 15 h 15"/>
                                <a:gd name="T30" fmla="*/ 26 w 29"/>
                                <a:gd name="T31" fmla="*/ 12 h 15"/>
                                <a:gd name="T32" fmla="*/ 26 w 29"/>
                                <a:gd name="T33" fmla="*/ 12 h 15"/>
                                <a:gd name="T34" fmla="*/ 29 w 29"/>
                                <a:gd name="T35" fmla="*/ 10 h 15"/>
                                <a:gd name="T36" fmla="*/ 29 w 29"/>
                                <a:gd name="T37" fmla="*/ 7 h 15"/>
                                <a:gd name="T38" fmla="*/ 29 w 29"/>
                                <a:gd name="T39" fmla="*/ 5 h 15"/>
                                <a:gd name="T40" fmla="*/ 26 w 29"/>
                                <a:gd name="T41" fmla="*/ 5 h 15"/>
                                <a:gd name="T42" fmla="*/ 26 w 29"/>
                                <a:gd name="T43" fmla="*/ 3 h 15"/>
                                <a:gd name="T44" fmla="*/ 24 w 29"/>
                                <a:gd name="T45" fmla="*/ 3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3"/>
                                  </a:lnTo>
                                  <a:lnTo>
                                    <a:pt x="0" y="5"/>
                                  </a:lnTo>
                                  <a:lnTo>
                                    <a:pt x="0" y="7"/>
                                  </a:lnTo>
                                  <a:lnTo>
                                    <a:pt x="0" y="10"/>
                                  </a:lnTo>
                                  <a:lnTo>
                                    <a:pt x="0" y="12"/>
                                  </a:lnTo>
                                  <a:lnTo>
                                    <a:pt x="3" y="12"/>
                                  </a:lnTo>
                                  <a:lnTo>
                                    <a:pt x="3" y="15"/>
                                  </a:lnTo>
                                  <a:lnTo>
                                    <a:pt x="5" y="15"/>
                                  </a:lnTo>
                                  <a:lnTo>
                                    <a:pt x="19" y="15"/>
                                  </a:lnTo>
                                  <a:lnTo>
                                    <a:pt x="24" y="15"/>
                                  </a:lnTo>
                                  <a:lnTo>
                                    <a:pt x="26" y="12"/>
                                  </a:lnTo>
                                  <a:lnTo>
                                    <a:pt x="29" y="10"/>
                                  </a:lnTo>
                                  <a:lnTo>
                                    <a:pt x="29" y="7"/>
                                  </a:lnTo>
                                  <a:lnTo>
                                    <a:pt x="29" y="5"/>
                                  </a:lnTo>
                                  <a:lnTo>
                                    <a:pt x="26" y="5"/>
                                  </a:lnTo>
                                  <a:lnTo>
                                    <a:pt x="26" y="3"/>
                                  </a:lnTo>
                                  <a:lnTo>
                                    <a:pt x="24" y="3"/>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80" name="Line 374"/>
                          <wps:cNvCnPr>
                            <a:cxnSpLocks noChangeShapeType="1"/>
                          </wps:cNvCnPr>
                          <wps:spPr bwMode="auto">
                            <a:xfrm>
                              <a:off x="3206" y="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81" name="Freeform 375"/>
                          <wps:cNvSpPr>
                            <a:spLocks/>
                          </wps:cNvSpPr>
                          <wps:spPr bwMode="auto">
                            <a:xfrm>
                              <a:off x="3198" y="-4"/>
                              <a:ext cx="8" cy="36"/>
                            </a:xfrm>
                            <a:custGeom>
                              <a:avLst/>
                              <a:gdLst>
                                <a:gd name="T0" fmla="*/ 16 w 16"/>
                                <a:gd name="T1" fmla="*/ 7 h 73"/>
                                <a:gd name="T2" fmla="*/ 16 w 16"/>
                                <a:gd name="T3" fmla="*/ 5 h 73"/>
                                <a:gd name="T4" fmla="*/ 13 w 16"/>
                                <a:gd name="T5" fmla="*/ 5 h 73"/>
                                <a:gd name="T6" fmla="*/ 13 w 16"/>
                                <a:gd name="T7" fmla="*/ 3 h 73"/>
                                <a:gd name="T8" fmla="*/ 11 w 16"/>
                                <a:gd name="T9" fmla="*/ 3 h 73"/>
                                <a:gd name="T10" fmla="*/ 11 w 16"/>
                                <a:gd name="T11" fmla="*/ 0 h 73"/>
                                <a:gd name="T12" fmla="*/ 8 w 16"/>
                                <a:gd name="T13" fmla="*/ 0 h 73"/>
                                <a:gd name="T14" fmla="*/ 6 w 16"/>
                                <a:gd name="T15" fmla="*/ 0 h 73"/>
                                <a:gd name="T16" fmla="*/ 3 w 16"/>
                                <a:gd name="T17" fmla="*/ 3 h 73"/>
                                <a:gd name="T18" fmla="*/ 3 w 16"/>
                                <a:gd name="T19" fmla="*/ 3 h 73"/>
                                <a:gd name="T20" fmla="*/ 0 w 16"/>
                                <a:gd name="T21" fmla="*/ 5 h 73"/>
                                <a:gd name="T22" fmla="*/ 0 w 16"/>
                                <a:gd name="T23" fmla="*/ 5 h 73"/>
                                <a:gd name="T24" fmla="*/ 0 w 16"/>
                                <a:gd name="T25" fmla="*/ 62 h 73"/>
                                <a:gd name="T26" fmla="*/ 0 w 16"/>
                                <a:gd name="T27" fmla="*/ 64 h 73"/>
                                <a:gd name="T28" fmla="*/ 0 w 16"/>
                                <a:gd name="T29" fmla="*/ 67 h 73"/>
                                <a:gd name="T30" fmla="*/ 3 w 16"/>
                                <a:gd name="T31" fmla="*/ 70 h 73"/>
                                <a:gd name="T32" fmla="*/ 3 w 16"/>
                                <a:gd name="T33" fmla="*/ 70 h 73"/>
                                <a:gd name="T34" fmla="*/ 6 w 16"/>
                                <a:gd name="T35" fmla="*/ 73 h 73"/>
                                <a:gd name="T36" fmla="*/ 8 w 16"/>
                                <a:gd name="T37" fmla="*/ 73 h 73"/>
                                <a:gd name="T38" fmla="*/ 11 w 16"/>
                                <a:gd name="T39" fmla="*/ 73 h 73"/>
                                <a:gd name="T40" fmla="*/ 11 w 16"/>
                                <a:gd name="T41" fmla="*/ 70 h 73"/>
                                <a:gd name="T42" fmla="*/ 13 w 16"/>
                                <a:gd name="T43" fmla="*/ 70 h 73"/>
                                <a:gd name="T44" fmla="*/ 13 w 16"/>
                                <a:gd name="T45" fmla="*/ 67 h 73"/>
                                <a:gd name="T46" fmla="*/ 16 w 16"/>
                                <a:gd name="T47" fmla="*/ 64 h 73"/>
                                <a:gd name="T48" fmla="*/ 16 w 16"/>
                                <a:gd name="T49" fmla="*/ 64 h 73"/>
                                <a:gd name="T50" fmla="*/ 16 w 16"/>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7"/>
                                  </a:moveTo>
                                  <a:lnTo>
                                    <a:pt x="16" y="5"/>
                                  </a:lnTo>
                                  <a:lnTo>
                                    <a:pt x="13" y="5"/>
                                  </a:lnTo>
                                  <a:lnTo>
                                    <a:pt x="13" y="3"/>
                                  </a:lnTo>
                                  <a:lnTo>
                                    <a:pt x="11" y="3"/>
                                  </a:lnTo>
                                  <a:lnTo>
                                    <a:pt x="11" y="0"/>
                                  </a:lnTo>
                                  <a:lnTo>
                                    <a:pt x="8" y="0"/>
                                  </a:lnTo>
                                  <a:lnTo>
                                    <a:pt x="6" y="0"/>
                                  </a:lnTo>
                                  <a:lnTo>
                                    <a:pt x="3" y="3"/>
                                  </a:lnTo>
                                  <a:lnTo>
                                    <a:pt x="0" y="5"/>
                                  </a:lnTo>
                                  <a:lnTo>
                                    <a:pt x="0" y="62"/>
                                  </a:lnTo>
                                  <a:lnTo>
                                    <a:pt x="0" y="64"/>
                                  </a:lnTo>
                                  <a:lnTo>
                                    <a:pt x="0" y="67"/>
                                  </a:lnTo>
                                  <a:lnTo>
                                    <a:pt x="3" y="70"/>
                                  </a:lnTo>
                                  <a:lnTo>
                                    <a:pt x="6" y="73"/>
                                  </a:lnTo>
                                  <a:lnTo>
                                    <a:pt x="8" y="73"/>
                                  </a:lnTo>
                                  <a:lnTo>
                                    <a:pt x="11" y="73"/>
                                  </a:lnTo>
                                  <a:lnTo>
                                    <a:pt x="11" y="70"/>
                                  </a:lnTo>
                                  <a:lnTo>
                                    <a:pt x="13" y="70"/>
                                  </a:lnTo>
                                  <a:lnTo>
                                    <a:pt x="13" y="67"/>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82" name="Line 376"/>
                          <wps:cNvCnPr>
                            <a:cxnSpLocks noChangeShapeType="1"/>
                          </wps:cNvCnPr>
                          <wps:spPr bwMode="auto">
                            <a:xfrm>
                              <a:off x="3202" y="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83" name="Freeform 377"/>
                          <wps:cNvSpPr>
                            <a:spLocks/>
                          </wps:cNvSpPr>
                          <wps:spPr bwMode="auto">
                            <a:xfrm>
                              <a:off x="3198" y="25"/>
                              <a:ext cx="23" cy="7"/>
                            </a:xfrm>
                            <a:custGeom>
                              <a:avLst/>
                              <a:gdLst>
                                <a:gd name="T0" fmla="*/ 8 w 46"/>
                                <a:gd name="T1" fmla="*/ 0 h 16"/>
                                <a:gd name="T2" fmla="*/ 6 w 46"/>
                                <a:gd name="T3" fmla="*/ 0 h 16"/>
                                <a:gd name="T4" fmla="*/ 3 w 46"/>
                                <a:gd name="T5" fmla="*/ 0 h 16"/>
                                <a:gd name="T6" fmla="*/ 3 w 46"/>
                                <a:gd name="T7" fmla="*/ 2 h 16"/>
                                <a:gd name="T8" fmla="*/ 0 w 46"/>
                                <a:gd name="T9" fmla="*/ 2 h 16"/>
                                <a:gd name="T10" fmla="*/ 0 w 46"/>
                                <a:gd name="T11" fmla="*/ 5 h 16"/>
                                <a:gd name="T12" fmla="*/ 0 w 46"/>
                                <a:gd name="T13" fmla="*/ 7 h 16"/>
                                <a:gd name="T14" fmla="*/ 0 w 46"/>
                                <a:gd name="T15" fmla="*/ 7 h 16"/>
                                <a:gd name="T16" fmla="*/ 0 w 46"/>
                                <a:gd name="T17" fmla="*/ 10 h 16"/>
                                <a:gd name="T18" fmla="*/ 3 w 46"/>
                                <a:gd name="T19" fmla="*/ 13 h 16"/>
                                <a:gd name="T20" fmla="*/ 3 w 46"/>
                                <a:gd name="T21" fmla="*/ 13 h 16"/>
                                <a:gd name="T22" fmla="*/ 6 w 46"/>
                                <a:gd name="T23" fmla="*/ 16 h 16"/>
                                <a:gd name="T24" fmla="*/ 36 w 46"/>
                                <a:gd name="T25" fmla="*/ 16 h 16"/>
                                <a:gd name="T26" fmla="*/ 41 w 46"/>
                                <a:gd name="T27" fmla="*/ 16 h 16"/>
                                <a:gd name="T28" fmla="*/ 44 w 46"/>
                                <a:gd name="T29" fmla="*/ 13 h 16"/>
                                <a:gd name="T30" fmla="*/ 44 w 46"/>
                                <a:gd name="T31" fmla="*/ 13 h 16"/>
                                <a:gd name="T32" fmla="*/ 46 w 46"/>
                                <a:gd name="T33" fmla="*/ 10 h 16"/>
                                <a:gd name="T34" fmla="*/ 46 w 46"/>
                                <a:gd name="T35" fmla="*/ 7 h 16"/>
                                <a:gd name="T36" fmla="*/ 46 w 46"/>
                                <a:gd name="T37" fmla="*/ 7 h 16"/>
                                <a:gd name="T38" fmla="*/ 46 w 46"/>
                                <a:gd name="T39" fmla="*/ 5 h 16"/>
                                <a:gd name="T40" fmla="*/ 46 w 46"/>
                                <a:gd name="T41" fmla="*/ 2 h 16"/>
                                <a:gd name="T42" fmla="*/ 44 w 46"/>
                                <a:gd name="T43" fmla="*/ 2 h 16"/>
                                <a:gd name="T44" fmla="*/ 44 w 46"/>
                                <a:gd name="T45" fmla="*/ 0 h 16"/>
                                <a:gd name="T46" fmla="*/ 41 w 46"/>
                                <a:gd name="T47" fmla="*/ 0 h 16"/>
                                <a:gd name="T48" fmla="*/ 39 w 46"/>
                                <a:gd name="T49" fmla="*/ 0 h 16"/>
                                <a:gd name="T50" fmla="*/ 8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8" y="0"/>
                                  </a:moveTo>
                                  <a:lnTo>
                                    <a:pt x="6" y="0"/>
                                  </a:lnTo>
                                  <a:lnTo>
                                    <a:pt x="3" y="0"/>
                                  </a:lnTo>
                                  <a:lnTo>
                                    <a:pt x="3" y="2"/>
                                  </a:lnTo>
                                  <a:lnTo>
                                    <a:pt x="0" y="2"/>
                                  </a:lnTo>
                                  <a:lnTo>
                                    <a:pt x="0" y="5"/>
                                  </a:lnTo>
                                  <a:lnTo>
                                    <a:pt x="0" y="7"/>
                                  </a:lnTo>
                                  <a:lnTo>
                                    <a:pt x="0" y="10"/>
                                  </a:lnTo>
                                  <a:lnTo>
                                    <a:pt x="3" y="13"/>
                                  </a:lnTo>
                                  <a:lnTo>
                                    <a:pt x="6" y="16"/>
                                  </a:lnTo>
                                  <a:lnTo>
                                    <a:pt x="36" y="16"/>
                                  </a:lnTo>
                                  <a:lnTo>
                                    <a:pt x="41" y="16"/>
                                  </a:lnTo>
                                  <a:lnTo>
                                    <a:pt x="44" y="13"/>
                                  </a:lnTo>
                                  <a:lnTo>
                                    <a:pt x="46" y="10"/>
                                  </a:lnTo>
                                  <a:lnTo>
                                    <a:pt x="46" y="7"/>
                                  </a:lnTo>
                                  <a:lnTo>
                                    <a:pt x="46" y="5"/>
                                  </a:lnTo>
                                  <a:lnTo>
                                    <a:pt x="46" y="2"/>
                                  </a:lnTo>
                                  <a:lnTo>
                                    <a:pt x="44" y="2"/>
                                  </a:lnTo>
                                  <a:lnTo>
                                    <a:pt x="44"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84" name="Line 378"/>
                          <wps:cNvCnPr>
                            <a:cxnSpLocks noChangeShapeType="1"/>
                          </wps:cNvCnPr>
                          <wps:spPr bwMode="auto">
                            <a:xfrm>
                              <a:off x="3221"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85" name="Freeform 379"/>
                          <wps:cNvSpPr>
                            <a:spLocks/>
                          </wps:cNvSpPr>
                          <wps:spPr bwMode="auto">
                            <a:xfrm>
                              <a:off x="3213" y="25"/>
                              <a:ext cx="8" cy="20"/>
                            </a:xfrm>
                            <a:custGeom>
                              <a:avLst/>
                              <a:gdLst>
                                <a:gd name="T0" fmla="*/ 15 w 15"/>
                                <a:gd name="T1" fmla="*/ 7 h 41"/>
                                <a:gd name="T2" fmla="*/ 15 w 15"/>
                                <a:gd name="T3" fmla="*/ 5 h 41"/>
                                <a:gd name="T4" fmla="*/ 15 w 15"/>
                                <a:gd name="T5" fmla="*/ 2 h 41"/>
                                <a:gd name="T6" fmla="*/ 13 w 15"/>
                                <a:gd name="T7" fmla="*/ 2 h 41"/>
                                <a:gd name="T8" fmla="*/ 13 w 15"/>
                                <a:gd name="T9" fmla="*/ 0 h 41"/>
                                <a:gd name="T10" fmla="*/ 10 w 15"/>
                                <a:gd name="T11" fmla="*/ 0 h 41"/>
                                <a:gd name="T12" fmla="*/ 8 w 15"/>
                                <a:gd name="T13" fmla="*/ 0 h 41"/>
                                <a:gd name="T14" fmla="*/ 5 w 15"/>
                                <a:gd name="T15" fmla="*/ 0 h 41"/>
                                <a:gd name="T16" fmla="*/ 5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9 h 41"/>
                                <a:gd name="T30" fmla="*/ 3 w 15"/>
                                <a:gd name="T31" fmla="*/ 39 h 41"/>
                                <a:gd name="T32" fmla="*/ 5 w 15"/>
                                <a:gd name="T33" fmla="*/ 41 h 41"/>
                                <a:gd name="T34" fmla="*/ 5 w 15"/>
                                <a:gd name="T35" fmla="*/ 41 h 41"/>
                                <a:gd name="T36" fmla="*/ 8 w 15"/>
                                <a:gd name="T37" fmla="*/ 41 h 41"/>
                                <a:gd name="T38" fmla="*/ 10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5" y="2"/>
                                  </a:lnTo>
                                  <a:lnTo>
                                    <a:pt x="13" y="2"/>
                                  </a:lnTo>
                                  <a:lnTo>
                                    <a:pt x="13" y="0"/>
                                  </a:lnTo>
                                  <a:lnTo>
                                    <a:pt x="10" y="0"/>
                                  </a:lnTo>
                                  <a:lnTo>
                                    <a:pt x="8" y="0"/>
                                  </a:lnTo>
                                  <a:lnTo>
                                    <a:pt x="5" y="0"/>
                                  </a:lnTo>
                                  <a:lnTo>
                                    <a:pt x="3" y="2"/>
                                  </a:lnTo>
                                  <a:lnTo>
                                    <a:pt x="0" y="2"/>
                                  </a:lnTo>
                                  <a:lnTo>
                                    <a:pt x="0" y="5"/>
                                  </a:lnTo>
                                  <a:lnTo>
                                    <a:pt x="0" y="33"/>
                                  </a:lnTo>
                                  <a:lnTo>
                                    <a:pt x="0" y="36"/>
                                  </a:lnTo>
                                  <a:lnTo>
                                    <a:pt x="0" y="39"/>
                                  </a:lnTo>
                                  <a:lnTo>
                                    <a:pt x="3" y="39"/>
                                  </a:lnTo>
                                  <a:lnTo>
                                    <a:pt x="5" y="41"/>
                                  </a:lnTo>
                                  <a:lnTo>
                                    <a:pt x="8" y="41"/>
                                  </a:lnTo>
                                  <a:lnTo>
                                    <a:pt x="10" y="41"/>
                                  </a:lnTo>
                                  <a:lnTo>
                                    <a:pt x="13" y="41"/>
                                  </a:lnTo>
                                  <a:lnTo>
                                    <a:pt x="13" y="39"/>
                                  </a:lnTo>
                                  <a:lnTo>
                                    <a:pt x="15"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86" name="Line 380"/>
                          <wps:cNvCnPr>
                            <a:cxnSpLocks noChangeShapeType="1"/>
                          </wps:cNvCnPr>
                          <wps:spPr bwMode="auto">
                            <a:xfrm>
                              <a:off x="3217" y="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87" name="Freeform 381"/>
                          <wps:cNvSpPr>
                            <a:spLocks/>
                          </wps:cNvSpPr>
                          <wps:spPr bwMode="auto">
                            <a:xfrm>
                              <a:off x="3213" y="37"/>
                              <a:ext cx="31" cy="8"/>
                            </a:xfrm>
                            <a:custGeom>
                              <a:avLst/>
                              <a:gdLst>
                                <a:gd name="T0" fmla="*/ 8 w 60"/>
                                <a:gd name="T1" fmla="*/ 0 h 16"/>
                                <a:gd name="T2" fmla="*/ 5 w 60"/>
                                <a:gd name="T3" fmla="*/ 0 h 16"/>
                                <a:gd name="T4" fmla="*/ 5 w 60"/>
                                <a:gd name="T5" fmla="*/ 3 h 16"/>
                                <a:gd name="T6" fmla="*/ 3 w 60"/>
                                <a:gd name="T7" fmla="*/ 3 h 16"/>
                                <a:gd name="T8" fmla="*/ 0 w 60"/>
                                <a:gd name="T9" fmla="*/ 5 h 16"/>
                                <a:gd name="T10" fmla="*/ 0 w 60"/>
                                <a:gd name="T11" fmla="*/ 8 h 16"/>
                                <a:gd name="T12" fmla="*/ 0 w 60"/>
                                <a:gd name="T13" fmla="*/ 8 h 16"/>
                                <a:gd name="T14" fmla="*/ 0 w 60"/>
                                <a:gd name="T15" fmla="*/ 11 h 16"/>
                                <a:gd name="T16" fmla="*/ 0 w 60"/>
                                <a:gd name="T17" fmla="*/ 14 h 16"/>
                                <a:gd name="T18" fmla="*/ 3 w 60"/>
                                <a:gd name="T19" fmla="*/ 14 h 16"/>
                                <a:gd name="T20" fmla="*/ 5 w 60"/>
                                <a:gd name="T21" fmla="*/ 16 h 16"/>
                                <a:gd name="T22" fmla="*/ 5 w 60"/>
                                <a:gd name="T23" fmla="*/ 16 h 16"/>
                                <a:gd name="T24" fmla="*/ 50 w 60"/>
                                <a:gd name="T25" fmla="*/ 16 h 16"/>
                                <a:gd name="T26" fmla="*/ 55 w 60"/>
                                <a:gd name="T27" fmla="*/ 16 h 16"/>
                                <a:gd name="T28" fmla="*/ 57 w 60"/>
                                <a:gd name="T29" fmla="*/ 16 h 16"/>
                                <a:gd name="T30" fmla="*/ 60 w 60"/>
                                <a:gd name="T31" fmla="*/ 14 h 16"/>
                                <a:gd name="T32" fmla="*/ 60 w 60"/>
                                <a:gd name="T33" fmla="*/ 14 h 16"/>
                                <a:gd name="T34" fmla="*/ 60 w 60"/>
                                <a:gd name="T35" fmla="*/ 11 h 16"/>
                                <a:gd name="T36" fmla="*/ 60 w 60"/>
                                <a:gd name="T37" fmla="*/ 8 h 16"/>
                                <a:gd name="T38" fmla="*/ 60 w 60"/>
                                <a:gd name="T39" fmla="*/ 8 h 16"/>
                                <a:gd name="T40" fmla="*/ 60 w 60"/>
                                <a:gd name="T41" fmla="*/ 5 h 16"/>
                                <a:gd name="T42" fmla="*/ 60 w 60"/>
                                <a:gd name="T43" fmla="*/ 3 h 16"/>
                                <a:gd name="T44" fmla="*/ 57 w 60"/>
                                <a:gd name="T45" fmla="*/ 3 h 16"/>
                                <a:gd name="T46" fmla="*/ 55 w 60"/>
                                <a:gd name="T47" fmla="*/ 0 h 16"/>
                                <a:gd name="T48" fmla="*/ 52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5" y="3"/>
                                  </a:lnTo>
                                  <a:lnTo>
                                    <a:pt x="3" y="3"/>
                                  </a:lnTo>
                                  <a:lnTo>
                                    <a:pt x="0" y="5"/>
                                  </a:lnTo>
                                  <a:lnTo>
                                    <a:pt x="0" y="8"/>
                                  </a:lnTo>
                                  <a:lnTo>
                                    <a:pt x="0" y="11"/>
                                  </a:lnTo>
                                  <a:lnTo>
                                    <a:pt x="0" y="14"/>
                                  </a:lnTo>
                                  <a:lnTo>
                                    <a:pt x="3" y="14"/>
                                  </a:lnTo>
                                  <a:lnTo>
                                    <a:pt x="5" y="16"/>
                                  </a:lnTo>
                                  <a:lnTo>
                                    <a:pt x="50" y="16"/>
                                  </a:lnTo>
                                  <a:lnTo>
                                    <a:pt x="55" y="16"/>
                                  </a:lnTo>
                                  <a:lnTo>
                                    <a:pt x="57" y="16"/>
                                  </a:lnTo>
                                  <a:lnTo>
                                    <a:pt x="60" y="14"/>
                                  </a:lnTo>
                                  <a:lnTo>
                                    <a:pt x="60" y="11"/>
                                  </a:lnTo>
                                  <a:lnTo>
                                    <a:pt x="60" y="8"/>
                                  </a:lnTo>
                                  <a:lnTo>
                                    <a:pt x="60" y="5"/>
                                  </a:lnTo>
                                  <a:lnTo>
                                    <a:pt x="60" y="3"/>
                                  </a:lnTo>
                                  <a:lnTo>
                                    <a:pt x="57" y="3"/>
                                  </a:lnTo>
                                  <a:lnTo>
                                    <a:pt x="55"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88" name="Line 382"/>
                          <wps:cNvCnPr>
                            <a:cxnSpLocks noChangeShapeType="1"/>
                          </wps:cNvCnPr>
                          <wps:spPr bwMode="auto">
                            <a:xfrm>
                              <a:off x="3244" y="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89" name="Freeform 383"/>
                          <wps:cNvSpPr>
                            <a:spLocks/>
                          </wps:cNvSpPr>
                          <wps:spPr bwMode="auto">
                            <a:xfrm>
                              <a:off x="3237" y="37"/>
                              <a:ext cx="7" cy="37"/>
                            </a:xfrm>
                            <a:custGeom>
                              <a:avLst/>
                              <a:gdLst>
                                <a:gd name="T0" fmla="*/ 13 w 13"/>
                                <a:gd name="T1" fmla="*/ 8 h 73"/>
                                <a:gd name="T2" fmla="*/ 13 w 13"/>
                                <a:gd name="T3" fmla="*/ 8 h 73"/>
                                <a:gd name="T4" fmla="*/ 13 w 13"/>
                                <a:gd name="T5" fmla="*/ 5 h 73"/>
                                <a:gd name="T6" fmla="*/ 13 w 13"/>
                                <a:gd name="T7" fmla="*/ 3 h 73"/>
                                <a:gd name="T8" fmla="*/ 10 w 13"/>
                                <a:gd name="T9" fmla="*/ 3 h 73"/>
                                <a:gd name="T10" fmla="*/ 8 w 13"/>
                                <a:gd name="T11" fmla="*/ 0 h 73"/>
                                <a:gd name="T12" fmla="*/ 5 w 13"/>
                                <a:gd name="T13" fmla="*/ 0 h 73"/>
                                <a:gd name="T14" fmla="*/ 5 w 13"/>
                                <a:gd name="T15" fmla="*/ 0 h 73"/>
                                <a:gd name="T16" fmla="*/ 3 w 13"/>
                                <a:gd name="T17" fmla="*/ 3 h 73"/>
                                <a:gd name="T18" fmla="*/ 0 w 13"/>
                                <a:gd name="T19" fmla="*/ 3 h 73"/>
                                <a:gd name="T20" fmla="*/ 0 w 13"/>
                                <a:gd name="T21" fmla="*/ 5 h 73"/>
                                <a:gd name="T22" fmla="*/ 0 w 13"/>
                                <a:gd name="T23" fmla="*/ 8 h 73"/>
                                <a:gd name="T24" fmla="*/ 0 w 13"/>
                                <a:gd name="T25" fmla="*/ 66 h 73"/>
                                <a:gd name="T26" fmla="*/ 0 w 13"/>
                                <a:gd name="T27" fmla="*/ 68 h 73"/>
                                <a:gd name="T28" fmla="*/ 0 w 13"/>
                                <a:gd name="T29" fmla="*/ 68 h 73"/>
                                <a:gd name="T30" fmla="*/ 0 w 13"/>
                                <a:gd name="T31" fmla="*/ 70 h 73"/>
                                <a:gd name="T32" fmla="*/ 3 w 13"/>
                                <a:gd name="T33" fmla="*/ 70 h 73"/>
                                <a:gd name="T34" fmla="*/ 5 w 13"/>
                                <a:gd name="T35" fmla="*/ 73 h 73"/>
                                <a:gd name="T36" fmla="*/ 5 w 13"/>
                                <a:gd name="T37" fmla="*/ 73 h 73"/>
                                <a:gd name="T38" fmla="*/ 8 w 13"/>
                                <a:gd name="T39" fmla="*/ 73 h 73"/>
                                <a:gd name="T40" fmla="*/ 10 w 13"/>
                                <a:gd name="T41" fmla="*/ 70 h 73"/>
                                <a:gd name="T42" fmla="*/ 13 w 13"/>
                                <a:gd name="T43" fmla="*/ 70 h 73"/>
                                <a:gd name="T44" fmla="*/ 13 w 13"/>
                                <a:gd name="T45" fmla="*/ 68 h 73"/>
                                <a:gd name="T46" fmla="*/ 13 w 13"/>
                                <a:gd name="T47" fmla="*/ 68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8"/>
                                  </a:lnTo>
                                  <a:lnTo>
                                    <a:pt x="13" y="5"/>
                                  </a:lnTo>
                                  <a:lnTo>
                                    <a:pt x="13" y="3"/>
                                  </a:lnTo>
                                  <a:lnTo>
                                    <a:pt x="10" y="3"/>
                                  </a:lnTo>
                                  <a:lnTo>
                                    <a:pt x="8" y="0"/>
                                  </a:lnTo>
                                  <a:lnTo>
                                    <a:pt x="5" y="0"/>
                                  </a:lnTo>
                                  <a:lnTo>
                                    <a:pt x="3" y="3"/>
                                  </a:lnTo>
                                  <a:lnTo>
                                    <a:pt x="0" y="3"/>
                                  </a:lnTo>
                                  <a:lnTo>
                                    <a:pt x="0" y="5"/>
                                  </a:lnTo>
                                  <a:lnTo>
                                    <a:pt x="0" y="8"/>
                                  </a:lnTo>
                                  <a:lnTo>
                                    <a:pt x="0" y="66"/>
                                  </a:lnTo>
                                  <a:lnTo>
                                    <a:pt x="0" y="68"/>
                                  </a:lnTo>
                                  <a:lnTo>
                                    <a:pt x="0" y="70"/>
                                  </a:lnTo>
                                  <a:lnTo>
                                    <a:pt x="3" y="70"/>
                                  </a:lnTo>
                                  <a:lnTo>
                                    <a:pt x="5" y="73"/>
                                  </a:lnTo>
                                  <a:lnTo>
                                    <a:pt x="8" y="73"/>
                                  </a:lnTo>
                                  <a:lnTo>
                                    <a:pt x="10" y="70"/>
                                  </a:lnTo>
                                  <a:lnTo>
                                    <a:pt x="13" y="70"/>
                                  </a:lnTo>
                                  <a:lnTo>
                                    <a:pt x="13" y="68"/>
                                  </a:lnTo>
                                  <a:lnTo>
                                    <a:pt x="13" y="6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90" name="Line 384"/>
                          <wps:cNvCnPr>
                            <a:cxnSpLocks noChangeShapeType="1"/>
                          </wps:cNvCnPr>
                          <wps:spPr bwMode="auto">
                            <a:xfrm>
                              <a:off x="3239" y="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91" name="Freeform 385"/>
                          <wps:cNvSpPr>
                            <a:spLocks/>
                          </wps:cNvSpPr>
                          <wps:spPr bwMode="auto">
                            <a:xfrm>
                              <a:off x="3236" y="66"/>
                              <a:ext cx="37" cy="8"/>
                            </a:xfrm>
                            <a:custGeom>
                              <a:avLst/>
                              <a:gdLst>
                                <a:gd name="T0" fmla="*/ 8 w 75"/>
                                <a:gd name="T1" fmla="*/ 0 h 16"/>
                                <a:gd name="T2" fmla="*/ 8 w 75"/>
                                <a:gd name="T3" fmla="*/ 0 h 16"/>
                                <a:gd name="T4" fmla="*/ 6 w 75"/>
                                <a:gd name="T5" fmla="*/ 0 h 16"/>
                                <a:gd name="T6" fmla="*/ 3 w 75"/>
                                <a:gd name="T7" fmla="*/ 4 h 16"/>
                                <a:gd name="T8" fmla="*/ 3 w 75"/>
                                <a:gd name="T9" fmla="*/ 4 h 16"/>
                                <a:gd name="T10" fmla="*/ 3 w 75"/>
                                <a:gd name="T11" fmla="*/ 6 h 16"/>
                                <a:gd name="T12" fmla="*/ 0 w 75"/>
                                <a:gd name="T13" fmla="*/ 9 h 16"/>
                                <a:gd name="T14" fmla="*/ 3 w 75"/>
                                <a:gd name="T15" fmla="*/ 11 h 16"/>
                                <a:gd name="T16" fmla="*/ 3 w 75"/>
                                <a:gd name="T17" fmla="*/ 11 h 16"/>
                                <a:gd name="T18" fmla="*/ 3 w 75"/>
                                <a:gd name="T19" fmla="*/ 13 h 16"/>
                                <a:gd name="T20" fmla="*/ 6 w 75"/>
                                <a:gd name="T21" fmla="*/ 13 h 16"/>
                                <a:gd name="T22" fmla="*/ 8 w 75"/>
                                <a:gd name="T23" fmla="*/ 16 h 16"/>
                                <a:gd name="T24" fmla="*/ 65 w 75"/>
                                <a:gd name="T25" fmla="*/ 16 h 16"/>
                                <a:gd name="T26" fmla="*/ 70 w 75"/>
                                <a:gd name="T27" fmla="*/ 16 h 16"/>
                                <a:gd name="T28" fmla="*/ 72 w 75"/>
                                <a:gd name="T29" fmla="*/ 13 h 16"/>
                                <a:gd name="T30" fmla="*/ 72 w 75"/>
                                <a:gd name="T31" fmla="*/ 13 h 16"/>
                                <a:gd name="T32" fmla="*/ 75 w 75"/>
                                <a:gd name="T33" fmla="*/ 11 h 16"/>
                                <a:gd name="T34" fmla="*/ 75 w 75"/>
                                <a:gd name="T35" fmla="*/ 11 h 16"/>
                                <a:gd name="T36" fmla="*/ 75 w 75"/>
                                <a:gd name="T37" fmla="*/ 9 h 16"/>
                                <a:gd name="T38" fmla="*/ 75 w 75"/>
                                <a:gd name="T39" fmla="*/ 6 h 16"/>
                                <a:gd name="T40" fmla="*/ 75 w 75"/>
                                <a:gd name="T41" fmla="*/ 4 h 16"/>
                                <a:gd name="T42" fmla="*/ 72 w 75"/>
                                <a:gd name="T43" fmla="*/ 4 h 16"/>
                                <a:gd name="T44" fmla="*/ 72 w 75"/>
                                <a:gd name="T45" fmla="*/ 0 h 16"/>
                                <a:gd name="T46" fmla="*/ 70 w 75"/>
                                <a:gd name="T47" fmla="*/ 0 h 16"/>
                                <a:gd name="T48" fmla="*/ 65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8" y="0"/>
                                  </a:lnTo>
                                  <a:lnTo>
                                    <a:pt x="6" y="0"/>
                                  </a:lnTo>
                                  <a:lnTo>
                                    <a:pt x="3" y="4"/>
                                  </a:lnTo>
                                  <a:lnTo>
                                    <a:pt x="3" y="6"/>
                                  </a:lnTo>
                                  <a:lnTo>
                                    <a:pt x="0" y="9"/>
                                  </a:lnTo>
                                  <a:lnTo>
                                    <a:pt x="3" y="11"/>
                                  </a:lnTo>
                                  <a:lnTo>
                                    <a:pt x="3" y="13"/>
                                  </a:lnTo>
                                  <a:lnTo>
                                    <a:pt x="6" y="13"/>
                                  </a:lnTo>
                                  <a:lnTo>
                                    <a:pt x="8" y="16"/>
                                  </a:lnTo>
                                  <a:lnTo>
                                    <a:pt x="65" y="16"/>
                                  </a:lnTo>
                                  <a:lnTo>
                                    <a:pt x="70" y="16"/>
                                  </a:lnTo>
                                  <a:lnTo>
                                    <a:pt x="72" y="13"/>
                                  </a:lnTo>
                                  <a:lnTo>
                                    <a:pt x="75" y="11"/>
                                  </a:lnTo>
                                  <a:lnTo>
                                    <a:pt x="75" y="9"/>
                                  </a:lnTo>
                                  <a:lnTo>
                                    <a:pt x="75" y="6"/>
                                  </a:lnTo>
                                  <a:lnTo>
                                    <a:pt x="75" y="4"/>
                                  </a:lnTo>
                                  <a:lnTo>
                                    <a:pt x="72" y="4"/>
                                  </a:lnTo>
                                  <a:lnTo>
                                    <a:pt x="72" y="0"/>
                                  </a:lnTo>
                                  <a:lnTo>
                                    <a:pt x="70"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92" name="Line 386"/>
                          <wps:cNvCnPr>
                            <a:cxnSpLocks noChangeShapeType="1"/>
                          </wps:cNvCnPr>
                          <wps:spPr bwMode="auto">
                            <a:xfrm>
                              <a:off x="3273" y="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93" name="Freeform 387"/>
                          <wps:cNvSpPr>
                            <a:spLocks/>
                          </wps:cNvSpPr>
                          <wps:spPr bwMode="auto">
                            <a:xfrm>
                              <a:off x="3265" y="66"/>
                              <a:ext cx="8" cy="35"/>
                            </a:xfrm>
                            <a:custGeom>
                              <a:avLst/>
                              <a:gdLst>
                                <a:gd name="T0" fmla="*/ 15 w 15"/>
                                <a:gd name="T1" fmla="*/ 9 h 70"/>
                                <a:gd name="T2" fmla="*/ 15 w 15"/>
                                <a:gd name="T3" fmla="*/ 6 h 70"/>
                                <a:gd name="T4" fmla="*/ 15 w 15"/>
                                <a:gd name="T5" fmla="*/ 4 h 70"/>
                                <a:gd name="T6" fmla="*/ 12 w 15"/>
                                <a:gd name="T7" fmla="*/ 4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4 h 70"/>
                                <a:gd name="T20" fmla="*/ 0 w 15"/>
                                <a:gd name="T21" fmla="*/ 4 h 70"/>
                                <a:gd name="T22" fmla="*/ 0 w 15"/>
                                <a:gd name="T23" fmla="*/ 6 h 70"/>
                                <a:gd name="T24" fmla="*/ 0 w 15"/>
                                <a:gd name="T25" fmla="*/ 63 h 70"/>
                                <a:gd name="T26" fmla="*/ 0 w 15"/>
                                <a:gd name="T27" fmla="*/ 65 h 70"/>
                                <a:gd name="T28" fmla="*/ 0 w 15"/>
                                <a:gd name="T29" fmla="*/ 68 h 70"/>
                                <a:gd name="T30" fmla="*/ 2 w 15"/>
                                <a:gd name="T31" fmla="*/ 68 h 70"/>
                                <a:gd name="T32" fmla="*/ 5 w 15"/>
                                <a:gd name="T33" fmla="*/ 70 h 70"/>
                                <a:gd name="T34" fmla="*/ 5 w 15"/>
                                <a:gd name="T35" fmla="*/ 70 h 70"/>
                                <a:gd name="T36" fmla="*/ 7 w 15"/>
                                <a:gd name="T37" fmla="*/ 70 h 70"/>
                                <a:gd name="T38" fmla="*/ 10 w 15"/>
                                <a:gd name="T39" fmla="*/ 70 h 70"/>
                                <a:gd name="T40" fmla="*/ 12 w 15"/>
                                <a:gd name="T41" fmla="*/ 70 h 70"/>
                                <a:gd name="T42" fmla="*/ 12 w 15"/>
                                <a:gd name="T43" fmla="*/ 68 h 70"/>
                                <a:gd name="T44" fmla="*/ 15 w 15"/>
                                <a:gd name="T45" fmla="*/ 68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5" y="4"/>
                                  </a:lnTo>
                                  <a:lnTo>
                                    <a:pt x="12" y="4"/>
                                  </a:lnTo>
                                  <a:lnTo>
                                    <a:pt x="12" y="0"/>
                                  </a:lnTo>
                                  <a:lnTo>
                                    <a:pt x="10" y="0"/>
                                  </a:lnTo>
                                  <a:lnTo>
                                    <a:pt x="7" y="0"/>
                                  </a:lnTo>
                                  <a:lnTo>
                                    <a:pt x="5" y="0"/>
                                  </a:lnTo>
                                  <a:lnTo>
                                    <a:pt x="2" y="4"/>
                                  </a:lnTo>
                                  <a:lnTo>
                                    <a:pt x="0" y="4"/>
                                  </a:lnTo>
                                  <a:lnTo>
                                    <a:pt x="0" y="6"/>
                                  </a:lnTo>
                                  <a:lnTo>
                                    <a:pt x="0" y="63"/>
                                  </a:lnTo>
                                  <a:lnTo>
                                    <a:pt x="0" y="65"/>
                                  </a:lnTo>
                                  <a:lnTo>
                                    <a:pt x="0" y="68"/>
                                  </a:lnTo>
                                  <a:lnTo>
                                    <a:pt x="2" y="68"/>
                                  </a:lnTo>
                                  <a:lnTo>
                                    <a:pt x="5" y="70"/>
                                  </a:lnTo>
                                  <a:lnTo>
                                    <a:pt x="7" y="70"/>
                                  </a:lnTo>
                                  <a:lnTo>
                                    <a:pt x="10" y="70"/>
                                  </a:lnTo>
                                  <a:lnTo>
                                    <a:pt x="12" y="70"/>
                                  </a:lnTo>
                                  <a:lnTo>
                                    <a:pt x="12" y="68"/>
                                  </a:lnTo>
                                  <a:lnTo>
                                    <a:pt x="15" y="68"/>
                                  </a:lnTo>
                                  <a:lnTo>
                                    <a:pt x="15" y="65"/>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94" name="Line 388"/>
                          <wps:cNvCnPr>
                            <a:cxnSpLocks noChangeShapeType="1"/>
                          </wps:cNvCnPr>
                          <wps:spPr bwMode="auto">
                            <a:xfrm>
                              <a:off x="3269" y="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95" name="Freeform 389"/>
                          <wps:cNvSpPr>
                            <a:spLocks/>
                          </wps:cNvSpPr>
                          <wps:spPr bwMode="auto">
                            <a:xfrm>
                              <a:off x="3265" y="93"/>
                              <a:ext cx="30" cy="8"/>
                            </a:xfrm>
                            <a:custGeom>
                              <a:avLst/>
                              <a:gdLst>
                                <a:gd name="T0" fmla="*/ 7 w 59"/>
                                <a:gd name="T1" fmla="*/ 0 h 15"/>
                                <a:gd name="T2" fmla="*/ 5 w 59"/>
                                <a:gd name="T3" fmla="*/ 0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3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3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2" y="3"/>
                                  </a:lnTo>
                                  <a:lnTo>
                                    <a:pt x="0" y="5"/>
                                  </a:lnTo>
                                  <a:lnTo>
                                    <a:pt x="0" y="8"/>
                                  </a:lnTo>
                                  <a:lnTo>
                                    <a:pt x="0" y="10"/>
                                  </a:lnTo>
                                  <a:lnTo>
                                    <a:pt x="0" y="13"/>
                                  </a:lnTo>
                                  <a:lnTo>
                                    <a:pt x="2" y="13"/>
                                  </a:lnTo>
                                  <a:lnTo>
                                    <a:pt x="5" y="15"/>
                                  </a:lnTo>
                                  <a:lnTo>
                                    <a:pt x="49" y="15"/>
                                  </a:lnTo>
                                  <a:lnTo>
                                    <a:pt x="54" y="15"/>
                                  </a:lnTo>
                                  <a:lnTo>
                                    <a:pt x="56" y="15"/>
                                  </a:lnTo>
                                  <a:lnTo>
                                    <a:pt x="59" y="13"/>
                                  </a:lnTo>
                                  <a:lnTo>
                                    <a:pt x="59" y="10"/>
                                  </a:lnTo>
                                  <a:lnTo>
                                    <a:pt x="59" y="8"/>
                                  </a:lnTo>
                                  <a:lnTo>
                                    <a:pt x="59" y="5"/>
                                  </a:lnTo>
                                  <a:lnTo>
                                    <a:pt x="59" y="3"/>
                                  </a:lnTo>
                                  <a:lnTo>
                                    <a:pt x="56" y="3"/>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96" name="Line 390"/>
                          <wps:cNvCnPr>
                            <a:cxnSpLocks noChangeShapeType="1"/>
                          </wps:cNvCnPr>
                          <wps:spPr bwMode="auto">
                            <a:xfrm>
                              <a:off x="3295"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97" name="Freeform 391"/>
                          <wps:cNvSpPr>
                            <a:spLocks/>
                          </wps:cNvSpPr>
                          <wps:spPr bwMode="auto">
                            <a:xfrm>
                              <a:off x="3288" y="93"/>
                              <a:ext cx="7" cy="49"/>
                            </a:xfrm>
                            <a:custGeom>
                              <a:avLst/>
                              <a:gdLst>
                                <a:gd name="T0" fmla="*/ 13 w 13"/>
                                <a:gd name="T1" fmla="*/ 8 h 99"/>
                                <a:gd name="T2" fmla="*/ 13 w 13"/>
                                <a:gd name="T3" fmla="*/ 8 h 99"/>
                                <a:gd name="T4" fmla="*/ 13 w 13"/>
                                <a:gd name="T5" fmla="*/ 5 h 99"/>
                                <a:gd name="T6" fmla="*/ 13 w 13"/>
                                <a:gd name="T7" fmla="*/ 3 h 99"/>
                                <a:gd name="T8" fmla="*/ 10 w 13"/>
                                <a:gd name="T9" fmla="*/ 3 h 99"/>
                                <a:gd name="T10" fmla="*/ 8 w 13"/>
                                <a:gd name="T11" fmla="*/ 0 h 99"/>
                                <a:gd name="T12" fmla="*/ 5 w 13"/>
                                <a:gd name="T13" fmla="*/ 0 h 99"/>
                                <a:gd name="T14" fmla="*/ 5 w 13"/>
                                <a:gd name="T15" fmla="*/ 0 h 99"/>
                                <a:gd name="T16" fmla="*/ 3 w 13"/>
                                <a:gd name="T17" fmla="*/ 3 h 99"/>
                                <a:gd name="T18" fmla="*/ 0 w 13"/>
                                <a:gd name="T19" fmla="*/ 3 h 99"/>
                                <a:gd name="T20" fmla="*/ 0 w 13"/>
                                <a:gd name="T21" fmla="*/ 5 h 99"/>
                                <a:gd name="T22" fmla="*/ 0 w 13"/>
                                <a:gd name="T23" fmla="*/ 8 h 99"/>
                                <a:gd name="T24" fmla="*/ 0 w 13"/>
                                <a:gd name="T25" fmla="*/ 93 h 99"/>
                                <a:gd name="T26" fmla="*/ 0 w 13"/>
                                <a:gd name="T27" fmla="*/ 93 h 99"/>
                                <a:gd name="T28" fmla="*/ 0 w 13"/>
                                <a:gd name="T29" fmla="*/ 96 h 99"/>
                                <a:gd name="T30" fmla="*/ 0 w 13"/>
                                <a:gd name="T31" fmla="*/ 99 h 99"/>
                                <a:gd name="T32" fmla="*/ 3 w 13"/>
                                <a:gd name="T33" fmla="*/ 99 h 99"/>
                                <a:gd name="T34" fmla="*/ 5 w 13"/>
                                <a:gd name="T35" fmla="*/ 99 h 99"/>
                                <a:gd name="T36" fmla="*/ 5 w 13"/>
                                <a:gd name="T37" fmla="*/ 99 h 99"/>
                                <a:gd name="T38" fmla="*/ 8 w 13"/>
                                <a:gd name="T39" fmla="*/ 99 h 99"/>
                                <a:gd name="T40" fmla="*/ 10 w 13"/>
                                <a:gd name="T41" fmla="*/ 99 h 99"/>
                                <a:gd name="T42" fmla="*/ 13 w 13"/>
                                <a:gd name="T43" fmla="*/ 99 h 99"/>
                                <a:gd name="T44" fmla="*/ 13 w 13"/>
                                <a:gd name="T45" fmla="*/ 96 h 99"/>
                                <a:gd name="T46" fmla="*/ 13 w 13"/>
                                <a:gd name="T47" fmla="*/ 93 h 99"/>
                                <a:gd name="T48" fmla="*/ 13 w 13"/>
                                <a:gd name="T49" fmla="*/ 93 h 99"/>
                                <a:gd name="T50" fmla="*/ 13 w 13"/>
                                <a:gd name="T51" fmla="*/ 8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99">
                                  <a:moveTo>
                                    <a:pt x="13" y="8"/>
                                  </a:moveTo>
                                  <a:lnTo>
                                    <a:pt x="13" y="8"/>
                                  </a:lnTo>
                                  <a:lnTo>
                                    <a:pt x="13" y="5"/>
                                  </a:lnTo>
                                  <a:lnTo>
                                    <a:pt x="13" y="3"/>
                                  </a:lnTo>
                                  <a:lnTo>
                                    <a:pt x="10" y="3"/>
                                  </a:lnTo>
                                  <a:lnTo>
                                    <a:pt x="8" y="0"/>
                                  </a:lnTo>
                                  <a:lnTo>
                                    <a:pt x="5" y="0"/>
                                  </a:lnTo>
                                  <a:lnTo>
                                    <a:pt x="3" y="3"/>
                                  </a:lnTo>
                                  <a:lnTo>
                                    <a:pt x="0" y="3"/>
                                  </a:lnTo>
                                  <a:lnTo>
                                    <a:pt x="0" y="5"/>
                                  </a:lnTo>
                                  <a:lnTo>
                                    <a:pt x="0" y="8"/>
                                  </a:lnTo>
                                  <a:lnTo>
                                    <a:pt x="0" y="93"/>
                                  </a:lnTo>
                                  <a:lnTo>
                                    <a:pt x="0" y="96"/>
                                  </a:lnTo>
                                  <a:lnTo>
                                    <a:pt x="0" y="99"/>
                                  </a:lnTo>
                                  <a:lnTo>
                                    <a:pt x="3" y="99"/>
                                  </a:lnTo>
                                  <a:lnTo>
                                    <a:pt x="5" y="99"/>
                                  </a:lnTo>
                                  <a:lnTo>
                                    <a:pt x="8" y="99"/>
                                  </a:lnTo>
                                  <a:lnTo>
                                    <a:pt x="10" y="99"/>
                                  </a:lnTo>
                                  <a:lnTo>
                                    <a:pt x="13" y="99"/>
                                  </a:lnTo>
                                  <a:lnTo>
                                    <a:pt x="13" y="96"/>
                                  </a:lnTo>
                                  <a:lnTo>
                                    <a:pt x="13" y="93"/>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98" name="Line 392"/>
                          <wps:cNvCnPr>
                            <a:cxnSpLocks noChangeShapeType="1"/>
                          </wps:cNvCnPr>
                          <wps:spPr bwMode="auto">
                            <a:xfrm>
                              <a:off x="3291" y="1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99" name="Freeform 393"/>
                          <wps:cNvSpPr>
                            <a:spLocks/>
                          </wps:cNvSpPr>
                          <wps:spPr bwMode="auto">
                            <a:xfrm>
                              <a:off x="3287" y="135"/>
                              <a:ext cx="22" cy="7"/>
                            </a:xfrm>
                            <a:custGeom>
                              <a:avLst/>
                              <a:gdLst>
                                <a:gd name="T0" fmla="*/ 7 w 43"/>
                                <a:gd name="T1" fmla="*/ 0 h 16"/>
                                <a:gd name="T2" fmla="*/ 7 w 43"/>
                                <a:gd name="T3" fmla="*/ 2 h 16"/>
                                <a:gd name="T4" fmla="*/ 5 w 43"/>
                                <a:gd name="T5" fmla="*/ 2 h 16"/>
                                <a:gd name="T6" fmla="*/ 2 w 43"/>
                                <a:gd name="T7" fmla="*/ 2 h 16"/>
                                <a:gd name="T8" fmla="*/ 2 w 43"/>
                                <a:gd name="T9" fmla="*/ 5 h 16"/>
                                <a:gd name="T10" fmla="*/ 2 w 43"/>
                                <a:gd name="T11" fmla="*/ 7 h 16"/>
                                <a:gd name="T12" fmla="*/ 0 w 43"/>
                                <a:gd name="T13" fmla="*/ 7 h 16"/>
                                <a:gd name="T14" fmla="*/ 2 w 43"/>
                                <a:gd name="T15" fmla="*/ 10 h 16"/>
                                <a:gd name="T16" fmla="*/ 2 w 43"/>
                                <a:gd name="T17" fmla="*/ 13 h 16"/>
                                <a:gd name="T18" fmla="*/ 2 w 43"/>
                                <a:gd name="T19" fmla="*/ 16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6 h 16"/>
                                <a:gd name="T32" fmla="*/ 41 w 43"/>
                                <a:gd name="T33" fmla="*/ 13 h 16"/>
                                <a:gd name="T34" fmla="*/ 43 w 43"/>
                                <a:gd name="T35" fmla="*/ 10 h 16"/>
                                <a:gd name="T36" fmla="*/ 43 w 43"/>
                                <a:gd name="T37" fmla="*/ 7 h 16"/>
                                <a:gd name="T38" fmla="*/ 43 w 43"/>
                                <a:gd name="T39" fmla="*/ 7 h 16"/>
                                <a:gd name="T40" fmla="*/ 41 w 43"/>
                                <a:gd name="T41" fmla="*/ 5 h 16"/>
                                <a:gd name="T42" fmla="*/ 41 w 43"/>
                                <a:gd name="T43" fmla="*/ 2 h 16"/>
                                <a:gd name="T44" fmla="*/ 38 w 43"/>
                                <a:gd name="T45" fmla="*/ 2 h 16"/>
                                <a:gd name="T46" fmla="*/ 38 w 43"/>
                                <a:gd name="T47" fmla="*/ 2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2"/>
                                  </a:lnTo>
                                  <a:lnTo>
                                    <a:pt x="5" y="2"/>
                                  </a:lnTo>
                                  <a:lnTo>
                                    <a:pt x="2" y="2"/>
                                  </a:lnTo>
                                  <a:lnTo>
                                    <a:pt x="2" y="5"/>
                                  </a:lnTo>
                                  <a:lnTo>
                                    <a:pt x="2" y="7"/>
                                  </a:lnTo>
                                  <a:lnTo>
                                    <a:pt x="0" y="7"/>
                                  </a:lnTo>
                                  <a:lnTo>
                                    <a:pt x="2" y="10"/>
                                  </a:lnTo>
                                  <a:lnTo>
                                    <a:pt x="2" y="13"/>
                                  </a:lnTo>
                                  <a:lnTo>
                                    <a:pt x="2" y="16"/>
                                  </a:lnTo>
                                  <a:lnTo>
                                    <a:pt x="5" y="16"/>
                                  </a:lnTo>
                                  <a:lnTo>
                                    <a:pt x="7" y="16"/>
                                  </a:lnTo>
                                  <a:lnTo>
                                    <a:pt x="33" y="16"/>
                                  </a:lnTo>
                                  <a:lnTo>
                                    <a:pt x="38" y="16"/>
                                  </a:lnTo>
                                  <a:lnTo>
                                    <a:pt x="41" y="16"/>
                                  </a:lnTo>
                                  <a:lnTo>
                                    <a:pt x="41" y="13"/>
                                  </a:lnTo>
                                  <a:lnTo>
                                    <a:pt x="43" y="10"/>
                                  </a:lnTo>
                                  <a:lnTo>
                                    <a:pt x="43" y="7"/>
                                  </a:lnTo>
                                  <a:lnTo>
                                    <a:pt x="41" y="5"/>
                                  </a:lnTo>
                                  <a:lnTo>
                                    <a:pt x="41" y="2"/>
                                  </a:lnTo>
                                  <a:lnTo>
                                    <a:pt x="38" y="2"/>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00" name="Line 394"/>
                          <wps:cNvCnPr>
                            <a:cxnSpLocks noChangeShapeType="1"/>
                          </wps:cNvCnPr>
                          <wps:spPr bwMode="auto">
                            <a:xfrm>
                              <a:off x="3309" y="1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01" name="Freeform 395"/>
                          <wps:cNvSpPr>
                            <a:spLocks/>
                          </wps:cNvSpPr>
                          <wps:spPr bwMode="auto">
                            <a:xfrm>
                              <a:off x="3301" y="135"/>
                              <a:ext cx="8" cy="35"/>
                            </a:xfrm>
                            <a:custGeom>
                              <a:avLst/>
                              <a:gdLst>
                                <a:gd name="T0" fmla="*/ 15 w 15"/>
                                <a:gd name="T1" fmla="*/ 7 h 72"/>
                                <a:gd name="T2" fmla="*/ 15 w 15"/>
                                <a:gd name="T3" fmla="*/ 7 h 72"/>
                                <a:gd name="T4" fmla="*/ 13 w 15"/>
                                <a:gd name="T5" fmla="*/ 5 h 72"/>
                                <a:gd name="T6" fmla="*/ 13 w 15"/>
                                <a:gd name="T7" fmla="*/ 2 h 72"/>
                                <a:gd name="T8" fmla="*/ 10 w 15"/>
                                <a:gd name="T9" fmla="*/ 2 h 72"/>
                                <a:gd name="T10" fmla="*/ 10 w 15"/>
                                <a:gd name="T11" fmla="*/ 2 h 72"/>
                                <a:gd name="T12" fmla="*/ 8 w 15"/>
                                <a:gd name="T13" fmla="*/ 0 h 72"/>
                                <a:gd name="T14" fmla="*/ 5 w 15"/>
                                <a:gd name="T15" fmla="*/ 2 h 72"/>
                                <a:gd name="T16" fmla="*/ 3 w 15"/>
                                <a:gd name="T17" fmla="*/ 2 h 72"/>
                                <a:gd name="T18" fmla="*/ 3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3 w 15"/>
                                <a:gd name="T31" fmla="*/ 70 h 72"/>
                                <a:gd name="T32" fmla="*/ 3 w 15"/>
                                <a:gd name="T33" fmla="*/ 72 h 72"/>
                                <a:gd name="T34" fmla="*/ 5 w 15"/>
                                <a:gd name="T35" fmla="*/ 72 h 72"/>
                                <a:gd name="T36" fmla="*/ 8 w 15"/>
                                <a:gd name="T37" fmla="*/ 72 h 72"/>
                                <a:gd name="T38" fmla="*/ 10 w 15"/>
                                <a:gd name="T39" fmla="*/ 72 h 72"/>
                                <a:gd name="T40" fmla="*/ 10 w 15"/>
                                <a:gd name="T41" fmla="*/ 72 h 72"/>
                                <a:gd name="T42" fmla="*/ 13 w 15"/>
                                <a:gd name="T43" fmla="*/ 70 h 72"/>
                                <a:gd name="T44" fmla="*/ 13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3" y="5"/>
                                  </a:lnTo>
                                  <a:lnTo>
                                    <a:pt x="13" y="2"/>
                                  </a:lnTo>
                                  <a:lnTo>
                                    <a:pt x="10" y="2"/>
                                  </a:lnTo>
                                  <a:lnTo>
                                    <a:pt x="8" y="0"/>
                                  </a:lnTo>
                                  <a:lnTo>
                                    <a:pt x="5" y="2"/>
                                  </a:lnTo>
                                  <a:lnTo>
                                    <a:pt x="3" y="2"/>
                                  </a:lnTo>
                                  <a:lnTo>
                                    <a:pt x="0" y="5"/>
                                  </a:lnTo>
                                  <a:lnTo>
                                    <a:pt x="0" y="7"/>
                                  </a:lnTo>
                                  <a:lnTo>
                                    <a:pt x="0" y="65"/>
                                  </a:lnTo>
                                  <a:lnTo>
                                    <a:pt x="0" y="67"/>
                                  </a:lnTo>
                                  <a:lnTo>
                                    <a:pt x="3" y="70"/>
                                  </a:lnTo>
                                  <a:lnTo>
                                    <a:pt x="3" y="72"/>
                                  </a:lnTo>
                                  <a:lnTo>
                                    <a:pt x="5" y="72"/>
                                  </a:lnTo>
                                  <a:lnTo>
                                    <a:pt x="8" y="72"/>
                                  </a:lnTo>
                                  <a:lnTo>
                                    <a:pt x="10" y="72"/>
                                  </a:lnTo>
                                  <a:lnTo>
                                    <a:pt x="13" y="70"/>
                                  </a:lnTo>
                                  <a:lnTo>
                                    <a:pt x="13"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02" name="Line 396"/>
                          <wps:cNvCnPr>
                            <a:cxnSpLocks noChangeShapeType="1"/>
                          </wps:cNvCnPr>
                          <wps:spPr bwMode="auto">
                            <a:xfrm>
                              <a:off x="3306" y="1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03" name="Freeform 397"/>
                          <wps:cNvSpPr>
                            <a:spLocks/>
                          </wps:cNvSpPr>
                          <wps:spPr bwMode="auto">
                            <a:xfrm>
                              <a:off x="3301" y="163"/>
                              <a:ext cx="30" cy="7"/>
                            </a:xfrm>
                            <a:custGeom>
                              <a:avLst/>
                              <a:gdLst>
                                <a:gd name="T0" fmla="*/ 8 w 59"/>
                                <a:gd name="T1" fmla="*/ 0 h 16"/>
                                <a:gd name="T2" fmla="*/ 5 w 59"/>
                                <a:gd name="T3" fmla="*/ 0 h 16"/>
                                <a:gd name="T4" fmla="*/ 3 w 59"/>
                                <a:gd name="T5" fmla="*/ 0 h 16"/>
                                <a:gd name="T6" fmla="*/ 3 w 59"/>
                                <a:gd name="T7" fmla="*/ 3 h 16"/>
                                <a:gd name="T8" fmla="*/ 0 w 59"/>
                                <a:gd name="T9" fmla="*/ 3 h 16"/>
                                <a:gd name="T10" fmla="*/ 0 w 59"/>
                                <a:gd name="T11" fmla="*/ 6 h 16"/>
                                <a:gd name="T12" fmla="*/ 0 w 59"/>
                                <a:gd name="T13" fmla="*/ 9 h 16"/>
                                <a:gd name="T14" fmla="*/ 0 w 59"/>
                                <a:gd name="T15" fmla="*/ 11 h 16"/>
                                <a:gd name="T16" fmla="*/ 0 w 59"/>
                                <a:gd name="T17" fmla="*/ 11 h 16"/>
                                <a:gd name="T18" fmla="*/ 3 w 59"/>
                                <a:gd name="T19" fmla="*/ 14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4 h 16"/>
                                <a:gd name="T32" fmla="*/ 59 w 59"/>
                                <a:gd name="T33" fmla="*/ 11 h 16"/>
                                <a:gd name="T34" fmla="*/ 59 w 59"/>
                                <a:gd name="T35" fmla="*/ 11 h 16"/>
                                <a:gd name="T36" fmla="*/ 59 w 59"/>
                                <a:gd name="T37" fmla="*/ 9 h 16"/>
                                <a:gd name="T38" fmla="*/ 59 w 59"/>
                                <a:gd name="T39" fmla="*/ 6 h 16"/>
                                <a:gd name="T40" fmla="*/ 59 w 59"/>
                                <a:gd name="T41" fmla="*/ 3 h 16"/>
                                <a:gd name="T42" fmla="*/ 57 w 59"/>
                                <a:gd name="T43" fmla="*/ 3 h 16"/>
                                <a:gd name="T44" fmla="*/ 57 w 59"/>
                                <a:gd name="T45" fmla="*/ 0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0"/>
                                  </a:lnTo>
                                  <a:lnTo>
                                    <a:pt x="3" y="3"/>
                                  </a:lnTo>
                                  <a:lnTo>
                                    <a:pt x="0" y="3"/>
                                  </a:lnTo>
                                  <a:lnTo>
                                    <a:pt x="0" y="6"/>
                                  </a:lnTo>
                                  <a:lnTo>
                                    <a:pt x="0" y="9"/>
                                  </a:lnTo>
                                  <a:lnTo>
                                    <a:pt x="0" y="11"/>
                                  </a:lnTo>
                                  <a:lnTo>
                                    <a:pt x="3" y="14"/>
                                  </a:lnTo>
                                  <a:lnTo>
                                    <a:pt x="3" y="16"/>
                                  </a:lnTo>
                                  <a:lnTo>
                                    <a:pt x="5" y="16"/>
                                  </a:lnTo>
                                  <a:lnTo>
                                    <a:pt x="49" y="16"/>
                                  </a:lnTo>
                                  <a:lnTo>
                                    <a:pt x="54" y="16"/>
                                  </a:lnTo>
                                  <a:lnTo>
                                    <a:pt x="57" y="16"/>
                                  </a:lnTo>
                                  <a:lnTo>
                                    <a:pt x="57" y="14"/>
                                  </a:lnTo>
                                  <a:lnTo>
                                    <a:pt x="59" y="11"/>
                                  </a:lnTo>
                                  <a:lnTo>
                                    <a:pt x="59" y="9"/>
                                  </a:lnTo>
                                  <a:lnTo>
                                    <a:pt x="59" y="6"/>
                                  </a:lnTo>
                                  <a:lnTo>
                                    <a:pt x="59" y="3"/>
                                  </a:lnTo>
                                  <a:lnTo>
                                    <a:pt x="57" y="3"/>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04" name="Line 398"/>
                          <wps:cNvCnPr>
                            <a:cxnSpLocks noChangeShapeType="1"/>
                          </wps:cNvCnPr>
                          <wps:spPr bwMode="auto">
                            <a:xfrm>
                              <a:off x="3331" y="1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05" name="Freeform 399"/>
                          <wps:cNvSpPr>
                            <a:spLocks/>
                          </wps:cNvSpPr>
                          <wps:spPr bwMode="auto">
                            <a:xfrm>
                              <a:off x="3323" y="163"/>
                              <a:ext cx="8" cy="22"/>
                            </a:xfrm>
                            <a:custGeom>
                              <a:avLst/>
                              <a:gdLst>
                                <a:gd name="T0" fmla="*/ 16 w 16"/>
                                <a:gd name="T1" fmla="*/ 9 h 44"/>
                                <a:gd name="T2" fmla="*/ 16 w 16"/>
                                <a:gd name="T3" fmla="*/ 6 h 44"/>
                                <a:gd name="T4" fmla="*/ 16 w 16"/>
                                <a:gd name="T5" fmla="*/ 3 h 44"/>
                                <a:gd name="T6" fmla="*/ 14 w 16"/>
                                <a:gd name="T7" fmla="*/ 3 h 44"/>
                                <a:gd name="T8" fmla="*/ 14 w 16"/>
                                <a:gd name="T9" fmla="*/ 0 h 44"/>
                                <a:gd name="T10" fmla="*/ 11 w 16"/>
                                <a:gd name="T11" fmla="*/ 0 h 44"/>
                                <a:gd name="T12" fmla="*/ 9 w 16"/>
                                <a:gd name="T13" fmla="*/ 0 h 44"/>
                                <a:gd name="T14" fmla="*/ 6 w 16"/>
                                <a:gd name="T15" fmla="*/ 0 h 44"/>
                                <a:gd name="T16" fmla="*/ 6 w 16"/>
                                <a:gd name="T17" fmla="*/ 0 h 44"/>
                                <a:gd name="T18" fmla="*/ 4 w 16"/>
                                <a:gd name="T19" fmla="*/ 3 h 44"/>
                                <a:gd name="T20" fmla="*/ 4 w 16"/>
                                <a:gd name="T21" fmla="*/ 3 h 44"/>
                                <a:gd name="T22" fmla="*/ 0 w 16"/>
                                <a:gd name="T23" fmla="*/ 6 h 44"/>
                                <a:gd name="T24" fmla="*/ 0 w 16"/>
                                <a:gd name="T25" fmla="*/ 35 h 44"/>
                                <a:gd name="T26" fmla="*/ 0 w 16"/>
                                <a:gd name="T27" fmla="*/ 37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6" y="3"/>
                                  </a:lnTo>
                                  <a:lnTo>
                                    <a:pt x="14" y="3"/>
                                  </a:lnTo>
                                  <a:lnTo>
                                    <a:pt x="14" y="0"/>
                                  </a:lnTo>
                                  <a:lnTo>
                                    <a:pt x="11" y="0"/>
                                  </a:lnTo>
                                  <a:lnTo>
                                    <a:pt x="9" y="0"/>
                                  </a:lnTo>
                                  <a:lnTo>
                                    <a:pt x="6" y="0"/>
                                  </a:lnTo>
                                  <a:lnTo>
                                    <a:pt x="4" y="3"/>
                                  </a:lnTo>
                                  <a:lnTo>
                                    <a:pt x="0" y="6"/>
                                  </a:lnTo>
                                  <a:lnTo>
                                    <a:pt x="0" y="35"/>
                                  </a:lnTo>
                                  <a:lnTo>
                                    <a:pt x="0" y="37"/>
                                  </a:lnTo>
                                  <a:lnTo>
                                    <a:pt x="4" y="39"/>
                                  </a:lnTo>
                                  <a:lnTo>
                                    <a:pt x="4" y="42"/>
                                  </a:lnTo>
                                  <a:lnTo>
                                    <a:pt x="6" y="42"/>
                                  </a:lnTo>
                                  <a:lnTo>
                                    <a:pt x="6" y="44"/>
                                  </a:lnTo>
                                  <a:lnTo>
                                    <a:pt x="9" y="44"/>
                                  </a:lnTo>
                                  <a:lnTo>
                                    <a:pt x="11" y="44"/>
                                  </a:lnTo>
                                  <a:lnTo>
                                    <a:pt x="14"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06" name="Line 400"/>
                          <wps:cNvCnPr>
                            <a:cxnSpLocks noChangeShapeType="1"/>
                          </wps:cNvCnPr>
                          <wps:spPr bwMode="auto">
                            <a:xfrm>
                              <a:off x="3327" y="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07" name="Freeform 401"/>
                          <wps:cNvSpPr>
                            <a:spLocks/>
                          </wps:cNvSpPr>
                          <wps:spPr bwMode="auto">
                            <a:xfrm>
                              <a:off x="3323" y="177"/>
                              <a:ext cx="38" cy="8"/>
                            </a:xfrm>
                            <a:custGeom>
                              <a:avLst/>
                              <a:gdLst>
                                <a:gd name="T0" fmla="*/ 9 w 76"/>
                                <a:gd name="T1" fmla="*/ 0 h 14"/>
                                <a:gd name="T2" fmla="*/ 6 w 76"/>
                                <a:gd name="T3" fmla="*/ 0 h 14"/>
                                <a:gd name="T4" fmla="*/ 6 w 76"/>
                                <a:gd name="T5" fmla="*/ 0 h 14"/>
                                <a:gd name="T6" fmla="*/ 4 w 76"/>
                                <a:gd name="T7" fmla="*/ 2 h 14"/>
                                <a:gd name="T8" fmla="*/ 4 w 76"/>
                                <a:gd name="T9" fmla="*/ 2 h 14"/>
                                <a:gd name="T10" fmla="*/ 0 w 76"/>
                                <a:gd name="T11" fmla="*/ 5 h 14"/>
                                <a:gd name="T12" fmla="*/ 0 w 76"/>
                                <a:gd name="T13" fmla="*/ 7 h 14"/>
                                <a:gd name="T14" fmla="*/ 0 w 76"/>
                                <a:gd name="T15" fmla="*/ 7 h 14"/>
                                <a:gd name="T16" fmla="*/ 4 w 76"/>
                                <a:gd name="T17" fmla="*/ 9 h 14"/>
                                <a:gd name="T18" fmla="*/ 4 w 76"/>
                                <a:gd name="T19" fmla="*/ 12 h 14"/>
                                <a:gd name="T20" fmla="*/ 6 w 76"/>
                                <a:gd name="T21" fmla="*/ 12 h 14"/>
                                <a:gd name="T22" fmla="*/ 6 w 76"/>
                                <a:gd name="T23" fmla="*/ 14 h 14"/>
                                <a:gd name="T24" fmla="*/ 63 w 76"/>
                                <a:gd name="T25" fmla="*/ 14 h 14"/>
                                <a:gd name="T26" fmla="*/ 70 w 76"/>
                                <a:gd name="T27" fmla="*/ 14 h 14"/>
                                <a:gd name="T28" fmla="*/ 70 w 76"/>
                                <a:gd name="T29" fmla="*/ 12 h 14"/>
                                <a:gd name="T30" fmla="*/ 73 w 76"/>
                                <a:gd name="T31" fmla="*/ 12 h 14"/>
                                <a:gd name="T32" fmla="*/ 73 w 76"/>
                                <a:gd name="T33" fmla="*/ 9 h 14"/>
                                <a:gd name="T34" fmla="*/ 76 w 76"/>
                                <a:gd name="T35" fmla="*/ 7 h 14"/>
                                <a:gd name="T36" fmla="*/ 76 w 76"/>
                                <a:gd name="T37" fmla="*/ 7 h 14"/>
                                <a:gd name="T38" fmla="*/ 76 w 76"/>
                                <a:gd name="T39" fmla="*/ 5 h 14"/>
                                <a:gd name="T40" fmla="*/ 73 w 76"/>
                                <a:gd name="T41" fmla="*/ 2 h 14"/>
                                <a:gd name="T42" fmla="*/ 73 w 76"/>
                                <a:gd name="T43" fmla="*/ 2 h 14"/>
                                <a:gd name="T44" fmla="*/ 70 w 76"/>
                                <a:gd name="T45" fmla="*/ 0 h 14"/>
                                <a:gd name="T46" fmla="*/ 70 w 76"/>
                                <a:gd name="T47" fmla="*/ 0 h 14"/>
                                <a:gd name="T48" fmla="*/ 65 w 76"/>
                                <a:gd name="T49" fmla="*/ 0 h 14"/>
                                <a:gd name="T50" fmla="*/ 9 w 7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6" h="14">
                                  <a:moveTo>
                                    <a:pt x="9" y="0"/>
                                  </a:moveTo>
                                  <a:lnTo>
                                    <a:pt x="6" y="0"/>
                                  </a:lnTo>
                                  <a:lnTo>
                                    <a:pt x="4" y="2"/>
                                  </a:lnTo>
                                  <a:lnTo>
                                    <a:pt x="0" y="5"/>
                                  </a:lnTo>
                                  <a:lnTo>
                                    <a:pt x="0" y="7"/>
                                  </a:lnTo>
                                  <a:lnTo>
                                    <a:pt x="4" y="9"/>
                                  </a:lnTo>
                                  <a:lnTo>
                                    <a:pt x="4" y="12"/>
                                  </a:lnTo>
                                  <a:lnTo>
                                    <a:pt x="6" y="12"/>
                                  </a:lnTo>
                                  <a:lnTo>
                                    <a:pt x="6" y="14"/>
                                  </a:lnTo>
                                  <a:lnTo>
                                    <a:pt x="63" y="14"/>
                                  </a:lnTo>
                                  <a:lnTo>
                                    <a:pt x="70" y="14"/>
                                  </a:lnTo>
                                  <a:lnTo>
                                    <a:pt x="70" y="12"/>
                                  </a:lnTo>
                                  <a:lnTo>
                                    <a:pt x="73" y="12"/>
                                  </a:lnTo>
                                  <a:lnTo>
                                    <a:pt x="73" y="9"/>
                                  </a:lnTo>
                                  <a:lnTo>
                                    <a:pt x="76" y="7"/>
                                  </a:lnTo>
                                  <a:lnTo>
                                    <a:pt x="76" y="5"/>
                                  </a:lnTo>
                                  <a:lnTo>
                                    <a:pt x="73" y="2"/>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08" name="Line 402"/>
                          <wps:cNvCnPr>
                            <a:cxnSpLocks noChangeShapeType="1"/>
                          </wps:cNvCnPr>
                          <wps:spPr bwMode="auto">
                            <a:xfrm>
                              <a:off x="3361" y="1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09" name="Freeform 403"/>
                          <wps:cNvSpPr>
                            <a:spLocks/>
                          </wps:cNvSpPr>
                          <wps:spPr bwMode="auto">
                            <a:xfrm>
                              <a:off x="3353" y="177"/>
                              <a:ext cx="8" cy="35"/>
                            </a:xfrm>
                            <a:custGeom>
                              <a:avLst/>
                              <a:gdLst>
                                <a:gd name="T0" fmla="*/ 15 w 15"/>
                                <a:gd name="T1" fmla="*/ 7 h 69"/>
                                <a:gd name="T2" fmla="*/ 15 w 15"/>
                                <a:gd name="T3" fmla="*/ 5 h 69"/>
                                <a:gd name="T4" fmla="*/ 12 w 15"/>
                                <a:gd name="T5" fmla="*/ 2 h 69"/>
                                <a:gd name="T6" fmla="*/ 12 w 15"/>
                                <a:gd name="T7" fmla="*/ 2 h 69"/>
                                <a:gd name="T8" fmla="*/ 9 w 15"/>
                                <a:gd name="T9" fmla="*/ 0 h 69"/>
                                <a:gd name="T10" fmla="*/ 9 w 15"/>
                                <a:gd name="T11" fmla="*/ 0 h 69"/>
                                <a:gd name="T12" fmla="*/ 7 w 15"/>
                                <a:gd name="T13" fmla="*/ 0 h 69"/>
                                <a:gd name="T14" fmla="*/ 4 w 15"/>
                                <a:gd name="T15" fmla="*/ 0 h 69"/>
                                <a:gd name="T16" fmla="*/ 2 w 15"/>
                                <a:gd name="T17" fmla="*/ 0 h 69"/>
                                <a:gd name="T18" fmla="*/ 2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2 w 15"/>
                                <a:gd name="T31" fmla="*/ 66 h 69"/>
                                <a:gd name="T32" fmla="*/ 2 w 15"/>
                                <a:gd name="T33" fmla="*/ 69 h 69"/>
                                <a:gd name="T34" fmla="*/ 4 w 15"/>
                                <a:gd name="T35" fmla="*/ 69 h 69"/>
                                <a:gd name="T36" fmla="*/ 7 w 15"/>
                                <a:gd name="T37" fmla="*/ 69 h 69"/>
                                <a:gd name="T38" fmla="*/ 9 w 15"/>
                                <a:gd name="T39" fmla="*/ 69 h 69"/>
                                <a:gd name="T40" fmla="*/ 9 w 15"/>
                                <a:gd name="T41" fmla="*/ 69 h 69"/>
                                <a:gd name="T42" fmla="*/ 12 w 15"/>
                                <a:gd name="T43" fmla="*/ 66 h 69"/>
                                <a:gd name="T44" fmla="*/ 12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2" y="2"/>
                                  </a:lnTo>
                                  <a:lnTo>
                                    <a:pt x="9" y="0"/>
                                  </a:lnTo>
                                  <a:lnTo>
                                    <a:pt x="7" y="0"/>
                                  </a:lnTo>
                                  <a:lnTo>
                                    <a:pt x="4" y="0"/>
                                  </a:lnTo>
                                  <a:lnTo>
                                    <a:pt x="2" y="0"/>
                                  </a:lnTo>
                                  <a:lnTo>
                                    <a:pt x="2" y="2"/>
                                  </a:lnTo>
                                  <a:lnTo>
                                    <a:pt x="0" y="2"/>
                                  </a:lnTo>
                                  <a:lnTo>
                                    <a:pt x="0" y="5"/>
                                  </a:lnTo>
                                  <a:lnTo>
                                    <a:pt x="0" y="61"/>
                                  </a:lnTo>
                                  <a:lnTo>
                                    <a:pt x="0" y="64"/>
                                  </a:lnTo>
                                  <a:lnTo>
                                    <a:pt x="0" y="66"/>
                                  </a:lnTo>
                                  <a:lnTo>
                                    <a:pt x="2" y="66"/>
                                  </a:lnTo>
                                  <a:lnTo>
                                    <a:pt x="2" y="69"/>
                                  </a:lnTo>
                                  <a:lnTo>
                                    <a:pt x="4" y="69"/>
                                  </a:lnTo>
                                  <a:lnTo>
                                    <a:pt x="7" y="69"/>
                                  </a:lnTo>
                                  <a:lnTo>
                                    <a:pt x="9" y="69"/>
                                  </a:lnTo>
                                  <a:lnTo>
                                    <a:pt x="12" y="66"/>
                                  </a:lnTo>
                                  <a:lnTo>
                                    <a:pt x="15" y="6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10" name="Line 404"/>
                          <wps:cNvCnPr>
                            <a:cxnSpLocks noChangeShapeType="1"/>
                          </wps:cNvCnPr>
                          <wps:spPr bwMode="auto">
                            <a:xfrm>
                              <a:off x="3357" y="2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11" name="Freeform 405"/>
                          <wps:cNvSpPr>
                            <a:spLocks/>
                          </wps:cNvSpPr>
                          <wps:spPr bwMode="auto">
                            <a:xfrm>
                              <a:off x="3353" y="204"/>
                              <a:ext cx="30" cy="8"/>
                            </a:xfrm>
                            <a:custGeom>
                              <a:avLst/>
                              <a:gdLst>
                                <a:gd name="T0" fmla="*/ 7 w 59"/>
                                <a:gd name="T1" fmla="*/ 0 h 15"/>
                                <a:gd name="T2" fmla="*/ 4 w 59"/>
                                <a:gd name="T3" fmla="*/ 0 h 15"/>
                                <a:gd name="T4" fmla="*/ 2 w 59"/>
                                <a:gd name="T5" fmla="*/ 2 h 15"/>
                                <a:gd name="T6" fmla="*/ 2 w 59"/>
                                <a:gd name="T7" fmla="*/ 2 h 15"/>
                                <a:gd name="T8" fmla="*/ 0 w 59"/>
                                <a:gd name="T9" fmla="*/ 5 h 15"/>
                                <a:gd name="T10" fmla="*/ 0 w 59"/>
                                <a:gd name="T11" fmla="*/ 5 h 15"/>
                                <a:gd name="T12" fmla="*/ 0 w 59"/>
                                <a:gd name="T13" fmla="*/ 7 h 15"/>
                                <a:gd name="T14" fmla="*/ 0 w 59"/>
                                <a:gd name="T15" fmla="*/ 10 h 15"/>
                                <a:gd name="T16" fmla="*/ 0 w 59"/>
                                <a:gd name="T17" fmla="*/ 12 h 15"/>
                                <a:gd name="T18" fmla="*/ 2 w 59"/>
                                <a:gd name="T19" fmla="*/ 12 h 15"/>
                                <a:gd name="T20" fmla="*/ 2 w 59"/>
                                <a:gd name="T21" fmla="*/ 15 h 15"/>
                                <a:gd name="T22" fmla="*/ 4 w 59"/>
                                <a:gd name="T23" fmla="*/ 15 h 15"/>
                                <a:gd name="T24" fmla="*/ 49 w 59"/>
                                <a:gd name="T25" fmla="*/ 15 h 15"/>
                                <a:gd name="T26" fmla="*/ 54 w 59"/>
                                <a:gd name="T27" fmla="*/ 15 h 15"/>
                                <a:gd name="T28" fmla="*/ 56 w 59"/>
                                <a:gd name="T29" fmla="*/ 15 h 15"/>
                                <a:gd name="T30" fmla="*/ 56 w 59"/>
                                <a:gd name="T31" fmla="*/ 12 h 15"/>
                                <a:gd name="T32" fmla="*/ 59 w 59"/>
                                <a:gd name="T33" fmla="*/ 12 h 15"/>
                                <a:gd name="T34" fmla="*/ 59 w 59"/>
                                <a:gd name="T35" fmla="*/ 10 h 15"/>
                                <a:gd name="T36" fmla="*/ 59 w 59"/>
                                <a:gd name="T37" fmla="*/ 7 h 15"/>
                                <a:gd name="T38" fmla="*/ 59 w 59"/>
                                <a:gd name="T39" fmla="*/ 5 h 15"/>
                                <a:gd name="T40" fmla="*/ 59 w 59"/>
                                <a:gd name="T41" fmla="*/ 5 h 15"/>
                                <a:gd name="T42" fmla="*/ 56 w 59"/>
                                <a:gd name="T43" fmla="*/ 2 h 15"/>
                                <a:gd name="T44" fmla="*/ 56 w 59"/>
                                <a:gd name="T45" fmla="*/ 2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4" y="0"/>
                                  </a:lnTo>
                                  <a:lnTo>
                                    <a:pt x="2" y="2"/>
                                  </a:lnTo>
                                  <a:lnTo>
                                    <a:pt x="0" y="5"/>
                                  </a:lnTo>
                                  <a:lnTo>
                                    <a:pt x="0" y="7"/>
                                  </a:lnTo>
                                  <a:lnTo>
                                    <a:pt x="0" y="10"/>
                                  </a:lnTo>
                                  <a:lnTo>
                                    <a:pt x="0" y="12"/>
                                  </a:lnTo>
                                  <a:lnTo>
                                    <a:pt x="2" y="12"/>
                                  </a:lnTo>
                                  <a:lnTo>
                                    <a:pt x="2" y="15"/>
                                  </a:lnTo>
                                  <a:lnTo>
                                    <a:pt x="4" y="15"/>
                                  </a:lnTo>
                                  <a:lnTo>
                                    <a:pt x="49" y="15"/>
                                  </a:lnTo>
                                  <a:lnTo>
                                    <a:pt x="54" y="15"/>
                                  </a:lnTo>
                                  <a:lnTo>
                                    <a:pt x="56" y="15"/>
                                  </a:lnTo>
                                  <a:lnTo>
                                    <a:pt x="56" y="12"/>
                                  </a:lnTo>
                                  <a:lnTo>
                                    <a:pt x="59" y="12"/>
                                  </a:lnTo>
                                  <a:lnTo>
                                    <a:pt x="59" y="10"/>
                                  </a:lnTo>
                                  <a:lnTo>
                                    <a:pt x="59" y="7"/>
                                  </a:lnTo>
                                  <a:lnTo>
                                    <a:pt x="59" y="5"/>
                                  </a:lnTo>
                                  <a:lnTo>
                                    <a:pt x="56" y="2"/>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2412" name="Group 406"/>
                        <wpg:cNvGrpSpPr>
                          <a:grpSpLocks/>
                        </wpg:cNvGrpSpPr>
                        <wpg:grpSpPr bwMode="auto">
                          <a:xfrm>
                            <a:off x="2143125" y="989965"/>
                            <a:ext cx="553720" cy="553085"/>
                            <a:chOff x="3375" y="204"/>
                            <a:chExt cx="872" cy="871"/>
                          </a:xfrm>
                        </wpg:grpSpPr>
                        <wps:wsp>
                          <wps:cNvPr id="2413" name="Line 407"/>
                          <wps:cNvCnPr>
                            <a:cxnSpLocks noChangeShapeType="1"/>
                          </wps:cNvCnPr>
                          <wps:spPr bwMode="auto">
                            <a:xfrm>
                              <a:off x="3383" y="2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14" name="Freeform 408"/>
                          <wps:cNvSpPr>
                            <a:spLocks/>
                          </wps:cNvSpPr>
                          <wps:spPr bwMode="auto">
                            <a:xfrm>
                              <a:off x="3375" y="204"/>
                              <a:ext cx="8" cy="22"/>
                            </a:xfrm>
                            <a:custGeom>
                              <a:avLst/>
                              <a:gdLst>
                                <a:gd name="T0" fmla="*/ 15 w 15"/>
                                <a:gd name="T1" fmla="*/ 7 h 44"/>
                                <a:gd name="T2" fmla="*/ 15 w 15"/>
                                <a:gd name="T3" fmla="*/ 5 h 44"/>
                                <a:gd name="T4" fmla="*/ 15 w 15"/>
                                <a:gd name="T5" fmla="*/ 5 h 44"/>
                                <a:gd name="T6" fmla="*/ 12 w 15"/>
                                <a:gd name="T7" fmla="*/ 2 h 44"/>
                                <a:gd name="T8" fmla="*/ 12 w 15"/>
                                <a:gd name="T9" fmla="*/ 2 h 44"/>
                                <a:gd name="T10" fmla="*/ 10 w 15"/>
                                <a:gd name="T11" fmla="*/ 0 h 44"/>
                                <a:gd name="T12" fmla="*/ 7 w 15"/>
                                <a:gd name="T13" fmla="*/ 0 h 44"/>
                                <a:gd name="T14" fmla="*/ 5 w 15"/>
                                <a:gd name="T15" fmla="*/ 0 h 44"/>
                                <a:gd name="T16" fmla="*/ 5 w 15"/>
                                <a:gd name="T17" fmla="*/ 2 h 44"/>
                                <a:gd name="T18" fmla="*/ 2 w 15"/>
                                <a:gd name="T19" fmla="*/ 2 h 44"/>
                                <a:gd name="T20" fmla="*/ 2 w 15"/>
                                <a:gd name="T21" fmla="*/ 5 h 44"/>
                                <a:gd name="T22" fmla="*/ 0 w 15"/>
                                <a:gd name="T23" fmla="*/ 5 h 44"/>
                                <a:gd name="T24" fmla="*/ 0 w 15"/>
                                <a:gd name="T25" fmla="*/ 33 h 44"/>
                                <a:gd name="T26" fmla="*/ 0 w 15"/>
                                <a:gd name="T27" fmla="*/ 38 h 44"/>
                                <a:gd name="T28" fmla="*/ 2 w 15"/>
                                <a:gd name="T29" fmla="*/ 38 h 44"/>
                                <a:gd name="T30" fmla="*/ 2 w 15"/>
                                <a:gd name="T31" fmla="*/ 40 h 44"/>
                                <a:gd name="T32" fmla="*/ 5 w 15"/>
                                <a:gd name="T33" fmla="*/ 40 h 44"/>
                                <a:gd name="T34" fmla="*/ 5 w 15"/>
                                <a:gd name="T35" fmla="*/ 44 h 44"/>
                                <a:gd name="T36" fmla="*/ 7 w 15"/>
                                <a:gd name="T37" fmla="*/ 44 h 44"/>
                                <a:gd name="T38" fmla="*/ 10 w 15"/>
                                <a:gd name="T39" fmla="*/ 44 h 44"/>
                                <a:gd name="T40" fmla="*/ 12 w 15"/>
                                <a:gd name="T41" fmla="*/ 40 h 44"/>
                                <a:gd name="T42" fmla="*/ 12 w 15"/>
                                <a:gd name="T43" fmla="*/ 40 h 44"/>
                                <a:gd name="T44" fmla="*/ 15 w 15"/>
                                <a:gd name="T45" fmla="*/ 38 h 44"/>
                                <a:gd name="T46" fmla="*/ 15 w 15"/>
                                <a:gd name="T47" fmla="*/ 38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2" y="2"/>
                                  </a:lnTo>
                                  <a:lnTo>
                                    <a:pt x="10" y="0"/>
                                  </a:lnTo>
                                  <a:lnTo>
                                    <a:pt x="7" y="0"/>
                                  </a:lnTo>
                                  <a:lnTo>
                                    <a:pt x="5" y="0"/>
                                  </a:lnTo>
                                  <a:lnTo>
                                    <a:pt x="5" y="2"/>
                                  </a:lnTo>
                                  <a:lnTo>
                                    <a:pt x="2" y="2"/>
                                  </a:lnTo>
                                  <a:lnTo>
                                    <a:pt x="2" y="5"/>
                                  </a:lnTo>
                                  <a:lnTo>
                                    <a:pt x="0" y="5"/>
                                  </a:lnTo>
                                  <a:lnTo>
                                    <a:pt x="0" y="33"/>
                                  </a:lnTo>
                                  <a:lnTo>
                                    <a:pt x="0" y="38"/>
                                  </a:lnTo>
                                  <a:lnTo>
                                    <a:pt x="2" y="38"/>
                                  </a:lnTo>
                                  <a:lnTo>
                                    <a:pt x="2" y="40"/>
                                  </a:lnTo>
                                  <a:lnTo>
                                    <a:pt x="5" y="40"/>
                                  </a:lnTo>
                                  <a:lnTo>
                                    <a:pt x="5" y="44"/>
                                  </a:lnTo>
                                  <a:lnTo>
                                    <a:pt x="7" y="44"/>
                                  </a:lnTo>
                                  <a:lnTo>
                                    <a:pt x="10" y="44"/>
                                  </a:lnTo>
                                  <a:lnTo>
                                    <a:pt x="12" y="40"/>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15" name="Line 409"/>
                          <wps:cNvCnPr>
                            <a:cxnSpLocks noChangeShapeType="1"/>
                          </wps:cNvCnPr>
                          <wps:spPr bwMode="auto">
                            <a:xfrm>
                              <a:off x="3379" y="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16" name="Freeform 410"/>
                          <wps:cNvSpPr>
                            <a:spLocks/>
                          </wps:cNvSpPr>
                          <wps:spPr bwMode="auto">
                            <a:xfrm>
                              <a:off x="3375" y="218"/>
                              <a:ext cx="23" cy="8"/>
                            </a:xfrm>
                            <a:custGeom>
                              <a:avLst/>
                              <a:gdLst>
                                <a:gd name="T0" fmla="*/ 7 w 46"/>
                                <a:gd name="T1" fmla="*/ 0 h 16"/>
                                <a:gd name="T2" fmla="*/ 5 w 46"/>
                                <a:gd name="T3" fmla="*/ 0 h 16"/>
                                <a:gd name="T4" fmla="*/ 5 w 46"/>
                                <a:gd name="T5" fmla="*/ 0 h 16"/>
                                <a:gd name="T6" fmla="*/ 2 w 46"/>
                                <a:gd name="T7" fmla="*/ 2 h 16"/>
                                <a:gd name="T8" fmla="*/ 2 w 46"/>
                                <a:gd name="T9" fmla="*/ 2 h 16"/>
                                <a:gd name="T10" fmla="*/ 0 w 46"/>
                                <a:gd name="T11" fmla="*/ 5 h 16"/>
                                <a:gd name="T12" fmla="*/ 0 w 46"/>
                                <a:gd name="T13" fmla="*/ 7 h 16"/>
                                <a:gd name="T14" fmla="*/ 0 w 46"/>
                                <a:gd name="T15" fmla="*/ 10 h 16"/>
                                <a:gd name="T16" fmla="*/ 2 w 46"/>
                                <a:gd name="T17" fmla="*/ 10 h 16"/>
                                <a:gd name="T18" fmla="*/ 2 w 46"/>
                                <a:gd name="T19" fmla="*/ 12 h 16"/>
                                <a:gd name="T20" fmla="*/ 5 w 46"/>
                                <a:gd name="T21" fmla="*/ 12 h 16"/>
                                <a:gd name="T22" fmla="*/ 5 w 46"/>
                                <a:gd name="T23" fmla="*/ 16 h 16"/>
                                <a:gd name="T24" fmla="*/ 35 w 46"/>
                                <a:gd name="T25" fmla="*/ 16 h 16"/>
                                <a:gd name="T26" fmla="*/ 40 w 46"/>
                                <a:gd name="T27" fmla="*/ 16 h 16"/>
                                <a:gd name="T28" fmla="*/ 43 w 46"/>
                                <a:gd name="T29" fmla="*/ 12 h 16"/>
                                <a:gd name="T30" fmla="*/ 46 w 46"/>
                                <a:gd name="T31" fmla="*/ 12 h 16"/>
                                <a:gd name="T32" fmla="*/ 46 w 46"/>
                                <a:gd name="T33" fmla="*/ 10 h 16"/>
                                <a:gd name="T34" fmla="*/ 46 w 46"/>
                                <a:gd name="T35" fmla="*/ 10 h 16"/>
                                <a:gd name="T36" fmla="*/ 46 w 46"/>
                                <a:gd name="T37" fmla="*/ 7 h 16"/>
                                <a:gd name="T38" fmla="*/ 46 w 46"/>
                                <a:gd name="T39" fmla="*/ 5 h 16"/>
                                <a:gd name="T40" fmla="*/ 46 w 46"/>
                                <a:gd name="T41" fmla="*/ 2 h 16"/>
                                <a:gd name="T42" fmla="*/ 46 w 46"/>
                                <a:gd name="T43" fmla="*/ 2 h 16"/>
                                <a:gd name="T44" fmla="*/ 43 w 46"/>
                                <a:gd name="T45" fmla="*/ 0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2" y="2"/>
                                  </a:lnTo>
                                  <a:lnTo>
                                    <a:pt x="0" y="5"/>
                                  </a:lnTo>
                                  <a:lnTo>
                                    <a:pt x="0" y="7"/>
                                  </a:lnTo>
                                  <a:lnTo>
                                    <a:pt x="0" y="10"/>
                                  </a:lnTo>
                                  <a:lnTo>
                                    <a:pt x="2" y="10"/>
                                  </a:lnTo>
                                  <a:lnTo>
                                    <a:pt x="2" y="12"/>
                                  </a:lnTo>
                                  <a:lnTo>
                                    <a:pt x="5" y="12"/>
                                  </a:lnTo>
                                  <a:lnTo>
                                    <a:pt x="5" y="16"/>
                                  </a:lnTo>
                                  <a:lnTo>
                                    <a:pt x="35" y="16"/>
                                  </a:lnTo>
                                  <a:lnTo>
                                    <a:pt x="40" y="16"/>
                                  </a:lnTo>
                                  <a:lnTo>
                                    <a:pt x="43" y="12"/>
                                  </a:lnTo>
                                  <a:lnTo>
                                    <a:pt x="46" y="12"/>
                                  </a:lnTo>
                                  <a:lnTo>
                                    <a:pt x="46" y="10"/>
                                  </a:lnTo>
                                  <a:lnTo>
                                    <a:pt x="46" y="7"/>
                                  </a:lnTo>
                                  <a:lnTo>
                                    <a:pt x="46" y="5"/>
                                  </a:lnTo>
                                  <a:lnTo>
                                    <a:pt x="46" y="2"/>
                                  </a:lnTo>
                                  <a:lnTo>
                                    <a:pt x="43" y="0"/>
                                  </a:lnTo>
                                  <a:lnTo>
                                    <a:pt x="40"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17" name="Line 411"/>
                          <wps:cNvCnPr>
                            <a:cxnSpLocks noChangeShapeType="1"/>
                          </wps:cNvCnPr>
                          <wps:spPr bwMode="auto">
                            <a:xfrm>
                              <a:off x="3398"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18" name="Freeform 412"/>
                          <wps:cNvSpPr>
                            <a:spLocks/>
                          </wps:cNvSpPr>
                          <wps:spPr bwMode="auto">
                            <a:xfrm>
                              <a:off x="3391" y="218"/>
                              <a:ext cx="7" cy="22"/>
                            </a:xfrm>
                            <a:custGeom>
                              <a:avLst/>
                              <a:gdLst>
                                <a:gd name="T0" fmla="*/ 15 w 15"/>
                                <a:gd name="T1" fmla="*/ 7 h 44"/>
                                <a:gd name="T2" fmla="*/ 15 w 15"/>
                                <a:gd name="T3" fmla="*/ 5 h 44"/>
                                <a:gd name="T4" fmla="*/ 15 w 15"/>
                                <a:gd name="T5" fmla="*/ 2 h 44"/>
                                <a:gd name="T6" fmla="*/ 15 w 15"/>
                                <a:gd name="T7" fmla="*/ 2 h 44"/>
                                <a:gd name="T8" fmla="*/ 12 w 15"/>
                                <a:gd name="T9" fmla="*/ 0 h 44"/>
                                <a:gd name="T10" fmla="*/ 9 w 15"/>
                                <a:gd name="T11" fmla="*/ 0 h 44"/>
                                <a:gd name="T12" fmla="*/ 7 w 15"/>
                                <a:gd name="T13" fmla="*/ 0 h 44"/>
                                <a:gd name="T14" fmla="*/ 7 w 15"/>
                                <a:gd name="T15" fmla="*/ 0 h 44"/>
                                <a:gd name="T16" fmla="*/ 4 w 15"/>
                                <a:gd name="T17" fmla="*/ 0 h 44"/>
                                <a:gd name="T18" fmla="*/ 2 w 15"/>
                                <a:gd name="T19" fmla="*/ 2 h 44"/>
                                <a:gd name="T20" fmla="*/ 2 w 15"/>
                                <a:gd name="T21" fmla="*/ 2 h 44"/>
                                <a:gd name="T22" fmla="*/ 0 w 15"/>
                                <a:gd name="T23" fmla="*/ 5 h 44"/>
                                <a:gd name="T24" fmla="*/ 0 w 15"/>
                                <a:gd name="T25" fmla="*/ 33 h 44"/>
                                <a:gd name="T26" fmla="*/ 0 w 15"/>
                                <a:gd name="T27" fmla="*/ 36 h 44"/>
                                <a:gd name="T28" fmla="*/ 2 w 15"/>
                                <a:gd name="T29" fmla="*/ 38 h 44"/>
                                <a:gd name="T30" fmla="*/ 2 w 15"/>
                                <a:gd name="T31" fmla="*/ 42 h 44"/>
                                <a:gd name="T32" fmla="*/ 4 w 15"/>
                                <a:gd name="T33" fmla="*/ 42 h 44"/>
                                <a:gd name="T34" fmla="*/ 7 w 15"/>
                                <a:gd name="T35" fmla="*/ 42 h 44"/>
                                <a:gd name="T36" fmla="*/ 7 w 15"/>
                                <a:gd name="T37" fmla="*/ 44 h 44"/>
                                <a:gd name="T38" fmla="*/ 9 w 15"/>
                                <a:gd name="T39" fmla="*/ 42 h 44"/>
                                <a:gd name="T40" fmla="*/ 12 w 15"/>
                                <a:gd name="T41" fmla="*/ 42 h 44"/>
                                <a:gd name="T42" fmla="*/ 15 w 15"/>
                                <a:gd name="T43" fmla="*/ 42 h 44"/>
                                <a:gd name="T44" fmla="*/ 15 w 15"/>
                                <a:gd name="T45" fmla="*/ 38 h 44"/>
                                <a:gd name="T46" fmla="*/ 15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2" y="0"/>
                                  </a:lnTo>
                                  <a:lnTo>
                                    <a:pt x="9" y="0"/>
                                  </a:lnTo>
                                  <a:lnTo>
                                    <a:pt x="7" y="0"/>
                                  </a:lnTo>
                                  <a:lnTo>
                                    <a:pt x="4" y="0"/>
                                  </a:lnTo>
                                  <a:lnTo>
                                    <a:pt x="2" y="2"/>
                                  </a:lnTo>
                                  <a:lnTo>
                                    <a:pt x="0" y="5"/>
                                  </a:lnTo>
                                  <a:lnTo>
                                    <a:pt x="0" y="33"/>
                                  </a:lnTo>
                                  <a:lnTo>
                                    <a:pt x="0" y="36"/>
                                  </a:lnTo>
                                  <a:lnTo>
                                    <a:pt x="2" y="38"/>
                                  </a:lnTo>
                                  <a:lnTo>
                                    <a:pt x="2" y="42"/>
                                  </a:lnTo>
                                  <a:lnTo>
                                    <a:pt x="4" y="42"/>
                                  </a:lnTo>
                                  <a:lnTo>
                                    <a:pt x="7" y="42"/>
                                  </a:lnTo>
                                  <a:lnTo>
                                    <a:pt x="7" y="44"/>
                                  </a:lnTo>
                                  <a:lnTo>
                                    <a:pt x="9" y="42"/>
                                  </a:lnTo>
                                  <a:lnTo>
                                    <a:pt x="12" y="42"/>
                                  </a:lnTo>
                                  <a:lnTo>
                                    <a:pt x="15" y="42"/>
                                  </a:lnTo>
                                  <a:lnTo>
                                    <a:pt x="15"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19" name="Line 413"/>
                          <wps:cNvCnPr>
                            <a:cxnSpLocks noChangeShapeType="1"/>
                          </wps:cNvCnPr>
                          <wps:spPr bwMode="auto">
                            <a:xfrm>
                              <a:off x="3395" y="2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20" name="Freeform 414"/>
                          <wps:cNvSpPr>
                            <a:spLocks/>
                          </wps:cNvSpPr>
                          <wps:spPr bwMode="auto">
                            <a:xfrm>
                              <a:off x="3391" y="233"/>
                              <a:ext cx="22" cy="6"/>
                            </a:xfrm>
                            <a:custGeom>
                              <a:avLst/>
                              <a:gdLst>
                                <a:gd name="T0" fmla="*/ 7 w 44"/>
                                <a:gd name="T1" fmla="*/ 0 h 14"/>
                                <a:gd name="T2" fmla="*/ 7 w 44"/>
                                <a:gd name="T3" fmla="*/ 0 h 14"/>
                                <a:gd name="T4" fmla="*/ 4 w 44"/>
                                <a:gd name="T5" fmla="*/ 0 h 14"/>
                                <a:gd name="T6" fmla="*/ 2 w 44"/>
                                <a:gd name="T7" fmla="*/ 0 h 14"/>
                                <a:gd name="T8" fmla="*/ 2 w 44"/>
                                <a:gd name="T9" fmla="*/ 3 h 14"/>
                                <a:gd name="T10" fmla="*/ 0 w 44"/>
                                <a:gd name="T11" fmla="*/ 5 h 14"/>
                                <a:gd name="T12" fmla="*/ 0 w 44"/>
                                <a:gd name="T13" fmla="*/ 8 h 14"/>
                                <a:gd name="T14" fmla="*/ 0 w 44"/>
                                <a:gd name="T15" fmla="*/ 8 h 14"/>
                                <a:gd name="T16" fmla="*/ 2 w 44"/>
                                <a:gd name="T17" fmla="*/ 10 h 14"/>
                                <a:gd name="T18" fmla="*/ 2 w 44"/>
                                <a:gd name="T19" fmla="*/ 14 h 14"/>
                                <a:gd name="T20" fmla="*/ 4 w 44"/>
                                <a:gd name="T21" fmla="*/ 14 h 14"/>
                                <a:gd name="T22" fmla="*/ 7 w 44"/>
                                <a:gd name="T23" fmla="*/ 14 h 14"/>
                                <a:gd name="T24" fmla="*/ 33 w 44"/>
                                <a:gd name="T25" fmla="*/ 14 h 14"/>
                                <a:gd name="T26" fmla="*/ 38 w 44"/>
                                <a:gd name="T27" fmla="*/ 14 h 14"/>
                                <a:gd name="T28" fmla="*/ 38 w 44"/>
                                <a:gd name="T29" fmla="*/ 14 h 14"/>
                                <a:gd name="T30" fmla="*/ 41 w 44"/>
                                <a:gd name="T31" fmla="*/ 14 h 14"/>
                                <a:gd name="T32" fmla="*/ 41 w 44"/>
                                <a:gd name="T33" fmla="*/ 10 h 14"/>
                                <a:gd name="T34" fmla="*/ 44 w 44"/>
                                <a:gd name="T35" fmla="*/ 8 h 14"/>
                                <a:gd name="T36" fmla="*/ 44 w 44"/>
                                <a:gd name="T37" fmla="*/ 8 h 14"/>
                                <a:gd name="T38" fmla="*/ 44 w 44"/>
                                <a:gd name="T39" fmla="*/ 5 h 14"/>
                                <a:gd name="T40" fmla="*/ 41 w 44"/>
                                <a:gd name="T41" fmla="*/ 3 h 14"/>
                                <a:gd name="T42" fmla="*/ 41 w 44"/>
                                <a:gd name="T43" fmla="*/ 0 h 14"/>
                                <a:gd name="T44" fmla="*/ 38 w 44"/>
                                <a:gd name="T45" fmla="*/ 0 h 14"/>
                                <a:gd name="T46" fmla="*/ 38 w 44"/>
                                <a:gd name="T47" fmla="*/ 0 h 14"/>
                                <a:gd name="T48" fmla="*/ 33 w 44"/>
                                <a:gd name="T49" fmla="*/ 0 h 14"/>
                                <a:gd name="T50" fmla="*/ 7 w 4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4">
                                  <a:moveTo>
                                    <a:pt x="7" y="0"/>
                                  </a:moveTo>
                                  <a:lnTo>
                                    <a:pt x="7" y="0"/>
                                  </a:lnTo>
                                  <a:lnTo>
                                    <a:pt x="4" y="0"/>
                                  </a:lnTo>
                                  <a:lnTo>
                                    <a:pt x="2" y="0"/>
                                  </a:lnTo>
                                  <a:lnTo>
                                    <a:pt x="2" y="3"/>
                                  </a:lnTo>
                                  <a:lnTo>
                                    <a:pt x="0" y="5"/>
                                  </a:lnTo>
                                  <a:lnTo>
                                    <a:pt x="0" y="8"/>
                                  </a:lnTo>
                                  <a:lnTo>
                                    <a:pt x="2" y="10"/>
                                  </a:lnTo>
                                  <a:lnTo>
                                    <a:pt x="2" y="14"/>
                                  </a:lnTo>
                                  <a:lnTo>
                                    <a:pt x="4" y="14"/>
                                  </a:lnTo>
                                  <a:lnTo>
                                    <a:pt x="7" y="14"/>
                                  </a:lnTo>
                                  <a:lnTo>
                                    <a:pt x="33" y="14"/>
                                  </a:lnTo>
                                  <a:lnTo>
                                    <a:pt x="38" y="14"/>
                                  </a:lnTo>
                                  <a:lnTo>
                                    <a:pt x="41" y="14"/>
                                  </a:lnTo>
                                  <a:lnTo>
                                    <a:pt x="41" y="10"/>
                                  </a:lnTo>
                                  <a:lnTo>
                                    <a:pt x="44" y="8"/>
                                  </a:lnTo>
                                  <a:lnTo>
                                    <a:pt x="44" y="5"/>
                                  </a:lnTo>
                                  <a:lnTo>
                                    <a:pt x="41" y="3"/>
                                  </a:lnTo>
                                  <a:lnTo>
                                    <a:pt x="41" y="0"/>
                                  </a:lnTo>
                                  <a:lnTo>
                                    <a:pt x="38"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21" name="Line 415"/>
                          <wps:cNvCnPr>
                            <a:cxnSpLocks noChangeShapeType="1"/>
                          </wps:cNvCnPr>
                          <wps:spPr bwMode="auto">
                            <a:xfrm>
                              <a:off x="3413" y="2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22" name="Freeform 416"/>
                          <wps:cNvSpPr>
                            <a:spLocks/>
                          </wps:cNvSpPr>
                          <wps:spPr bwMode="auto">
                            <a:xfrm>
                              <a:off x="3405" y="233"/>
                              <a:ext cx="8" cy="34"/>
                            </a:xfrm>
                            <a:custGeom>
                              <a:avLst/>
                              <a:gdLst>
                                <a:gd name="T0" fmla="*/ 16 w 16"/>
                                <a:gd name="T1" fmla="*/ 8 h 70"/>
                                <a:gd name="T2" fmla="*/ 16 w 16"/>
                                <a:gd name="T3" fmla="*/ 5 h 70"/>
                                <a:gd name="T4" fmla="*/ 13 w 16"/>
                                <a:gd name="T5" fmla="*/ 3 h 70"/>
                                <a:gd name="T6" fmla="*/ 13 w 16"/>
                                <a:gd name="T7" fmla="*/ 0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0 h 70"/>
                                <a:gd name="T20" fmla="*/ 0 w 16"/>
                                <a:gd name="T21" fmla="*/ 3 h 70"/>
                                <a:gd name="T22" fmla="*/ 0 w 16"/>
                                <a:gd name="T23" fmla="*/ 5 h 70"/>
                                <a:gd name="T24" fmla="*/ 0 w 16"/>
                                <a:gd name="T25" fmla="*/ 63 h 70"/>
                                <a:gd name="T26" fmla="*/ 0 w 16"/>
                                <a:gd name="T27" fmla="*/ 65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3 w 16"/>
                                <a:gd name="T43" fmla="*/ 68 h 70"/>
                                <a:gd name="T44" fmla="*/ 13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3" y="3"/>
                                  </a:lnTo>
                                  <a:lnTo>
                                    <a:pt x="13" y="0"/>
                                  </a:lnTo>
                                  <a:lnTo>
                                    <a:pt x="10" y="0"/>
                                  </a:lnTo>
                                  <a:lnTo>
                                    <a:pt x="7" y="0"/>
                                  </a:lnTo>
                                  <a:lnTo>
                                    <a:pt x="5" y="0"/>
                                  </a:lnTo>
                                  <a:lnTo>
                                    <a:pt x="2" y="0"/>
                                  </a:lnTo>
                                  <a:lnTo>
                                    <a:pt x="0" y="3"/>
                                  </a:lnTo>
                                  <a:lnTo>
                                    <a:pt x="0" y="5"/>
                                  </a:lnTo>
                                  <a:lnTo>
                                    <a:pt x="0" y="63"/>
                                  </a:lnTo>
                                  <a:lnTo>
                                    <a:pt x="0" y="65"/>
                                  </a:lnTo>
                                  <a:lnTo>
                                    <a:pt x="0" y="68"/>
                                  </a:lnTo>
                                  <a:lnTo>
                                    <a:pt x="2" y="68"/>
                                  </a:lnTo>
                                  <a:lnTo>
                                    <a:pt x="2" y="70"/>
                                  </a:lnTo>
                                  <a:lnTo>
                                    <a:pt x="5" y="70"/>
                                  </a:lnTo>
                                  <a:lnTo>
                                    <a:pt x="7" y="70"/>
                                  </a:lnTo>
                                  <a:lnTo>
                                    <a:pt x="10" y="70"/>
                                  </a:lnTo>
                                  <a:lnTo>
                                    <a:pt x="13"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23" name="Line 417"/>
                          <wps:cNvCnPr>
                            <a:cxnSpLocks noChangeShapeType="1"/>
                          </wps:cNvCnPr>
                          <wps:spPr bwMode="auto">
                            <a:xfrm>
                              <a:off x="3409" y="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24" name="Freeform 418"/>
                          <wps:cNvSpPr>
                            <a:spLocks/>
                          </wps:cNvSpPr>
                          <wps:spPr bwMode="auto">
                            <a:xfrm>
                              <a:off x="3405" y="260"/>
                              <a:ext cx="14" cy="7"/>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4 h 16"/>
                                <a:gd name="T32" fmla="*/ 28 w 28"/>
                                <a:gd name="T33" fmla="*/ 14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9"/>
                                  </a:lnTo>
                                  <a:lnTo>
                                    <a:pt x="0" y="11"/>
                                  </a:lnTo>
                                  <a:lnTo>
                                    <a:pt x="0" y="14"/>
                                  </a:lnTo>
                                  <a:lnTo>
                                    <a:pt x="2" y="14"/>
                                  </a:lnTo>
                                  <a:lnTo>
                                    <a:pt x="2" y="16"/>
                                  </a:lnTo>
                                  <a:lnTo>
                                    <a:pt x="5" y="16"/>
                                  </a:lnTo>
                                  <a:lnTo>
                                    <a:pt x="18" y="16"/>
                                  </a:lnTo>
                                  <a:lnTo>
                                    <a:pt x="23" y="16"/>
                                  </a:lnTo>
                                  <a:lnTo>
                                    <a:pt x="26" y="16"/>
                                  </a:lnTo>
                                  <a:lnTo>
                                    <a:pt x="26" y="14"/>
                                  </a:lnTo>
                                  <a:lnTo>
                                    <a:pt x="28" y="14"/>
                                  </a:lnTo>
                                  <a:lnTo>
                                    <a:pt x="28" y="11"/>
                                  </a:lnTo>
                                  <a:lnTo>
                                    <a:pt x="28" y="9"/>
                                  </a:lnTo>
                                  <a:lnTo>
                                    <a:pt x="28" y="6"/>
                                  </a:lnTo>
                                  <a:lnTo>
                                    <a:pt x="26" y="3"/>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25" name="Line 419"/>
                          <wps:cNvCnPr>
                            <a:cxnSpLocks noChangeShapeType="1"/>
                          </wps:cNvCnPr>
                          <wps:spPr bwMode="auto">
                            <a:xfrm>
                              <a:off x="3419" y="2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26" name="Freeform 420"/>
                          <wps:cNvSpPr>
                            <a:spLocks/>
                          </wps:cNvSpPr>
                          <wps:spPr bwMode="auto">
                            <a:xfrm>
                              <a:off x="3411" y="260"/>
                              <a:ext cx="8" cy="22"/>
                            </a:xfrm>
                            <a:custGeom>
                              <a:avLst/>
                              <a:gdLst>
                                <a:gd name="T0" fmla="*/ 15 w 15"/>
                                <a:gd name="T1" fmla="*/ 9 h 45"/>
                                <a:gd name="T2" fmla="*/ 15 w 15"/>
                                <a:gd name="T3" fmla="*/ 6 h 45"/>
                                <a:gd name="T4" fmla="*/ 15 w 15"/>
                                <a:gd name="T5" fmla="*/ 6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0 w 15"/>
                                <a:gd name="T21" fmla="*/ 6 h 45"/>
                                <a:gd name="T22" fmla="*/ 0 w 15"/>
                                <a:gd name="T23" fmla="*/ 6 h 45"/>
                                <a:gd name="T24" fmla="*/ 0 w 15"/>
                                <a:gd name="T25" fmla="*/ 35 h 45"/>
                                <a:gd name="T26" fmla="*/ 0 w 15"/>
                                <a:gd name="T27" fmla="*/ 40 h 45"/>
                                <a:gd name="T28" fmla="*/ 0 w 15"/>
                                <a:gd name="T29" fmla="*/ 40 h 45"/>
                                <a:gd name="T30" fmla="*/ 3 w 15"/>
                                <a:gd name="T31" fmla="*/ 42 h 45"/>
                                <a:gd name="T32" fmla="*/ 5 w 15"/>
                                <a:gd name="T33" fmla="*/ 42 h 45"/>
                                <a:gd name="T34" fmla="*/ 5 w 15"/>
                                <a:gd name="T35" fmla="*/ 45 h 45"/>
                                <a:gd name="T36" fmla="*/ 8 w 15"/>
                                <a:gd name="T37" fmla="*/ 45 h 45"/>
                                <a:gd name="T38" fmla="*/ 10 w 15"/>
                                <a:gd name="T39" fmla="*/ 45 h 45"/>
                                <a:gd name="T40" fmla="*/ 13 w 15"/>
                                <a:gd name="T41" fmla="*/ 42 h 45"/>
                                <a:gd name="T42" fmla="*/ 13 w 15"/>
                                <a:gd name="T43" fmla="*/ 42 h 45"/>
                                <a:gd name="T44" fmla="*/ 15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3" y="3"/>
                                  </a:lnTo>
                                  <a:lnTo>
                                    <a:pt x="13" y="0"/>
                                  </a:lnTo>
                                  <a:lnTo>
                                    <a:pt x="10" y="0"/>
                                  </a:lnTo>
                                  <a:lnTo>
                                    <a:pt x="8" y="0"/>
                                  </a:lnTo>
                                  <a:lnTo>
                                    <a:pt x="5" y="0"/>
                                  </a:lnTo>
                                  <a:lnTo>
                                    <a:pt x="3" y="3"/>
                                  </a:lnTo>
                                  <a:lnTo>
                                    <a:pt x="0" y="6"/>
                                  </a:lnTo>
                                  <a:lnTo>
                                    <a:pt x="0" y="35"/>
                                  </a:lnTo>
                                  <a:lnTo>
                                    <a:pt x="0" y="40"/>
                                  </a:lnTo>
                                  <a:lnTo>
                                    <a:pt x="3" y="42"/>
                                  </a:lnTo>
                                  <a:lnTo>
                                    <a:pt x="5" y="42"/>
                                  </a:lnTo>
                                  <a:lnTo>
                                    <a:pt x="5" y="45"/>
                                  </a:lnTo>
                                  <a:lnTo>
                                    <a:pt x="8" y="45"/>
                                  </a:lnTo>
                                  <a:lnTo>
                                    <a:pt x="10" y="45"/>
                                  </a:lnTo>
                                  <a:lnTo>
                                    <a:pt x="13" y="42"/>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27" name="Line 421"/>
                          <wps:cNvCnPr>
                            <a:cxnSpLocks noChangeShapeType="1"/>
                          </wps:cNvCnPr>
                          <wps:spPr bwMode="auto">
                            <a:xfrm>
                              <a:off x="3415" y="2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28" name="Freeform 422"/>
                          <wps:cNvSpPr>
                            <a:spLocks/>
                          </wps:cNvSpPr>
                          <wps:spPr bwMode="auto">
                            <a:xfrm>
                              <a:off x="3411" y="274"/>
                              <a:ext cx="75" cy="8"/>
                            </a:xfrm>
                            <a:custGeom>
                              <a:avLst/>
                              <a:gdLst>
                                <a:gd name="T0" fmla="*/ 8 w 150"/>
                                <a:gd name="T1" fmla="*/ 0 h 16"/>
                                <a:gd name="T2" fmla="*/ 5 w 150"/>
                                <a:gd name="T3" fmla="*/ 0 h 16"/>
                                <a:gd name="T4" fmla="*/ 5 w 150"/>
                                <a:gd name="T5" fmla="*/ 0 h 16"/>
                                <a:gd name="T6" fmla="*/ 3 w 150"/>
                                <a:gd name="T7" fmla="*/ 3 h 16"/>
                                <a:gd name="T8" fmla="*/ 0 w 150"/>
                                <a:gd name="T9" fmla="*/ 3 h 16"/>
                                <a:gd name="T10" fmla="*/ 0 w 150"/>
                                <a:gd name="T11" fmla="*/ 6 h 16"/>
                                <a:gd name="T12" fmla="*/ 0 w 150"/>
                                <a:gd name="T13" fmla="*/ 8 h 16"/>
                                <a:gd name="T14" fmla="*/ 0 w 150"/>
                                <a:gd name="T15" fmla="*/ 11 h 16"/>
                                <a:gd name="T16" fmla="*/ 0 w 150"/>
                                <a:gd name="T17" fmla="*/ 11 h 16"/>
                                <a:gd name="T18" fmla="*/ 3 w 150"/>
                                <a:gd name="T19" fmla="*/ 13 h 16"/>
                                <a:gd name="T20" fmla="*/ 5 w 150"/>
                                <a:gd name="T21" fmla="*/ 13 h 16"/>
                                <a:gd name="T22" fmla="*/ 5 w 150"/>
                                <a:gd name="T23" fmla="*/ 16 h 16"/>
                                <a:gd name="T24" fmla="*/ 139 w 150"/>
                                <a:gd name="T25" fmla="*/ 16 h 16"/>
                                <a:gd name="T26" fmla="*/ 144 w 150"/>
                                <a:gd name="T27" fmla="*/ 16 h 16"/>
                                <a:gd name="T28" fmla="*/ 148 w 150"/>
                                <a:gd name="T29" fmla="*/ 13 h 16"/>
                                <a:gd name="T30" fmla="*/ 148 w 150"/>
                                <a:gd name="T31" fmla="*/ 13 h 16"/>
                                <a:gd name="T32" fmla="*/ 150 w 150"/>
                                <a:gd name="T33" fmla="*/ 11 h 16"/>
                                <a:gd name="T34" fmla="*/ 150 w 150"/>
                                <a:gd name="T35" fmla="*/ 11 h 16"/>
                                <a:gd name="T36" fmla="*/ 150 w 150"/>
                                <a:gd name="T37" fmla="*/ 8 h 16"/>
                                <a:gd name="T38" fmla="*/ 150 w 150"/>
                                <a:gd name="T39" fmla="*/ 6 h 16"/>
                                <a:gd name="T40" fmla="*/ 150 w 150"/>
                                <a:gd name="T41" fmla="*/ 3 h 16"/>
                                <a:gd name="T42" fmla="*/ 148 w 150"/>
                                <a:gd name="T43" fmla="*/ 3 h 16"/>
                                <a:gd name="T44" fmla="*/ 148 w 150"/>
                                <a:gd name="T45" fmla="*/ 0 h 16"/>
                                <a:gd name="T46" fmla="*/ 144 w 150"/>
                                <a:gd name="T47" fmla="*/ 0 h 16"/>
                                <a:gd name="T48" fmla="*/ 142 w 150"/>
                                <a:gd name="T49" fmla="*/ 0 h 16"/>
                                <a:gd name="T50" fmla="*/ 8 w 15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6">
                                  <a:moveTo>
                                    <a:pt x="8" y="0"/>
                                  </a:moveTo>
                                  <a:lnTo>
                                    <a:pt x="5" y="0"/>
                                  </a:lnTo>
                                  <a:lnTo>
                                    <a:pt x="3" y="3"/>
                                  </a:lnTo>
                                  <a:lnTo>
                                    <a:pt x="0" y="3"/>
                                  </a:lnTo>
                                  <a:lnTo>
                                    <a:pt x="0" y="6"/>
                                  </a:lnTo>
                                  <a:lnTo>
                                    <a:pt x="0" y="8"/>
                                  </a:lnTo>
                                  <a:lnTo>
                                    <a:pt x="0" y="11"/>
                                  </a:lnTo>
                                  <a:lnTo>
                                    <a:pt x="3" y="13"/>
                                  </a:lnTo>
                                  <a:lnTo>
                                    <a:pt x="5" y="13"/>
                                  </a:lnTo>
                                  <a:lnTo>
                                    <a:pt x="5" y="16"/>
                                  </a:lnTo>
                                  <a:lnTo>
                                    <a:pt x="139" y="16"/>
                                  </a:lnTo>
                                  <a:lnTo>
                                    <a:pt x="144" y="16"/>
                                  </a:lnTo>
                                  <a:lnTo>
                                    <a:pt x="148" y="13"/>
                                  </a:lnTo>
                                  <a:lnTo>
                                    <a:pt x="150" y="11"/>
                                  </a:lnTo>
                                  <a:lnTo>
                                    <a:pt x="150" y="8"/>
                                  </a:lnTo>
                                  <a:lnTo>
                                    <a:pt x="150" y="6"/>
                                  </a:lnTo>
                                  <a:lnTo>
                                    <a:pt x="150" y="3"/>
                                  </a:lnTo>
                                  <a:lnTo>
                                    <a:pt x="148" y="3"/>
                                  </a:lnTo>
                                  <a:lnTo>
                                    <a:pt x="148" y="0"/>
                                  </a:lnTo>
                                  <a:lnTo>
                                    <a:pt x="144" y="0"/>
                                  </a:lnTo>
                                  <a:lnTo>
                                    <a:pt x="14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29" name="Line 423"/>
                          <wps:cNvCnPr>
                            <a:cxnSpLocks noChangeShapeType="1"/>
                          </wps:cNvCnPr>
                          <wps:spPr bwMode="auto">
                            <a:xfrm>
                              <a:off x="3486" y="2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30" name="Freeform 424"/>
                          <wps:cNvSpPr>
                            <a:spLocks/>
                          </wps:cNvSpPr>
                          <wps:spPr bwMode="auto">
                            <a:xfrm>
                              <a:off x="3478" y="274"/>
                              <a:ext cx="8" cy="35"/>
                            </a:xfrm>
                            <a:custGeom>
                              <a:avLst/>
                              <a:gdLst>
                                <a:gd name="T0" fmla="*/ 16 w 16"/>
                                <a:gd name="T1" fmla="*/ 8 h 70"/>
                                <a:gd name="T2" fmla="*/ 16 w 16"/>
                                <a:gd name="T3" fmla="*/ 6 h 70"/>
                                <a:gd name="T4" fmla="*/ 16 w 16"/>
                                <a:gd name="T5" fmla="*/ 3 h 70"/>
                                <a:gd name="T6" fmla="*/ 14 w 16"/>
                                <a:gd name="T7" fmla="*/ 3 h 70"/>
                                <a:gd name="T8" fmla="*/ 14 w 16"/>
                                <a:gd name="T9" fmla="*/ 0 h 70"/>
                                <a:gd name="T10" fmla="*/ 10 w 16"/>
                                <a:gd name="T11" fmla="*/ 0 h 70"/>
                                <a:gd name="T12" fmla="*/ 8 w 16"/>
                                <a:gd name="T13" fmla="*/ 0 h 70"/>
                                <a:gd name="T14" fmla="*/ 5 w 16"/>
                                <a:gd name="T15" fmla="*/ 0 h 70"/>
                                <a:gd name="T16" fmla="*/ 5 w 16"/>
                                <a:gd name="T17" fmla="*/ 0 h 70"/>
                                <a:gd name="T18" fmla="*/ 3 w 16"/>
                                <a:gd name="T19" fmla="*/ 3 h 70"/>
                                <a:gd name="T20" fmla="*/ 3 w 16"/>
                                <a:gd name="T21" fmla="*/ 3 h 70"/>
                                <a:gd name="T22" fmla="*/ 0 w 16"/>
                                <a:gd name="T23" fmla="*/ 6 h 70"/>
                                <a:gd name="T24" fmla="*/ 0 w 16"/>
                                <a:gd name="T25" fmla="*/ 62 h 70"/>
                                <a:gd name="T26" fmla="*/ 0 w 16"/>
                                <a:gd name="T27" fmla="*/ 65 h 70"/>
                                <a:gd name="T28" fmla="*/ 3 w 16"/>
                                <a:gd name="T29" fmla="*/ 67 h 70"/>
                                <a:gd name="T30" fmla="*/ 3 w 16"/>
                                <a:gd name="T31" fmla="*/ 67 h 70"/>
                                <a:gd name="T32" fmla="*/ 5 w 16"/>
                                <a:gd name="T33" fmla="*/ 70 h 70"/>
                                <a:gd name="T34" fmla="*/ 5 w 16"/>
                                <a:gd name="T35" fmla="*/ 70 h 70"/>
                                <a:gd name="T36" fmla="*/ 8 w 16"/>
                                <a:gd name="T37" fmla="*/ 70 h 70"/>
                                <a:gd name="T38" fmla="*/ 10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6" y="3"/>
                                  </a:lnTo>
                                  <a:lnTo>
                                    <a:pt x="14" y="3"/>
                                  </a:lnTo>
                                  <a:lnTo>
                                    <a:pt x="14" y="0"/>
                                  </a:lnTo>
                                  <a:lnTo>
                                    <a:pt x="10" y="0"/>
                                  </a:lnTo>
                                  <a:lnTo>
                                    <a:pt x="8" y="0"/>
                                  </a:lnTo>
                                  <a:lnTo>
                                    <a:pt x="5" y="0"/>
                                  </a:lnTo>
                                  <a:lnTo>
                                    <a:pt x="3" y="3"/>
                                  </a:lnTo>
                                  <a:lnTo>
                                    <a:pt x="0" y="6"/>
                                  </a:lnTo>
                                  <a:lnTo>
                                    <a:pt x="0" y="62"/>
                                  </a:lnTo>
                                  <a:lnTo>
                                    <a:pt x="0" y="65"/>
                                  </a:lnTo>
                                  <a:lnTo>
                                    <a:pt x="3" y="67"/>
                                  </a:lnTo>
                                  <a:lnTo>
                                    <a:pt x="5" y="70"/>
                                  </a:lnTo>
                                  <a:lnTo>
                                    <a:pt x="8" y="70"/>
                                  </a:lnTo>
                                  <a:lnTo>
                                    <a:pt x="10" y="70"/>
                                  </a:lnTo>
                                  <a:lnTo>
                                    <a:pt x="14" y="70"/>
                                  </a:lnTo>
                                  <a:lnTo>
                                    <a:pt x="14" y="67"/>
                                  </a:lnTo>
                                  <a:lnTo>
                                    <a:pt x="16"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31" name="Line 425"/>
                          <wps:cNvCnPr>
                            <a:cxnSpLocks noChangeShapeType="1"/>
                          </wps:cNvCnPr>
                          <wps:spPr bwMode="auto">
                            <a:xfrm>
                              <a:off x="3483" y="3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32" name="Freeform 426"/>
                          <wps:cNvSpPr>
                            <a:spLocks/>
                          </wps:cNvSpPr>
                          <wps:spPr bwMode="auto">
                            <a:xfrm>
                              <a:off x="3478" y="301"/>
                              <a:ext cx="38" cy="8"/>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3 w 75"/>
                                <a:gd name="T25" fmla="*/ 15 h 15"/>
                                <a:gd name="T26" fmla="*/ 70 w 75"/>
                                <a:gd name="T27" fmla="*/ 15 h 15"/>
                                <a:gd name="T28" fmla="*/ 70 w 75"/>
                                <a:gd name="T29" fmla="*/ 15 h 15"/>
                                <a:gd name="T30" fmla="*/ 73 w 75"/>
                                <a:gd name="T31" fmla="*/ 12 h 15"/>
                                <a:gd name="T32" fmla="*/ 73 w 75"/>
                                <a:gd name="T33" fmla="*/ 12 h 15"/>
                                <a:gd name="T34" fmla="*/ 75 w 75"/>
                                <a:gd name="T35" fmla="*/ 10 h 15"/>
                                <a:gd name="T36" fmla="*/ 75 w 75"/>
                                <a:gd name="T37" fmla="*/ 7 h 15"/>
                                <a:gd name="T38" fmla="*/ 75 w 75"/>
                                <a:gd name="T39" fmla="*/ 5 h 15"/>
                                <a:gd name="T40" fmla="*/ 73 w 75"/>
                                <a:gd name="T41" fmla="*/ 5 h 15"/>
                                <a:gd name="T42" fmla="*/ 73 w 75"/>
                                <a:gd name="T43" fmla="*/ 2 h 15"/>
                                <a:gd name="T44" fmla="*/ 70 w 75"/>
                                <a:gd name="T45" fmla="*/ 2 h 15"/>
                                <a:gd name="T46" fmla="*/ 70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5" y="15"/>
                                  </a:lnTo>
                                  <a:lnTo>
                                    <a:pt x="63" y="15"/>
                                  </a:lnTo>
                                  <a:lnTo>
                                    <a:pt x="70" y="15"/>
                                  </a:lnTo>
                                  <a:lnTo>
                                    <a:pt x="73" y="12"/>
                                  </a:lnTo>
                                  <a:lnTo>
                                    <a:pt x="75" y="10"/>
                                  </a:lnTo>
                                  <a:lnTo>
                                    <a:pt x="75" y="7"/>
                                  </a:lnTo>
                                  <a:lnTo>
                                    <a:pt x="75" y="5"/>
                                  </a:lnTo>
                                  <a:lnTo>
                                    <a:pt x="73" y="5"/>
                                  </a:lnTo>
                                  <a:lnTo>
                                    <a:pt x="73" y="2"/>
                                  </a:lnTo>
                                  <a:lnTo>
                                    <a:pt x="70" y="2"/>
                                  </a:lnTo>
                                  <a:lnTo>
                                    <a:pt x="70"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33" name="Line 427"/>
                          <wps:cNvCnPr>
                            <a:cxnSpLocks noChangeShapeType="1"/>
                          </wps:cNvCnPr>
                          <wps:spPr bwMode="auto">
                            <a:xfrm>
                              <a:off x="3516" y="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34" name="Freeform 428"/>
                          <wps:cNvSpPr>
                            <a:spLocks/>
                          </wps:cNvSpPr>
                          <wps:spPr bwMode="auto">
                            <a:xfrm>
                              <a:off x="3508" y="301"/>
                              <a:ext cx="8" cy="36"/>
                            </a:xfrm>
                            <a:custGeom>
                              <a:avLst/>
                              <a:gdLst>
                                <a:gd name="T0" fmla="*/ 16 w 16"/>
                                <a:gd name="T1" fmla="*/ 7 h 72"/>
                                <a:gd name="T2" fmla="*/ 16 w 16"/>
                                <a:gd name="T3" fmla="*/ 5 h 72"/>
                                <a:gd name="T4" fmla="*/ 14 w 16"/>
                                <a:gd name="T5" fmla="*/ 5 h 72"/>
                                <a:gd name="T6" fmla="*/ 14 w 16"/>
                                <a:gd name="T7" fmla="*/ 2 h 72"/>
                                <a:gd name="T8" fmla="*/ 11 w 16"/>
                                <a:gd name="T9" fmla="*/ 2 h 72"/>
                                <a:gd name="T10" fmla="*/ 11 w 16"/>
                                <a:gd name="T11" fmla="*/ 0 h 72"/>
                                <a:gd name="T12" fmla="*/ 9 w 16"/>
                                <a:gd name="T13" fmla="*/ 0 h 72"/>
                                <a:gd name="T14" fmla="*/ 6 w 16"/>
                                <a:gd name="T15" fmla="*/ 0 h 72"/>
                                <a:gd name="T16" fmla="*/ 4 w 16"/>
                                <a:gd name="T17" fmla="*/ 2 h 72"/>
                                <a:gd name="T18" fmla="*/ 4 w 16"/>
                                <a:gd name="T19" fmla="*/ 2 h 72"/>
                                <a:gd name="T20" fmla="*/ 0 w 16"/>
                                <a:gd name="T21" fmla="*/ 5 h 72"/>
                                <a:gd name="T22" fmla="*/ 0 w 16"/>
                                <a:gd name="T23" fmla="*/ 5 h 72"/>
                                <a:gd name="T24" fmla="*/ 0 w 16"/>
                                <a:gd name="T25" fmla="*/ 61 h 72"/>
                                <a:gd name="T26" fmla="*/ 0 w 16"/>
                                <a:gd name="T27" fmla="*/ 64 h 72"/>
                                <a:gd name="T28" fmla="*/ 0 w 16"/>
                                <a:gd name="T29" fmla="*/ 66 h 72"/>
                                <a:gd name="T30" fmla="*/ 4 w 16"/>
                                <a:gd name="T31" fmla="*/ 70 h 72"/>
                                <a:gd name="T32" fmla="*/ 4 w 16"/>
                                <a:gd name="T33" fmla="*/ 70 h 72"/>
                                <a:gd name="T34" fmla="*/ 6 w 16"/>
                                <a:gd name="T35" fmla="*/ 72 h 72"/>
                                <a:gd name="T36" fmla="*/ 9 w 16"/>
                                <a:gd name="T37" fmla="*/ 72 h 72"/>
                                <a:gd name="T38" fmla="*/ 11 w 16"/>
                                <a:gd name="T39" fmla="*/ 72 h 72"/>
                                <a:gd name="T40" fmla="*/ 11 w 16"/>
                                <a:gd name="T41" fmla="*/ 70 h 72"/>
                                <a:gd name="T42" fmla="*/ 14 w 16"/>
                                <a:gd name="T43" fmla="*/ 70 h 72"/>
                                <a:gd name="T44" fmla="*/ 14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2"/>
                                  </a:lnTo>
                                  <a:lnTo>
                                    <a:pt x="11" y="0"/>
                                  </a:lnTo>
                                  <a:lnTo>
                                    <a:pt x="9" y="0"/>
                                  </a:lnTo>
                                  <a:lnTo>
                                    <a:pt x="6" y="0"/>
                                  </a:lnTo>
                                  <a:lnTo>
                                    <a:pt x="4" y="2"/>
                                  </a:lnTo>
                                  <a:lnTo>
                                    <a:pt x="0" y="5"/>
                                  </a:lnTo>
                                  <a:lnTo>
                                    <a:pt x="0" y="61"/>
                                  </a:lnTo>
                                  <a:lnTo>
                                    <a:pt x="0" y="64"/>
                                  </a:lnTo>
                                  <a:lnTo>
                                    <a:pt x="0" y="66"/>
                                  </a:lnTo>
                                  <a:lnTo>
                                    <a:pt x="4" y="70"/>
                                  </a:lnTo>
                                  <a:lnTo>
                                    <a:pt x="6" y="72"/>
                                  </a:lnTo>
                                  <a:lnTo>
                                    <a:pt x="9" y="72"/>
                                  </a:lnTo>
                                  <a:lnTo>
                                    <a:pt x="11" y="72"/>
                                  </a:lnTo>
                                  <a:lnTo>
                                    <a:pt x="11" y="70"/>
                                  </a:lnTo>
                                  <a:lnTo>
                                    <a:pt x="14" y="70"/>
                                  </a:lnTo>
                                  <a:lnTo>
                                    <a:pt x="14" y="66"/>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35" name="Line 429"/>
                          <wps:cNvCnPr>
                            <a:cxnSpLocks noChangeShapeType="1"/>
                          </wps:cNvCnPr>
                          <wps:spPr bwMode="auto">
                            <a:xfrm>
                              <a:off x="3512" y="3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36" name="Freeform 430"/>
                          <wps:cNvSpPr>
                            <a:spLocks/>
                          </wps:cNvSpPr>
                          <wps:spPr bwMode="auto">
                            <a:xfrm>
                              <a:off x="3508" y="330"/>
                              <a:ext cx="15" cy="7"/>
                            </a:xfrm>
                            <a:custGeom>
                              <a:avLst/>
                              <a:gdLst>
                                <a:gd name="T0" fmla="*/ 9 w 30"/>
                                <a:gd name="T1" fmla="*/ 0 h 16"/>
                                <a:gd name="T2" fmla="*/ 6 w 30"/>
                                <a:gd name="T3" fmla="*/ 0 h 16"/>
                                <a:gd name="T4" fmla="*/ 4 w 30"/>
                                <a:gd name="T5" fmla="*/ 0 h 16"/>
                                <a:gd name="T6" fmla="*/ 4 w 30"/>
                                <a:gd name="T7" fmla="*/ 3 h 16"/>
                                <a:gd name="T8" fmla="*/ 0 w 30"/>
                                <a:gd name="T9" fmla="*/ 3 h 16"/>
                                <a:gd name="T10" fmla="*/ 0 w 30"/>
                                <a:gd name="T11" fmla="*/ 5 h 16"/>
                                <a:gd name="T12" fmla="*/ 0 w 30"/>
                                <a:gd name="T13" fmla="*/ 8 h 16"/>
                                <a:gd name="T14" fmla="*/ 0 w 30"/>
                                <a:gd name="T15" fmla="*/ 8 h 16"/>
                                <a:gd name="T16" fmla="*/ 0 w 30"/>
                                <a:gd name="T17" fmla="*/ 10 h 16"/>
                                <a:gd name="T18" fmla="*/ 4 w 30"/>
                                <a:gd name="T19" fmla="*/ 14 h 16"/>
                                <a:gd name="T20" fmla="*/ 4 w 30"/>
                                <a:gd name="T21" fmla="*/ 14 h 16"/>
                                <a:gd name="T22" fmla="*/ 6 w 30"/>
                                <a:gd name="T23" fmla="*/ 16 h 16"/>
                                <a:gd name="T24" fmla="*/ 19 w 30"/>
                                <a:gd name="T25" fmla="*/ 16 h 16"/>
                                <a:gd name="T26" fmla="*/ 24 w 30"/>
                                <a:gd name="T27" fmla="*/ 16 h 16"/>
                                <a:gd name="T28" fmla="*/ 24 w 30"/>
                                <a:gd name="T29" fmla="*/ 14 h 16"/>
                                <a:gd name="T30" fmla="*/ 26 w 30"/>
                                <a:gd name="T31" fmla="*/ 14 h 16"/>
                                <a:gd name="T32" fmla="*/ 30 w 30"/>
                                <a:gd name="T33" fmla="*/ 10 h 16"/>
                                <a:gd name="T34" fmla="*/ 30 w 30"/>
                                <a:gd name="T35" fmla="*/ 8 h 16"/>
                                <a:gd name="T36" fmla="*/ 30 w 30"/>
                                <a:gd name="T37" fmla="*/ 8 h 16"/>
                                <a:gd name="T38" fmla="*/ 30 w 30"/>
                                <a:gd name="T39" fmla="*/ 5 h 16"/>
                                <a:gd name="T40" fmla="*/ 30 w 30"/>
                                <a:gd name="T41" fmla="*/ 3 h 16"/>
                                <a:gd name="T42" fmla="*/ 26 w 30"/>
                                <a:gd name="T43" fmla="*/ 3 h 16"/>
                                <a:gd name="T44" fmla="*/ 24 w 30"/>
                                <a:gd name="T45" fmla="*/ 0 h 16"/>
                                <a:gd name="T46" fmla="*/ 24 w 30"/>
                                <a:gd name="T47" fmla="*/ 0 h 16"/>
                                <a:gd name="T48" fmla="*/ 21 w 30"/>
                                <a:gd name="T49" fmla="*/ 0 h 16"/>
                                <a:gd name="T50" fmla="*/ 9 w 3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6">
                                  <a:moveTo>
                                    <a:pt x="9" y="0"/>
                                  </a:moveTo>
                                  <a:lnTo>
                                    <a:pt x="6" y="0"/>
                                  </a:lnTo>
                                  <a:lnTo>
                                    <a:pt x="4" y="0"/>
                                  </a:lnTo>
                                  <a:lnTo>
                                    <a:pt x="4" y="3"/>
                                  </a:lnTo>
                                  <a:lnTo>
                                    <a:pt x="0" y="3"/>
                                  </a:lnTo>
                                  <a:lnTo>
                                    <a:pt x="0" y="5"/>
                                  </a:lnTo>
                                  <a:lnTo>
                                    <a:pt x="0" y="8"/>
                                  </a:lnTo>
                                  <a:lnTo>
                                    <a:pt x="0" y="10"/>
                                  </a:lnTo>
                                  <a:lnTo>
                                    <a:pt x="4" y="14"/>
                                  </a:lnTo>
                                  <a:lnTo>
                                    <a:pt x="6" y="16"/>
                                  </a:lnTo>
                                  <a:lnTo>
                                    <a:pt x="19" y="16"/>
                                  </a:lnTo>
                                  <a:lnTo>
                                    <a:pt x="24" y="16"/>
                                  </a:lnTo>
                                  <a:lnTo>
                                    <a:pt x="24" y="14"/>
                                  </a:lnTo>
                                  <a:lnTo>
                                    <a:pt x="26" y="14"/>
                                  </a:lnTo>
                                  <a:lnTo>
                                    <a:pt x="30" y="10"/>
                                  </a:lnTo>
                                  <a:lnTo>
                                    <a:pt x="30" y="8"/>
                                  </a:lnTo>
                                  <a:lnTo>
                                    <a:pt x="30" y="5"/>
                                  </a:lnTo>
                                  <a:lnTo>
                                    <a:pt x="30" y="3"/>
                                  </a:lnTo>
                                  <a:lnTo>
                                    <a:pt x="26" y="3"/>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37" name="Line 431"/>
                          <wps:cNvCnPr>
                            <a:cxnSpLocks noChangeShapeType="1"/>
                          </wps:cNvCnPr>
                          <wps:spPr bwMode="auto">
                            <a:xfrm>
                              <a:off x="3523" y="33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38" name="Freeform 432"/>
                          <wps:cNvSpPr>
                            <a:spLocks/>
                          </wps:cNvSpPr>
                          <wps:spPr bwMode="auto">
                            <a:xfrm>
                              <a:off x="3515" y="330"/>
                              <a:ext cx="8" cy="34"/>
                            </a:xfrm>
                            <a:custGeom>
                              <a:avLst/>
                              <a:gdLst>
                                <a:gd name="T0" fmla="*/ 16 w 16"/>
                                <a:gd name="T1" fmla="*/ 8 h 70"/>
                                <a:gd name="T2" fmla="*/ 16 w 16"/>
                                <a:gd name="T3" fmla="*/ 5 h 70"/>
                                <a:gd name="T4" fmla="*/ 16 w 16"/>
                                <a:gd name="T5" fmla="*/ 3 h 70"/>
                                <a:gd name="T6" fmla="*/ 12 w 16"/>
                                <a:gd name="T7" fmla="*/ 3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3 h 70"/>
                                <a:gd name="T20" fmla="*/ 0 w 16"/>
                                <a:gd name="T21" fmla="*/ 3 h 70"/>
                                <a:gd name="T22" fmla="*/ 0 w 16"/>
                                <a:gd name="T23" fmla="*/ 5 h 70"/>
                                <a:gd name="T24" fmla="*/ 0 w 16"/>
                                <a:gd name="T25" fmla="*/ 63 h 70"/>
                                <a:gd name="T26" fmla="*/ 0 w 16"/>
                                <a:gd name="T27" fmla="*/ 66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2 w 16"/>
                                <a:gd name="T43" fmla="*/ 68 h 70"/>
                                <a:gd name="T44" fmla="*/ 16 w 16"/>
                                <a:gd name="T45" fmla="*/ 68 h 70"/>
                                <a:gd name="T46" fmla="*/ 16 w 16"/>
                                <a:gd name="T47" fmla="*/ 66 h 70"/>
                                <a:gd name="T48" fmla="*/ 16 w 16"/>
                                <a:gd name="T49" fmla="*/ 66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3"/>
                                  </a:lnTo>
                                  <a:lnTo>
                                    <a:pt x="12" y="3"/>
                                  </a:lnTo>
                                  <a:lnTo>
                                    <a:pt x="10" y="0"/>
                                  </a:lnTo>
                                  <a:lnTo>
                                    <a:pt x="7" y="0"/>
                                  </a:lnTo>
                                  <a:lnTo>
                                    <a:pt x="5" y="0"/>
                                  </a:lnTo>
                                  <a:lnTo>
                                    <a:pt x="2" y="0"/>
                                  </a:lnTo>
                                  <a:lnTo>
                                    <a:pt x="2" y="3"/>
                                  </a:lnTo>
                                  <a:lnTo>
                                    <a:pt x="0" y="3"/>
                                  </a:lnTo>
                                  <a:lnTo>
                                    <a:pt x="0" y="5"/>
                                  </a:lnTo>
                                  <a:lnTo>
                                    <a:pt x="0" y="63"/>
                                  </a:lnTo>
                                  <a:lnTo>
                                    <a:pt x="0" y="66"/>
                                  </a:lnTo>
                                  <a:lnTo>
                                    <a:pt x="0" y="68"/>
                                  </a:lnTo>
                                  <a:lnTo>
                                    <a:pt x="2" y="68"/>
                                  </a:lnTo>
                                  <a:lnTo>
                                    <a:pt x="2" y="70"/>
                                  </a:lnTo>
                                  <a:lnTo>
                                    <a:pt x="5" y="70"/>
                                  </a:lnTo>
                                  <a:lnTo>
                                    <a:pt x="7" y="70"/>
                                  </a:lnTo>
                                  <a:lnTo>
                                    <a:pt x="10" y="70"/>
                                  </a:lnTo>
                                  <a:lnTo>
                                    <a:pt x="12" y="68"/>
                                  </a:lnTo>
                                  <a:lnTo>
                                    <a:pt x="16" y="68"/>
                                  </a:lnTo>
                                  <a:lnTo>
                                    <a:pt x="16" y="6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39" name="Line 433"/>
                          <wps:cNvCnPr>
                            <a:cxnSpLocks noChangeShapeType="1"/>
                          </wps:cNvCnPr>
                          <wps:spPr bwMode="auto">
                            <a:xfrm>
                              <a:off x="3519" y="3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40" name="Freeform 434"/>
                          <wps:cNvSpPr>
                            <a:spLocks/>
                          </wps:cNvSpPr>
                          <wps:spPr bwMode="auto">
                            <a:xfrm>
                              <a:off x="3515" y="357"/>
                              <a:ext cx="17" cy="7"/>
                            </a:xfrm>
                            <a:custGeom>
                              <a:avLst/>
                              <a:gdLst>
                                <a:gd name="T0" fmla="*/ 7 w 33"/>
                                <a:gd name="T1" fmla="*/ 0 h 15"/>
                                <a:gd name="T2" fmla="*/ 5 w 33"/>
                                <a:gd name="T3" fmla="*/ 0 h 15"/>
                                <a:gd name="T4" fmla="*/ 2 w 33"/>
                                <a:gd name="T5" fmla="*/ 2 h 15"/>
                                <a:gd name="T6" fmla="*/ 2 w 33"/>
                                <a:gd name="T7" fmla="*/ 2 h 15"/>
                                <a:gd name="T8" fmla="*/ 0 w 33"/>
                                <a:gd name="T9" fmla="*/ 5 h 15"/>
                                <a:gd name="T10" fmla="*/ 0 w 33"/>
                                <a:gd name="T11" fmla="*/ 5 h 15"/>
                                <a:gd name="T12" fmla="*/ 0 w 33"/>
                                <a:gd name="T13" fmla="*/ 8 h 15"/>
                                <a:gd name="T14" fmla="*/ 0 w 33"/>
                                <a:gd name="T15" fmla="*/ 11 h 15"/>
                                <a:gd name="T16" fmla="*/ 0 w 33"/>
                                <a:gd name="T17" fmla="*/ 13 h 15"/>
                                <a:gd name="T18" fmla="*/ 2 w 33"/>
                                <a:gd name="T19" fmla="*/ 13 h 15"/>
                                <a:gd name="T20" fmla="*/ 2 w 33"/>
                                <a:gd name="T21" fmla="*/ 15 h 15"/>
                                <a:gd name="T22" fmla="*/ 5 w 33"/>
                                <a:gd name="T23" fmla="*/ 15 h 15"/>
                                <a:gd name="T24" fmla="*/ 21 w 33"/>
                                <a:gd name="T25" fmla="*/ 15 h 15"/>
                                <a:gd name="T26" fmla="*/ 28 w 33"/>
                                <a:gd name="T27" fmla="*/ 15 h 15"/>
                                <a:gd name="T28" fmla="*/ 28 w 33"/>
                                <a:gd name="T29" fmla="*/ 15 h 15"/>
                                <a:gd name="T30" fmla="*/ 31 w 33"/>
                                <a:gd name="T31" fmla="*/ 13 h 15"/>
                                <a:gd name="T32" fmla="*/ 33 w 33"/>
                                <a:gd name="T33" fmla="*/ 13 h 15"/>
                                <a:gd name="T34" fmla="*/ 33 w 33"/>
                                <a:gd name="T35" fmla="*/ 11 h 15"/>
                                <a:gd name="T36" fmla="*/ 33 w 33"/>
                                <a:gd name="T37" fmla="*/ 8 h 15"/>
                                <a:gd name="T38" fmla="*/ 33 w 33"/>
                                <a:gd name="T39" fmla="*/ 5 h 15"/>
                                <a:gd name="T40" fmla="*/ 33 w 33"/>
                                <a:gd name="T41" fmla="*/ 5 h 15"/>
                                <a:gd name="T42" fmla="*/ 31 w 33"/>
                                <a:gd name="T43" fmla="*/ 2 h 15"/>
                                <a:gd name="T44" fmla="*/ 28 w 33"/>
                                <a:gd name="T45" fmla="*/ 2 h 15"/>
                                <a:gd name="T46" fmla="*/ 28 w 33"/>
                                <a:gd name="T47" fmla="*/ 0 h 15"/>
                                <a:gd name="T48" fmla="*/ 23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2" y="2"/>
                                  </a:lnTo>
                                  <a:lnTo>
                                    <a:pt x="0" y="5"/>
                                  </a:lnTo>
                                  <a:lnTo>
                                    <a:pt x="0" y="8"/>
                                  </a:lnTo>
                                  <a:lnTo>
                                    <a:pt x="0" y="11"/>
                                  </a:lnTo>
                                  <a:lnTo>
                                    <a:pt x="0" y="13"/>
                                  </a:lnTo>
                                  <a:lnTo>
                                    <a:pt x="2" y="13"/>
                                  </a:lnTo>
                                  <a:lnTo>
                                    <a:pt x="2" y="15"/>
                                  </a:lnTo>
                                  <a:lnTo>
                                    <a:pt x="5" y="15"/>
                                  </a:lnTo>
                                  <a:lnTo>
                                    <a:pt x="21" y="15"/>
                                  </a:lnTo>
                                  <a:lnTo>
                                    <a:pt x="28" y="15"/>
                                  </a:lnTo>
                                  <a:lnTo>
                                    <a:pt x="31" y="13"/>
                                  </a:lnTo>
                                  <a:lnTo>
                                    <a:pt x="33" y="13"/>
                                  </a:lnTo>
                                  <a:lnTo>
                                    <a:pt x="33" y="11"/>
                                  </a:lnTo>
                                  <a:lnTo>
                                    <a:pt x="33" y="8"/>
                                  </a:lnTo>
                                  <a:lnTo>
                                    <a:pt x="33" y="5"/>
                                  </a:lnTo>
                                  <a:lnTo>
                                    <a:pt x="31" y="2"/>
                                  </a:lnTo>
                                  <a:lnTo>
                                    <a:pt x="28" y="2"/>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41" name="Line 435"/>
                          <wps:cNvCnPr>
                            <a:cxnSpLocks noChangeShapeType="1"/>
                          </wps:cNvCnPr>
                          <wps:spPr bwMode="auto">
                            <a:xfrm>
                              <a:off x="3532" y="3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42" name="Freeform 436"/>
                          <wps:cNvSpPr>
                            <a:spLocks/>
                          </wps:cNvSpPr>
                          <wps:spPr bwMode="auto">
                            <a:xfrm>
                              <a:off x="3524" y="357"/>
                              <a:ext cx="8" cy="22"/>
                            </a:xfrm>
                            <a:custGeom>
                              <a:avLst/>
                              <a:gdLst>
                                <a:gd name="T0" fmla="*/ 15 w 15"/>
                                <a:gd name="T1" fmla="*/ 8 h 44"/>
                                <a:gd name="T2" fmla="*/ 15 w 15"/>
                                <a:gd name="T3" fmla="*/ 5 h 44"/>
                                <a:gd name="T4" fmla="*/ 15 w 15"/>
                                <a:gd name="T5" fmla="*/ 5 h 44"/>
                                <a:gd name="T6" fmla="*/ 13 w 15"/>
                                <a:gd name="T7" fmla="*/ 2 h 44"/>
                                <a:gd name="T8" fmla="*/ 10 w 15"/>
                                <a:gd name="T9" fmla="*/ 2 h 44"/>
                                <a:gd name="T10" fmla="*/ 10 w 15"/>
                                <a:gd name="T11" fmla="*/ 0 h 44"/>
                                <a:gd name="T12" fmla="*/ 8 w 15"/>
                                <a:gd name="T13" fmla="*/ 0 h 44"/>
                                <a:gd name="T14" fmla="*/ 5 w 15"/>
                                <a:gd name="T15" fmla="*/ 0 h 44"/>
                                <a:gd name="T16" fmla="*/ 3 w 15"/>
                                <a:gd name="T17" fmla="*/ 2 h 44"/>
                                <a:gd name="T18" fmla="*/ 3 w 15"/>
                                <a:gd name="T19" fmla="*/ 2 h 44"/>
                                <a:gd name="T20" fmla="*/ 0 w 15"/>
                                <a:gd name="T21" fmla="*/ 5 h 44"/>
                                <a:gd name="T22" fmla="*/ 0 w 15"/>
                                <a:gd name="T23" fmla="*/ 5 h 44"/>
                                <a:gd name="T24" fmla="*/ 0 w 15"/>
                                <a:gd name="T25" fmla="*/ 34 h 44"/>
                                <a:gd name="T26" fmla="*/ 0 w 15"/>
                                <a:gd name="T27" fmla="*/ 39 h 44"/>
                                <a:gd name="T28" fmla="*/ 0 w 15"/>
                                <a:gd name="T29" fmla="*/ 39 h 44"/>
                                <a:gd name="T30" fmla="*/ 3 w 15"/>
                                <a:gd name="T31" fmla="*/ 41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3" y="2"/>
                                  </a:lnTo>
                                  <a:lnTo>
                                    <a:pt x="10" y="2"/>
                                  </a:lnTo>
                                  <a:lnTo>
                                    <a:pt x="10" y="0"/>
                                  </a:lnTo>
                                  <a:lnTo>
                                    <a:pt x="8" y="0"/>
                                  </a:lnTo>
                                  <a:lnTo>
                                    <a:pt x="5" y="0"/>
                                  </a:lnTo>
                                  <a:lnTo>
                                    <a:pt x="3" y="2"/>
                                  </a:lnTo>
                                  <a:lnTo>
                                    <a:pt x="0" y="5"/>
                                  </a:lnTo>
                                  <a:lnTo>
                                    <a:pt x="0" y="34"/>
                                  </a:lnTo>
                                  <a:lnTo>
                                    <a:pt x="0" y="39"/>
                                  </a:lnTo>
                                  <a:lnTo>
                                    <a:pt x="3" y="41"/>
                                  </a:lnTo>
                                  <a:lnTo>
                                    <a:pt x="3" y="44"/>
                                  </a:lnTo>
                                  <a:lnTo>
                                    <a:pt x="5" y="44"/>
                                  </a:lnTo>
                                  <a:lnTo>
                                    <a:pt x="8" y="44"/>
                                  </a:lnTo>
                                  <a:lnTo>
                                    <a:pt x="10" y="44"/>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43" name="Line 437"/>
                          <wps:cNvCnPr>
                            <a:cxnSpLocks noChangeShapeType="1"/>
                          </wps:cNvCnPr>
                          <wps:spPr bwMode="auto">
                            <a:xfrm>
                              <a:off x="3528" y="3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44" name="Freeform 438"/>
                          <wps:cNvSpPr>
                            <a:spLocks/>
                          </wps:cNvSpPr>
                          <wps:spPr bwMode="auto">
                            <a:xfrm>
                              <a:off x="3524" y="371"/>
                              <a:ext cx="37" cy="8"/>
                            </a:xfrm>
                            <a:custGeom>
                              <a:avLst/>
                              <a:gdLst>
                                <a:gd name="T0" fmla="*/ 8 w 75"/>
                                <a:gd name="T1" fmla="*/ 0 h 16"/>
                                <a:gd name="T2" fmla="*/ 5 w 75"/>
                                <a:gd name="T3" fmla="*/ 0 h 16"/>
                                <a:gd name="T4" fmla="*/ 3 w 75"/>
                                <a:gd name="T5" fmla="*/ 0 h 16"/>
                                <a:gd name="T6" fmla="*/ 3 w 75"/>
                                <a:gd name="T7" fmla="*/ 3 h 16"/>
                                <a:gd name="T8" fmla="*/ 0 w 75"/>
                                <a:gd name="T9" fmla="*/ 3 h 16"/>
                                <a:gd name="T10" fmla="*/ 0 w 75"/>
                                <a:gd name="T11" fmla="*/ 6 h 16"/>
                                <a:gd name="T12" fmla="*/ 0 w 75"/>
                                <a:gd name="T13" fmla="*/ 8 h 16"/>
                                <a:gd name="T14" fmla="*/ 0 w 75"/>
                                <a:gd name="T15" fmla="*/ 11 h 16"/>
                                <a:gd name="T16" fmla="*/ 0 w 75"/>
                                <a:gd name="T17" fmla="*/ 11 h 16"/>
                                <a:gd name="T18" fmla="*/ 3 w 75"/>
                                <a:gd name="T19" fmla="*/ 13 h 16"/>
                                <a:gd name="T20" fmla="*/ 3 w 75"/>
                                <a:gd name="T21" fmla="*/ 16 h 16"/>
                                <a:gd name="T22" fmla="*/ 5 w 75"/>
                                <a:gd name="T23" fmla="*/ 16 h 16"/>
                                <a:gd name="T24" fmla="*/ 62 w 75"/>
                                <a:gd name="T25" fmla="*/ 16 h 16"/>
                                <a:gd name="T26" fmla="*/ 67 w 75"/>
                                <a:gd name="T27" fmla="*/ 16 h 16"/>
                                <a:gd name="T28" fmla="*/ 69 w 75"/>
                                <a:gd name="T29" fmla="*/ 16 h 16"/>
                                <a:gd name="T30" fmla="*/ 73 w 75"/>
                                <a:gd name="T31" fmla="*/ 13 h 16"/>
                                <a:gd name="T32" fmla="*/ 73 w 75"/>
                                <a:gd name="T33" fmla="*/ 11 h 16"/>
                                <a:gd name="T34" fmla="*/ 73 w 75"/>
                                <a:gd name="T35" fmla="*/ 11 h 16"/>
                                <a:gd name="T36" fmla="*/ 75 w 75"/>
                                <a:gd name="T37" fmla="*/ 8 h 16"/>
                                <a:gd name="T38" fmla="*/ 73 w 75"/>
                                <a:gd name="T39" fmla="*/ 6 h 16"/>
                                <a:gd name="T40" fmla="*/ 73 w 75"/>
                                <a:gd name="T41" fmla="*/ 3 h 16"/>
                                <a:gd name="T42" fmla="*/ 73 w 75"/>
                                <a:gd name="T43" fmla="*/ 3 h 16"/>
                                <a:gd name="T44" fmla="*/ 69 w 75"/>
                                <a:gd name="T45" fmla="*/ 0 h 16"/>
                                <a:gd name="T46" fmla="*/ 67 w 75"/>
                                <a:gd name="T47" fmla="*/ 0 h 16"/>
                                <a:gd name="T48" fmla="*/ 64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5" y="0"/>
                                  </a:lnTo>
                                  <a:lnTo>
                                    <a:pt x="3" y="0"/>
                                  </a:lnTo>
                                  <a:lnTo>
                                    <a:pt x="3" y="3"/>
                                  </a:lnTo>
                                  <a:lnTo>
                                    <a:pt x="0" y="3"/>
                                  </a:lnTo>
                                  <a:lnTo>
                                    <a:pt x="0" y="6"/>
                                  </a:lnTo>
                                  <a:lnTo>
                                    <a:pt x="0" y="8"/>
                                  </a:lnTo>
                                  <a:lnTo>
                                    <a:pt x="0" y="11"/>
                                  </a:lnTo>
                                  <a:lnTo>
                                    <a:pt x="3" y="13"/>
                                  </a:lnTo>
                                  <a:lnTo>
                                    <a:pt x="3" y="16"/>
                                  </a:lnTo>
                                  <a:lnTo>
                                    <a:pt x="5" y="16"/>
                                  </a:lnTo>
                                  <a:lnTo>
                                    <a:pt x="62" y="16"/>
                                  </a:lnTo>
                                  <a:lnTo>
                                    <a:pt x="67" y="16"/>
                                  </a:lnTo>
                                  <a:lnTo>
                                    <a:pt x="69" y="16"/>
                                  </a:lnTo>
                                  <a:lnTo>
                                    <a:pt x="73" y="13"/>
                                  </a:lnTo>
                                  <a:lnTo>
                                    <a:pt x="73" y="11"/>
                                  </a:lnTo>
                                  <a:lnTo>
                                    <a:pt x="75" y="8"/>
                                  </a:lnTo>
                                  <a:lnTo>
                                    <a:pt x="73" y="6"/>
                                  </a:lnTo>
                                  <a:lnTo>
                                    <a:pt x="73" y="3"/>
                                  </a:lnTo>
                                  <a:lnTo>
                                    <a:pt x="69" y="0"/>
                                  </a:lnTo>
                                  <a:lnTo>
                                    <a:pt x="67"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45" name="Line 439"/>
                          <wps:cNvCnPr>
                            <a:cxnSpLocks noChangeShapeType="1"/>
                          </wps:cNvCnPr>
                          <wps:spPr bwMode="auto">
                            <a:xfrm>
                              <a:off x="3561" y="3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46" name="Freeform 440"/>
                          <wps:cNvSpPr>
                            <a:spLocks/>
                          </wps:cNvSpPr>
                          <wps:spPr bwMode="auto">
                            <a:xfrm>
                              <a:off x="3554" y="371"/>
                              <a:ext cx="7" cy="22"/>
                            </a:xfrm>
                            <a:custGeom>
                              <a:avLst/>
                              <a:gdLst>
                                <a:gd name="T0" fmla="*/ 16 w 16"/>
                                <a:gd name="T1" fmla="*/ 8 h 44"/>
                                <a:gd name="T2" fmla="*/ 14 w 16"/>
                                <a:gd name="T3" fmla="*/ 6 h 44"/>
                                <a:gd name="T4" fmla="*/ 14 w 16"/>
                                <a:gd name="T5" fmla="*/ 3 h 44"/>
                                <a:gd name="T6" fmla="*/ 14 w 16"/>
                                <a:gd name="T7" fmla="*/ 3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3 h 44"/>
                                <a:gd name="T20" fmla="*/ 0 w 16"/>
                                <a:gd name="T21" fmla="*/ 3 h 44"/>
                                <a:gd name="T22" fmla="*/ 0 w 16"/>
                                <a:gd name="T23" fmla="*/ 6 h 44"/>
                                <a:gd name="T24" fmla="*/ 0 w 16"/>
                                <a:gd name="T25" fmla="*/ 34 h 44"/>
                                <a:gd name="T26" fmla="*/ 0 w 16"/>
                                <a:gd name="T27" fmla="*/ 37 h 44"/>
                                <a:gd name="T28" fmla="*/ 0 w 16"/>
                                <a:gd name="T29" fmla="*/ 39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39 h 44"/>
                                <a:gd name="T46" fmla="*/ 14 w 16"/>
                                <a:gd name="T47" fmla="*/ 37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4" y="6"/>
                                  </a:lnTo>
                                  <a:lnTo>
                                    <a:pt x="14" y="3"/>
                                  </a:lnTo>
                                  <a:lnTo>
                                    <a:pt x="10" y="0"/>
                                  </a:lnTo>
                                  <a:lnTo>
                                    <a:pt x="8" y="0"/>
                                  </a:lnTo>
                                  <a:lnTo>
                                    <a:pt x="5" y="0"/>
                                  </a:lnTo>
                                  <a:lnTo>
                                    <a:pt x="3" y="0"/>
                                  </a:lnTo>
                                  <a:lnTo>
                                    <a:pt x="0" y="3"/>
                                  </a:lnTo>
                                  <a:lnTo>
                                    <a:pt x="0" y="6"/>
                                  </a:lnTo>
                                  <a:lnTo>
                                    <a:pt x="0" y="34"/>
                                  </a:lnTo>
                                  <a:lnTo>
                                    <a:pt x="0" y="37"/>
                                  </a:lnTo>
                                  <a:lnTo>
                                    <a:pt x="0" y="39"/>
                                  </a:lnTo>
                                  <a:lnTo>
                                    <a:pt x="0" y="42"/>
                                  </a:lnTo>
                                  <a:lnTo>
                                    <a:pt x="3" y="42"/>
                                  </a:lnTo>
                                  <a:lnTo>
                                    <a:pt x="5" y="44"/>
                                  </a:lnTo>
                                  <a:lnTo>
                                    <a:pt x="8" y="44"/>
                                  </a:lnTo>
                                  <a:lnTo>
                                    <a:pt x="10" y="42"/>
                                  </a:lnTo>
                                  <a:lnTo>
                                    <a:pt x="14" y="42"/>
                                  </a:lnTo>
                                  <a:lnTo>
                                    <a:pt x="14" y="39"/>
                                  </a:lnTo>
                                  <a:lnTo>
                                    <a:pt x="14" y="37"/>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47" name="Line 441"/>
                          <wps:cNvCnPr>
                            <a:cxnSpLocks noChangeShapeType="1"/>
                          </wps:cNvCnPr>
                          <wps:spPr bwMode="auto">
                            <a:xfrm>
                              <a:off x="3558" y="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48" name="Freeform 442"/>
                          <wps:cNvSpPr>
                            <a:spLocks/>
                          </wps:cNvSpPr>
                          <wps:spPr bwMode="auto">
                            <a:xfrm>
                              <a:off x="3554" y="385"/>
                              <a:ext cx="14" cy="8"/>
                            </a:xfrm>
                            <a:custGeom>
                              <a:avLst/>
                              <a:gdLst>
                                <a:gd name="T0" fmla="*/ 8 w 29"/>
                                <a:gd name="T1" fmla="*/ 0 h 15"/>
                                <a:gd name="T2" fmla="*/ 5 w 29"/>
                                <a:gd name="T3" fmla="*/ 0 h 15"/>
                                <a:gd name="T4" fmla="*/ 3 w 29"/>
                                <a:gd name="T5" fmla="*/ 0 h 15"/>
                                <a:gd name="T6" fmla="*/ 0 w 29"/>
                                <a:gd name="T7" fmla="*/ 3 h 15"/>
                                <a:gd name="T8" fmla="*/ 0 w 29"/>
                                <a:gd name="T9" fmla="*/ 3 h 15"/>
                                <a:gd name="T10" fmla="*/ 0 w 29"/>
                                <a:gd name="T11" fmla="*/ 5 h 15"/>
                                <a:gd name="T12" fmla="*/ 0 w 29"/>
                                <a:gd name="T13" fmla="*/ 8 h 15"/>
                                <a:gd name="T14" fmla="*/ 0 w 29"/>
                                <a:gd name="T15" fmla="*/ 8 h 15"/>
                                <a:gd name="T16" fmla="*/ 0 w 29"/>
                                <a:gd name="T17" fmla="*/ 10 h 15"/>
                                <a:gd name="T18" fmla="*/ 0 w 29"/>
                                <a:gd name="T19" fmla="*/ 13 h 15"/>
                                <a:gd name="T20" fmla="*/ 3 w 29"/>
                                <a:gd name="T21" fmla="*/ 13 h 15"/>
                                <a:gd name="T22" fmla="*/ 5 w 29"/>
                                <a:gd name="T23" fmla="*/ 15 h 15"/>
                                <a:gd name="T24" fmla="*/ 19 w 29"/>
                                <a:gd name="T25" fmla="*/ 15 h 15"/>
                                <a:gd name="T26" fmla="*/ 24 w 29"/>
                                <a:gd name="T27" fmla="*/ 15 h 15"/>
                                <a:gd name="T28" fmla="*/ 24 w 29"/>
                                <a:gd name="T29" fmla="*/ 13 h 15"/>
                                <a:gd name="T30" fmla="*/ 26 w 29"/>
                                <a:gd name="T31" fmla="*/ 13 h 15"/>
                                <a:gd name="T32" fmla="*/ 26 w 29"/>
                                <a:gd name="T33" fmla="*/ 10 h 15"/>
                                <a:gd name="T34" fmla="*/ 29 w 29"/>
                                <a:gd name="T35" fmla="*/ 8 h 15"/>
                                <a:gd name="T36" fmla="*/ 29 w 29"/>
                                <a:gd name="T37" fmla="*/ 8 h 15"/>
                                <a:gd name="T38" fmla="*/ 29 w 29"/>
                                <a:gd name="T39" fmla="*/ 5 h 15"/>
                                <a:gd name="T40" fmla="*/ 26 w 29"/>
                                <a:gd name="T41" fmla="*/ 3 h 15"/>
                                <a:gd name="T42" fmla="*/ 26 w 29"/>
                                <a:gd name="T43" fmla="*/ 3 h 15"/>
                                <a:gd name="T44" fmla="*/ 24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0" y="3"/>
                                  </a:lnTo>
                                  <a:lnTo>
                                    <a:pt x="0" y="5"/>
                                  </a:lnTo>
                                  <a:lnTo>
                                    <a:pt x="0" y="8"/>
                                  </a:lnTo>
                                  <a:lnTo>
                                    <a:pt x="0" y="10"/>
                                  </a:lnTo>
                                  <a:lnTo>
                                    <a:pt x="0" y="13"/>
                                  </a:lnTo>
                                  <a:lnTo>
                                    <a:pt x="3" y="13"/>
                                  </a:lnTo>
                                  <a:lnTo>
                                    <a:pt x="5" y="15"/>
                                  </a:lnTo>
                                  <a:lnTo>
                                    <a:pt x="19" y="15"/>
                                  </a:lnTo>
                                  <a:lnTo>
                                    <a:pt x="24" y="15"/>
                                  </a:lnTo>
                                  <a:lnTo>
                                    <a:pt x="24" y="13"/>
                                  </a:lnTo>
                                  <a:lnTo>
                                    <a:pt x="26" y="13"/>
                                  </a:lnTo>
                                  <a:lnTo>
                                    <a:pt x="26" y="10"/>
                                  </a:lnTo>
                                  <a:lnTo>
                                    <a:pt x="29" y="8"/>
                                  </a:lnTo>
                                  <a:lnTo>
                                    <a:pt x="29" y="5"/>
                                  </a:lnTo>
                                  <a:lnTo>
                                    <a:pt x="26" y="3"/>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49" name="Line 443"/>
                          <wps:cNvCnPr>
                            <a:cxnSpLocks noChangeShapeType="1"/>
                          </wps:cNvCnPr>
                          <wps:spPr bwMode="auto">
                            <a:xfrm>
                              <a:off x="3568" y="3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50" name="Freeform 444"/>
                          <wps:cNvSpPr>
                            <a:spLocks/>
                          </wps:cNvSpPr>
                          <wps:spPr bwMode="auto">
                            <a:xfrm>
                              <a:off x="3560" y="385"/>
                              <a:ext cx="8" cy="35"/>
                            </a:xfrm>
                            <a:custGeom>
                              <a:avLst/>
                              <a:gdLst>
                                <a:gd name="T0" fmla="*/ 15 w 15"/>
                                <a:gd name="T1" fmla="*/ 8 h 69"/>
                                <a:gd name="T2" fmla="*/ 15 w 15"/>
                                <a:gd name="T3" fmla="*/ 5 h 69"/>
                                <a:gd name="T4" fmla="*/ 12 w 15"/>
                                <a:gd name="T5" fmla="*/ 3 h 69"/>
                                <a:gd name="T6" fmla="*/ 12 w 15"/>
                                <a:gd name="T7" fmla="*/ 3 h 69"/>
                                <a:gd name="T8" fmla="*/ 10 w 15"/>
                                <a:gd name="T9" fmla="*/ 0 h 69"/>
                                <a:gd name="T10" fmla="*/ 10 w 15"/>
                                <a:gd name="T11" fmla="*/ 0 h 69"/>
                                <a:gd name="T12" fmla="*/ 7 w 15"/>
                                <a:gd name="T13" fmla="*/ 0 h 69"/>
                                <a:gd name="T14" fmla="*/ 5 w 15"/>
                                <a:gd name="T15" fmla="*/ 0 h 69"/>
                                <a:gd name="T16" fmla="*/ 2 w 15"/>
                                <a:gd name="T17" fmla="*/ 0 h 69"/>
                                <a:gd name="T18" fmla="*/ 2 w 15"/>
                                <a:gd name="T19" fmla="*/ 3 h 69"/>
                                <a:gd name="T20" fmla="*/ 0 w 15"/>
                                <a:gd name="T21" fmla="*/ 3 h 69"/>
                                <a:gd name="T22" fmla="*/ 0 w 15"/>
                                <a:gd name="T23" fmla="*/ 5 h 69"/>
                                <a:gd name="T24" fmla="*/ 0 w 15"/>
                                <a:gd name="T25" fmla="*/ 62 h 69"/>
                                <a:gd name="T26" fmla="*/ 0 w 15"/>
                                <a:gd name="T27" fmla="*/ 64 h 69"/>
                                <a:gd name="T28" fmla="*/ 0 w 15"/>
                                <a:gd name="T29" fmla="*/ 67 h 69"/>
                                <a:gd name="T30" fmla="*/ 2 w 15"/>
                                <a:gd name="T31" fmla="*/ 67 h 69"/>
                                <a:gd name="T32" fmla="*/ 2 w 15"/>
                                <a:gd name="T33" fmla="*/ 69 h 69"/>
                                <a:gd name="T34" fmla="*/ 5 w 15"/>
                                <a:gd name="T35" fmla="*/ 69 h 69"/>
                                <a:gd name="T36" fmla="*/ 7 w 15"/>
                                <a:gd name="T37" fmla="*/ 69 h 69"/>
                                <a:gd name="T38" fmla="*/ 10 w 15"/>
                                <a:gd name="T39" fmla="*/ 69 h 69"/>
                                <a:gd name="T40" fmla="*/ 10 w 15"/>
                                <a:gd name="T41" fmla="*/ 69 h 69"/>
                                <a:gd name="T42" fmla="*/ 12 w 15"/>
                                <a:gd name="T43" fmla="*/ 67 h 69"/>
                                <a:gd name="T44" fmla="*/ 12 w 15"/>
                                <a:gd name="T45" fmla="*/ 67 h 69"/>
                                <a:gd name="T46" fmla="*/ 15 w 15"/>
                                <a:gd name="T47" fmla="*/ 64 h 69"/>
                                <a:gd name="T48" fmla="*/ 15 w 15"/>
                                <a:gd name="T49" fmla="*/ 64 h 69"/>
                                <a:gd name="T50" fmla="*/ 15 w 15"/>
                                <a:gd name="T51" fmla="*/ 8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8"/>
                                  </a:moveTo>
                                  <a:lnTo>
                                    <a:pt x="15" y="5"/>
                                  </a:lnTo>
                                  <a:lnTo>
                                    <a:pt x="12" y="3"/>
                                  </a:lnTo>
                                  <a:lnTo>
                                    <a:pt x="10" y="0"/>
                                  </a:lnTo>
                                  <a:lnTo>
                                    <a:pt x="7" y="0"/>
                                  </a:lnTo>
                                  <a:lnTo>
                                    <a:pt x="5" y="0"/>
                                  </a:lnTo>
                                  <a:lnTo>
                                    <a:pt x="2" y="0"/>
                                  </a:lnTo>
                                  <a:lnTo>
                                    <a:pt x="2" y="3"/>
                                  </a:lnTo>
                                  <a:lnTo>
                                    <a:pt x="0" y="3"/>
                                  </a:lnTo>
                                  <a:lnTo>
                                    <a:pt x="0" y="5"/>
                                  </a:lnTo>
                                  <a:lnTo>
                                    <a:pt x="0" y="62"/>
                                  </a:lnTo>
                                  <a:lnTo>
                                    <a:pt x="0" y="64"/>
                                  </a:lnTo>
                                  <a:lnTo>
                                    <a:pt x="0" y="67"/>
                                  </a:lnTo>
                                  <a:lnTo>
                                    <a:pt x="2" y="67"/>
                                  </a:lnTo>
                                  <a:lnTo>
                                    <a:pt x="2" y="69"/>
                                  </a:lnTo>
                                  <a:lnTo>
                                    <a:pt x="5" y="69"/>
                                  </a:lnTo>
                                  <a:lnTo>
                                    <a:pt x="7" y="69"/>
                                  </a:lnTo>
                                  <a:lnTo>
                                    <a:pt x="10" y="69"/>
                                  </a:lnTo>
                                  <a:lnTo>
                                    <a:pt x="12" y="67"/>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51" name="Line 445"/>
                          <wps:cNvCnPr>
                            <a:cxnSpLocks noChangeShapeType="1"/>
                          </wps:cNvCnPr>
                          <wps:spPr bwMode="auto">
                            <a:xfrm>
                              <a:off x="3564" y="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52" name="Freeform 446"/>
                          <wps:cNvSpPr>
                            <a:spLocks/>
                          </wps:cNvSpPr>
                          <wps:spPr bwMode="auto">
                            <a:xfrm>
                              <a:off x="3560" y="412"/>
                              <a:ext cx="14" cy="8"/>
                            </a:xfrm>
                            <a:custGeom>
                              <a:avLst/>
                              <a:gdLst>
                                <a:gd name="T0" fmla="*/ 7 w 28"/>
                                <a:gd name="T1" fmla="*/ 0 h 15"/>
                                <a:gd name="T2" fmla="*/ 5 w 28"/>
                                <a:gd name="T3" fmla="*/ 0 h 15"/>
                                <a:gd name="T4" fmla="*/ 2 w 28"/>
                                <a:gd name="T5" fmla="*/ 3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2 w 28"/>
                                <a:gd name="T21" fmla="*/ 15 h 15"/>
                                <a:gd name="T22" fmla="*/ 5 w 28"/>
                                <a:gd name="T23" fmla="*/ 15 h 15"/>
                                <a:gd name="T24" fmla="*/ 17 w 28"/>
                                <a:gd name="T25" fmla="*/ 15 h 15"/>
                                <a:gd name="T26" fmla="*/ 22 w 28"/>
                                <a:gd name="T27" fmla="*/ 15 h 15"/>
                                <a:gd name="T28" fmla="*/ 22 w 28"/>
                                <a:gd name="T29" fmla="*/ 15 h 15"/>
                                <a:gd name="T30" fmla="*/ 26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6 w 28"/>
                                <a:gd name="T43" fmla="*/ 3 h 15"/>
                                <a:gd name="T44" fmla="*/ 22 w 28"/>
                                <a:gd name="T45" fmla="*/ 3 h 15"/>
                                <a:gd name="T46" fmla="*/ 22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3"/>
                                  </a:lnTo>
                                  <a:lnTo>
                                    <a:pt x="0" y="5"/>
                                  </a:lnTo>
                                  <a:lnTo>
                                    <a:pt x="0" y="8"/>
                                  </a:lnTo>
                                  <a:lnTo>
                                    <a:pt x="0" y="10"/>
                                  </a:lnTo>
                                  <a:lnTo>
                                    <a:pt x="0" y="13"/>
                                  </a:lnTo>
                                  <a:lnTo>
                                    <a:pt x="2" y="13"/>
                                  </a:lnTo>
                                  <a:lnTo>
                                    <a:pt x="2" y="15"/>
                                  </a:lnTo>
                                  <a:lnTo>
                                    <a:pt x="5" y="15"/>
                                  </a:lnTo>
                                  <a:lnTo>
                                    <a:pt x="17" y="15"/>
                                  </a:lnTo>
                                  <a:lnTo>
                                    <a:pt x="22" y="15"/>
                                  </a:lnTo>
                                  <a:lnTo>
                                    <a:pt x="26" y="13"/>
                                  </a:lnTo>
                                  <a:lnTo>
                                    <a:pt x="28" y="13"/>
                                  </a:lnTo>
                                  <a:lnTo>
                                    <a:pt x="28" y="10"/>
                                  </a:lnTo>
                                  <a:lnTo>
                                    <a:pt x="28" y="8"/>
                                  </a:lnTo>
                                  <a:lnTo>
                                    <a:pt x="28" y="5"/>
                                  </a:lnTo>
                                  <a:lnTo>
                                    <a:pt x="26" y="3"/>
                                  </a:lnTo>
                                  <a:lnTo>
                                    <a:pt x="22" y="3"/>
                                  </a:lnTo>
                                  <a:lnTo>
                                    <a:pt x="22"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53" name="Line 447"/>
                          <wps:cNvCnPr>
                            <a:cxnSpLocks noChangeShapeType="1"/>
                          </wps:cNvCnPr>
                          <wps:spPr bwMode="auto">
                            <a:xfrm>
                              <a:off x="3574" y="4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54" name="Freeform 448"/>
                          <wps:cNvSpPr>
                            <a:spLocks/>
                          </wps:cNvSpPr>
                          <wps:spPr bwMode="auto">
                            <a:xfrm>
                              <a:off x="3567" y="412"/>
                              <a:ext cx="7" cy="23"/>
                            </a:xfrm>
                            <a:custGeom>
                              <a:avLst/>
                              <a:gdLst>
                                <a:gd name="T0" fmla="*/ 16 w 16"/>
                                <a:gd name="T1" fmla="*/ 8 h 45"/>
                                <a:gd name="T2" fmla="*/ 16 w 16"/>
                                <a:gd name="T3" fmla="*/ 5 h 45"/>
                                <a:gd name="T4" fmla="*/ 16 w 16"/>
                                <a:gd name="T5" fmla="*/ 5 h 45"/>
                                <a:gd name="T6" fmla="*/ 14 w 16"/>
                                <a:gd name="T7" fmla="*/ 3 h 45"/>
                                <a:gd name="T8" fmla="*/ 10 w 16"/>
                                <a:gd name="T9" fmla="*/ 3 h 45"/>
                                <a:gd name="T10" fmla="*/ 10 w 16"/>
                                <a:gd name="T11" fmla="*/ 0 h 45"/>
                                <a:gd name="T12" fmla="*/ 8 w 16"/>
                                <a:gd name="T13" fmla="*/ 0 h 45"/>
                                <a:gd name="T14" fmla="*/ 5 w 16"/>
                                <a:gd name="T15" fmla="*/ 0 h 45"/>
                                <a:gd name="T16" fmla="*/ 3 w 16"/>
                                <a:gd name="T17" fmla="*/ 3 h 45"/>
                                <a:gd name="T18" fmla="*/ 3 w 16"/>
                                <a:gd name="T19" fmla="*/ 3 h 45"/>
                                <a:gd name="T20" fmla="*/ 0 w 16"/>
                                <a:gd name="T21" fmla="*/ 5 h 45"/>
                                <a:gd name="T22" fmla="*/ 0 w 16"/>
                                <a:gd name="T23" fmla="*/ 5 h 45"/>
                                <a:gd name="T24" fmla="*/ 0 w 16"/>
                                <a:gd name="T25" fmla="*/ 34 h 45"/>
                                <a:gd name="T26" fmla="*/ 0 w 16"/>
                                <a:gd name="T27" fmla="*/ 39 h 45"/>
                                <a:gd name="T28" fmla="*/ 0 w 16"/>
                                <a:gd name="T29" fmla="*/ 39 h 45"/>
                                <a:gd name="T30" fmla="*/ 3 w 16"/>
                                <a:gd name="T31" fmla="*/ 41 h 45"/>
                                <a:gd name="T32" fmla="*/ 3 w 16"/>
                                <a:gd name="T33" fmla="*/ 41 h 45"/>
                                <a:gd name="T34" fmla="*/ 5 w 16"/>
                                <a:gd name="T35" fmla="*/ 45 h 45"/>
                                <a:gd name="T36" fmla="*/ 8 w 16"/>
                                <a:gd name="T37" fmla="*/ 45 h 45"/>
                                <a:gd name="T38" fmla="*/ 10 w 16"/>
                                <a:gd name="T39" fmla="*/ 45 h 45"/>
                                <a:gd name="T40" fmla="*/ 10 w 16"/>
                                <a:gd name="T41" fmla="*/ 41 h 45"/>
                                <a:gd name="T42" fmla="*/ 14 w 16"/>
                                <a:gd name="T43" fmla="*/ 41 h 45"/>
                                <a:gd name="T44" fmla="*/ 16 w 16"/>
                                <a:gd name="T45" fmla="*/ 39 h 45"/>
                                <a:gd name="T46" fmla="*/ 16 w 16"/>
                                <a:gd name="T47" fmla="*/ 39 h 45"/>
                                <a:gd name="T48" fmla="*/ 16 w 16"/>
                                <a:gd name="T49" fmla="*/ 36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4" y="3"/>
                                  </a:lnTo>
                                  <a:lnTo>
                                    <a:pt x="10" y="3"/>
                                  </a:lnTo>
                                  <a:lnTo>
                                    <a:pt x="10" y="0"/>
                                  </a:lnTo>
                                  <a:lnTo>
                                    <a:pt x="8" y="0"/>
                                  </a:lnTo>
                                  <a:lnTo>
                                    <a:pt x="5" y="0"/>
                                  </a:lnTo>
                                  <a:lnTo>
                                    <a:pt x="3" y="3"/>
                                  </a:lnTo>
                                  <a:lnTo>
                                    <a:pt x="0" y="5"/>
                                  </a:lnTo>
                                  <a:lnTo>
                                    <a:pt x="0" y="34"/>
                                  </a:lnTo>
                                  <a:lnTo>
                                    <a:pt x="0" y="39"/>
                                  </a:lnTo>
                                  <a:lnTo>
                                    <a:pt x="3" y="41"/>
                                  </a:lnTo>
                                  <a:lnTo>
                                    <a:pt x="5" y="45"/>
                                  </a:lnTo>
                                  <a:lnTo>
                                    <a:pt x="8" y="45"/>
                                  </a:lnTo>
                                  <a:lnTo>
                                    <a:pt x="10" y="45"/>
                                  </a:lnTo>
                                  <a:lnTo>
                                    <a:pt x="10" y="41"/>
                                  </a:lnTo>
                                  <a:lnTo>
                                    <a:pt x="14" y="41"/>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55" name="Line 449"/>
                          <wps:cNvCnPr>
                            <a:cxnSpLocks noChangeShapeType="1"/>
                          </wps:cNvCnPr>
                          <wps:spPr bwMode="auto">
                            <a:xfrm>
                              <a:off x="3571" y="4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56" name="Freeform 450"/>
                          <wps:cNvSpPr>
                            <a:spLocks/>
                          </wps:cNvSpPr>
                          <wps:spPr bwMode="auto">
                            <a:xfrm>
                              <a:off x="3567" y="427"/>
                              <a:ext cx="16" cy="8"/>
                            </a:xfrm>
                            <a:custGeom>
                              <a:avLst/>
                              <a:gdLst>
                                <a:gd name="T0" fmla="*/ 8 w 33"/>
                                <a:gd name="T1" fmla="*/ 0 h 16"/>
                                <a:gd name="T2" fmla="*/ 5 w 33"/>
                                <a:gd name="T3" fmla="*/ 0 h 16"/>
                                <a:gd name="T4" fmla="*/ 3 w 33"/>
                                <a:gd name="T5" fmla="*/ 0 h 16"/>
                                <a:gd name="T6" fmla="*/ 3 w 33"/>
                                <a:gd name="T7" fmla="*/ 2 h 16"/>
                                <a:gd name="T8" fmla="*/ 0 w 33"/>
                                <a:gd name="T9" fmla="*/ 2 h 16"/>
                                <a:gd name="T10" fmla="*/ 0 w 33"/>
                                <a:gd name="T11" fmla="*/ 5 h 16"/>
                                <a:gd name="T12" fmla="*/ 0 w 33"/>
                                <a:gd name="T13" fmla="*/ 7 h 16"/>
                                <a:gd name="T14" fmla="*/ 0 w 33"/>
                                <a:gd name="T15" fmla="*/ 10 h 16"/>
                                <a:gd name="T16" fmla="*/ 0 w 33"/>
                                <a:gd name="T17" fmla="*/ 10 h 16"/>
                                <a:gd name="T18" fmla="*/ 3 w 33"/>
                                <a:gd name="T19" fmla="*/ 12 h 16"/>
                                <a:gd name="T20" fmla="*/ 3 w 33"/>
                                <a:gd name="T21" fmla="*/ 12 h 16"/>
                                <a:gd name="T22" fmla="*/ 5 w 33"/>
                                <a:gd name="T23" fmla="*/ 16 h 16"/>
                                <a:gd name="T24" fmla="*/ 21 w 33"/>
                                <a:gd name="T25" fmla="*/ 16 h 16"/>
                                <a:gd name="T26" fmla="*/ 28 w 33"/>
                                <a:gd name="T27" fmla="*/ 16 h 16"/>
                                <a:gd name="T28" fmla="*/ 28 w 33"/>
                                <a:gd name="T29" fmla="*/ 12 h 16"/>
                                <a:gd name="T30" fmla="*/ 31 w 33"/>
                                <a:gd name="T31" fmla="*/ 12 h 16"/>
                                <a:gd name="T32" fmla="*/ 33 w 33"/>
                                <a:gd name="T33" fmla="*/ 10 h 16"/>
                                <a:gd name="T34" fmla="*/ 33 w 33"/>
                                <a:gd name="T35" fmla="*/ 10 h 16"/>
                                <a:gd name="T36" fmla="*/ 33 w 33"/>
                                <a:gd name="T37" fmla="*/ 7 h 16"/>
                                <a:gd name="T38" fmla="*/ 33 w 33"/>
                                <a:gd name="T39" fmla="*/ 5 h 16"/>
                                <a:gd name="T40" fmla="*/ 33 w 33"/>
                                <a:gd name="T41" fmla="*/ 2 h 16"/>
                                <a:gd name="T42" fmla="*/ 31 w 33"/>
                                <a:gd name="T43" fmla="*/ 2 h 16"/>
                                <a:gd name="T44" fmla="*/ 28 w 33"/>
                                <a:gd name="T45" fmla="*/ 0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3" y="0"/>
                                  </a:lnTo>
                                  <a:lnTo>
                                    <a:pt x="3" y="2"/>
                                  </a:lnTo>
                                  <a:lnTo>
                                    <a:pt x="0" y="2"/>
                                  </a:lnTo>
                                  <a:lnTo>
                                    <a:pt x="0" y="5"/>
                                  </a:lnTo>
                                  <a:lnTo>
                                    <a:pt x="0" y="7"/>
                                  </a:lnTo>
                                  <a:lnTo>
                                    <a:pt x="0" y="10"/>
                                  </a:lnTo>
                                  <a:lnTo>
                                    <a:pt x="3" y="12"/>
                                  </a:lnTo>
                                  <a:lnTo>
                                    <a:pt x="5" y="16"/>
                                  </a:lnTo>
                                  <a:lnTo>
                                    <a:pt x="21" y="16"/>
                                  </a:lnTo>
                                  <a:lnTo>
                                    <a:pt x="28" y="16"/>
                                  </a:lnTo>
                                  <a:lnTo>
                                    <a:pt x="28" y="12"/>
                                  </a:lnTo>
                                  <a:lnTo>
                                    <a:pt x="31" y="12"/>
                                  </a:lnTo>
                                  <a:lnTo>
                                    <a:pt x="33" y="10"/>
                                  </a:lnTo>
                                  <a:lnTo>
                                    <a:pt x="33" y="7"/>
                                  </a:lnTo>
                                  <a:lnTo>
                                    <a:pt x="33" y="5"/>
                                  </a:lnTo>
                                  <a:lnTo>
                                    <a:pt x="33" y="2"/>
                                  </a:lnTo>
                                  <a:lnTo>
                                    <a:pt x="31" y="2"/>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57" name="Line 451"/>
                          <wps:cNvCnPr>
                            <a:cxnSpLocks noChangeShapeType="1"/>
                          </wps:cNvCnPr>
                          <wps:spPr bwMode="auto">
                            <a:xfrm>
                              <a:off x="3583" y="4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58" name="Freeform 452"/>
                          <wps:cNvSpPr>
                            <a:spLocks/>
                          </wps:cNvSpPr>
                          <wps:spPr bwMode="auto">
                            <a:xfrm>
                              <a:off x="3575" y="427"/>
                              <a:ext cx="8" cy="22"/>
                            </a:xfrm>
                            <a:custGeom>
                              <a:avLst/>
                              <a:gdLst>
                                <a:gd name="T0" fmla="*/ 15 w 15"/>
                                <a:gd name="T1" fmla="*/ 7 h 44"/>
                                <a:gd name="T2" fmla="*/ 15 w 15"/>
                                <a:gd name="T3" fmla="*/ 5 h 44"/>
                                <a:gd name="T4" fmla="*/ 15 w 15"/>
                                <a:gd name="T5" fmla="*/ 2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2 h 44"/>
                                <a:gd name="T22" fmla="*/ 0 w 15"/>
                                <a:gd name="T23" fmla="*/ 5 h 44"/>
                                <a:gd name="T24" fmla="*/ 0 w 15"/>
                                <a:gd name="T25" fmla="*/ 33 h 44"/>
                                <a:gd name="T26" fmla="*/ 0 w 15"/>
                                <a:gd name="T27" fmla="*/ 35 h 44"/>
                                <a:gd name="T28" fmla="*/ 0 w 15"/>
                                <a:gd name="T29" fmla="*/ 39 h 44"/>
                                <a:gd name="T30" fmla="*/ 3 w 15"/>
                                <a:gd name="T31" fmla="*/ 41 h 44"/>
                                <a:gd name="T32" fmla="*/ 3 w 15"/>
                                <a:gd name="T33" fmla="*/ 41 h 44"/>
                                <a:gd name="T34" fmla="*/ 5 w 15"/>
                                <a:gd name="T35" fmla="*/ 41 h 44"/>
                                <a:gd name="T36" fmla="*/ 8 w 15"/>
                                <a:gd name="T37" fmla="*/ 44 h 44"/>
                                <a:gd name="T38" fmla="*/ 10 w 15"/>
                                <a:gd name="T39" fmla="*/ 41 h 44"/>
                                <a:gd name="T40" fmla="*/ 10 w 15"/>
                                <a:gd name="T41" fmla="*/ 41 h 44"/>
                                <a:gd name="T42" fmla="*/ 13 w 15"/>
                                <a:gd name="T43" fmla="*/ 41 h 44"/>
                                <a:gd name="T44" fmla="*/ 15 w 15"/>
                                <a:gd name="T45" fmla="*/ 39 h 44"/>
                                <a:gd name="T46" fmla="*/ 15 w 15"/>
                                <a:gd name="T47" fmla="*/ 35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3" y="2"/>
                                  </a:lnTo>
                                  <a:lnTo>
                                    <a:pt x="10" y="0"/>
                                  </a:lnTo>
                                  <a:lnTo>
                                    <a:pt x="8" y="0"/>
                                  </a:lnTo>
                                  <a:lnTo>
                                    <a:pt x="5" y="0"/>
                                  </a:lnTo>
                                  <a:lnTo>
                                    <a:pt x="3" y="0"/>
                                  </a:lnTo>
                                  <a:lnTo>
                                    <a:pt x="3" y="2"/>
                                  </a:lnTo>
                                  <a:lnTo>
                                    <a:pt x="0" y="2"/>
                                  </a:lnTo>
                                  <a:lnTo>
                                    <a:pt x="0" y="5"/>
                                  </a:lnTo>
                                  <a:lnTo>
                                    <a:pt x="0" y="33"/>
                                  </a:lnTo>
                                  <a:lnTo>
                                    <a:pt x="0" y="35"/>
                                  </a:lnTo>
                                  <a:lnTo>
                                    <a:pt x="0" y="39"/>
                                  </a:lnTo>
                                  <a:lnTo>
                                    <a:pt x="3" y="41"/>
                                  </a:lnTo>
                                  <a:lnTo>
                                    <a:pt x="5" y="41"/>
                                  </a:lnTo>
                                  <a:lnTo>
                                    <a:pt x="8" y="44"/>
                                  </a:lnTo>
                                  <a:lnTo>
                                    <a:pt x="10" y="41"/>
                                  </a:lnTo>
                                  <a:lnTo>
                                    <a:pt x="13" y="41"/>
                                  </a:lnTo>
                                  <a:lnTo>
                                    <a:pt x="15" y="39"/>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59" name="Line 453"/>
                          <wps:cNvCnPr>
                            <a:cxnSpLocks noChangeShapeType="1"/>
                          </wps:cNvCnPr>
                          <wps:spPr bwMode="auto">
                            <a:xfrm>
                              <a:off x="3580" y="4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60" name="Freeform 454"/>
                          <wps:cNvSpPr>
                            <a:spLocks/>
                          </wps:cNvSpPr>
                          <wps:spPr bwMode="auto">
                            <a:xfrm>
                              <a:off x="3575" y="441"/>
                              <a:ext cx="38" cy="6"/>
                            </a:xfrm>
                            <a:custGeom>
                              <a:avLst/>
                              <a:gdLst>
                                <a:gd name="T0" fmla="*/ 8 w 75"/>
                                <a:gd name="T1" fmla="*/ 0 h 13"/>
                                <a:gd name="T2" fmla="*/ 5 w 75"/>
                                <a:gd name="T3" fmla="*/ 0 h 13"/>
                                <a:gd name="T4" fmla="*/ 3 w 75"/>
                                <a:gd name="T5" fmla="*/ 0 h 13"/>
                                <a:gd name="T6" fmla="*/ 3 w 75"/>
                                <a:gd name="T7" fmla="*/ 0 h 13"/>
                                <a:gd name="T8" fmla="*/ 0 w 75"/>
                                <a:gd name="T9" fmla="*/ 2 h 13"/>
                                <a:gd name="T10" fmla="*/ 0 w 75"/>
                                <a:gd name="T11" fmla="*/ 5 h 13"/>
                                <a:gd name="T12" fmla="*/ 0 w 75"/>
                                <a:gd name="T13" fmla="*/ 7 h 13"/>
                                <a:gd name="T14" fmla="*/ 0 w 75"/>
                                <a:gd name="T15" fmla="*/ 7 h 13"/>
                                <a:gd name="T16" fmla="*/ 0 w 75"/>
                                <a:gd name="T17" fmla="*/ 11 h 13"/>
                                <a:gd name="T18" fmla="*/ 3 w 75"/>
                                <a:gd name="T19" fmla="*/ 13 h 13"/>
                                <a:gd name="T20" fmla="*/ 3 w 75"/>
                                <a:gd name="T21" fmla="*/ 13 h 13"/>
                                <a:gd name="T22" fmla="*/ 5 w 75"/>
                                <a:gd name="T23" fmla="*/ 13 h 13"/>
                                <a:gd name="T24" fmla="*/ 62 w 75"/>
                                <a:gd name="T25" fmla="*/ 13 h 13"/>
                                <a:gd name="T26" fmla="*/ 68 w 75"/>
                                <a:gd name="T27" fmla="*/ 13 h 13"/>
                                <a:gd name="T28" fmla="*/ 71 w 75"/>
                                <a:gd name="T29" fmla="*/ 13 h 13"/>
                                <a:gd name="T30" fmla="*/ 73 w 75"/>
                                <a:gd name="T31" fmla="*/ 13 h 13"/>
                                <a:gd name="T32" fmla="*/ 73 w 75"/>
                                <a:gd name="T33" fmla="*/ 11 h 13"/>
                                <a:gd name="T34" fmla="*/ 73 w 75"/>
                                <a:gd name="T35" fmla="*/ 7 h 13"/>
                                <a:gd name="T36" fmla="*/ 75 w 75"/>
                                <a:gd name="T37" fmla="*/ 7 h 13"/>
                                <a:gd name="T38" fmla="*/ 73 w 75"/>
                                <a:gd name="T39" fmla="*/ 5 h 13"/>
                                <a:gd name="T40" fmla="*/ 73 w 75"/>
                                <a:gd name="T41" fmla="*/ 2 h 13"/>
                                <a:gd name="T42" fmla="*/ 73 w 75"/>
                                <a:gd name="T43" fmla="*/ 0 h 13"/>
                                <a:gd name="T44" fmla="*/ 71 w 75"/>
                                <a:gd name="T45" fmla="*/ 0 h 13"/>
                                <a:gd name="T46" fmla="*/ 68 w 75"/>
                                <a:gd name="T47" fmla="*/ 0 h 13"/>
                                <a:gd name="T48" fmla="*/ 65 w 75"/>
                                <a:gd name="T49" fmla="*/ 0 h 13"/>
                                <a:gd name="T50" fmla="*/ 8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8" y="0"/>
                                  </a:moveTo>
                                  <a:lnTo>
                                    <a:pt x="5" y="0"/>
                                  </a:lnTo>
                                  <a:lnTo>
                                    <a:pt x="3" y="0"/>
                                  </a:lnTo>
                                  <a:lnTo>
                                    <a:pt x="0" y="2"/>
                                  </a:lnTo>
                                  <a:lnTo>
                                    <a:pt x="0" y="5"/>
                                  </a:lnTo>
                                  <a:lnTo>
                                    <a:pt x="0" y="7"/>
                                  </a:lnTo>
                                  <a:lnTo>
                                    <a:pt x="0" y="11"/>
                                  </a:lnTo>
                                  <a:lnTo>
                                    <a:pt x="3" y="13"/>
                                  </a:lnTo>
                                  <a:lnTo>
                                    <a:pt x="5" y="13"/>
                                  </a:lnTo>
                                  <a:lnTo>
                                    <a:pt x="62" y="13"/>
                                  </a:lnTo>
                                  <a:lnTo>
                                    <a:pt x="68" y="13"/>
                                  </a:lnTo>
                                  <a:lnTo>
                                    <a:pt x="71" y="13"/>
                                  </a:lnTo>
                                  <a:lnTo>
                                    <a:pt x="73" y="13"/>
                                  </a:lnTo>
                                  <a:lnTo>
                                    <a:pt x="73" y="11"/>
                                  </a:lnTo>
                                  <a:lnTo>
                                    <a:pt x="73" y="7"/>
                                  </a:lnTo>
                                  <a:lnTo>
                                    <a:pt x="75" y="7"/>
                                  </a:lnTo>
                                  <a:lnTo>
                                    <a:pt x="73" y="5"/>
                                  </a:lnTo>
                                  <a:lnTo>
                                    <a:pt x="73" y="2"/>
                                  </a:lnTo>
                                  <a:lnTo>
                                    <a:pt x="73" y="0"/>
                                  </a:lnTo>
                                  <a:lnTo>
                                    <a:pt x="71" y="0"/>
                                  </a:lnTo>
                                  <a:lnTo>
                                    <a:pt x="68"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61" name="Line 455"/>
                          <wps:cNvCnPr>
                            <a:cxnSpLocks noChangeShapeType="1"/>
                          </wps:cNvCnPr>
                          <wps:spPr bwMode="auto">
                            <a:xfrm>
                              <a:off x="3613" y="4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62" name="Freeform 456"/>
                          <wps:cNvSpPr>
                            <a:spLocks/>
                          </wps:cNvSpPr>
                          <wps:spPr bwMode="auto">
                            <a:xfrm>
                              <a:off x="3606" y="441"/>
                              <a:ext cx="7" cy="21"/>
                            </a:xfrm>
                            <a:custGeom>
                              <a:avLst/>
                              <a:gdLst>
                                <a:gd name="T0" fmla="*/ 15 w 15"/>
                                <a:gd name="T1" fmla="*/ 7 h 42"/>
                                <a:gd name="T2" fmla="*/ 13 w 15"/>
                                <a:gd name="T3" fmla="*/ 5 h 42"/>
                                <a:gd name="T4" fmla="*/ 13 w 15"/>
                                <a:gd name="T5" fmla="*/ 2 h 42"/>
                                <a:gd name="T6" fmla="*/ 13 w 15"/>
                                <a:gd name="T7" fmla="*/ 0 h 42"/>
                                <a:gd name="T8" fmla="*/ 11 w 15"/>
                                <a:gd name="T9" fmla="*/ 0 h 42"/>
                                <a:gd name="T10" fmla="*/ 8 w 15"/>
                                <a:gd name="T11" fmla="*/ 0 h 42"/>
                                <a:gd name="T12" fmla="*/ 8 w 15"/>
                                <a:gd name="T13" fmla="*/ 0 h 42"/>
                                <a:gd name="T14" fmla="*/ 5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5 w 15"/>
                                <a:gd name="T35" fmla="*/ 42 h 42"/>
                                <a:gd name="T36" fmla="*/ 8 w 15"/>
                                <a:gd name="T37" fmla="*/ 42 h 42"/>
                                <a:gd name="T38" fmla="*/ 8 w 15"/>
                                <a:gd name="T39" fmla="*/ 42 h 42"/>
                                <a:gd name="T40" fmla="*/ 11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11" y="0"/>
                                  </a:lnTo>
                                  <a:lnTo>
                                    <a:pt x="8" y="0"/>
                                  </a:lnTo>
                                  <a:lnTo>
                                    <a:pt x="5" y="0"/>
                                  </a:lnTo>
                                  <a:lnTo>
                                    <a:pt x="2" y="0"/>
                                  </a:lnTo>
                                  <a:lnTo>
                                    <a:pt x="0" y="0"/>
                                  </a:lnTo>
                                  <a:lnTo>
                                    <a:pt x="0" y="2"/>
                                  </a:lnTo>
                                  <a:lnTo>
                                    <a:pt x="0" y="5"/>
                                  </a:lnTo>
                                  <a:lnTo>
                                    <a:pt x="0" y="33"/>
                                  </a:lnTo>
                                  <a:lnTo>
                                    <a:pt x="0" y="37"/>
                                  </a:lnTo>
                                  <a:lnTo>
                                    <a:pt x="0" y="39"/>
                                  </a:lnTo>
                                  <a:lnTo>
                                    <a:pt x="2" y="42"/>
                                  </a:lnTo>
                                  <a:lnTo>
                                    <a:pt x="5" y="42"/>
                                  </a:lnTo>
                                  <a:lnTo>
                                    <a:pt x="8" y="42"/>
                                  </a:lnTo>
                                  <a:lnTo>
                                    <a:pt x="11" y="42"/>
                                  </a:lnTo>
                                  <a:lnTo>
                                    <a:pt x="13" y="39"/>
                                  </a:lnTo>
                                  <a:lnTo>
                                    <a:pt x="13" y="37"/>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63" name="Line 457"/>
                          <wps:cNvCnPr>
                            <a:cxnSpLocks noChangeShapeType="1"/>
                          </wps:cNvCnPr>
                          <wps:spPr bwMode="auto">
                            <a:xfrm>
                              <a:off x="3609" y="4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64" name="Freeform 458"/>
                          <wps:cNvSpPr>
                            <a:spLocks/>
                          </wps:cNvSpPr>
                          <wps:spPr bwMode="auto">
                            <a:xfrm>
                              <a:off x="3606" y="454"/>
                              <a:ext cx="29" cy="8"/>
                            </a:xfrm>
                            <a:custGeom>
                              <a:avLst/>
                              <a:gdLst>
                                <a:gd name="T0" fmla="*/ 8 w 60"/>
                                <a:gd name="T1" fmla="*/ 0 h 16"/>
                                <a:gd name="T2" fmla="*/ 5 w 60"/>
                                <a:gd name="T3" fmla="*/ 0 h 16"/>
                                <a:gd name="T4" fmla="*/ 2 w 60"/>
                                <a:gd name="T5" fmla="*/ 2 h 16"/>
                                <a:gd name="T6" fmla="*/ 0 w 60"/>
                                <a:gd name="T7" fmla="*/ 2 h 16"/>
                                <a:gd name="T8" fmla="*/ 0 w 60"/>
                                <a:gd name="T9" fmla="*/ 5 h 16"/>
                                <a:gd name="T10" fmla="*/ 0 w 60"/>
                                <a:gd name="T11" fmla="*/ 7 h 16"/>
                                <a:gd name="T12" fmla="*/ 0 w 60"/>
                                <a:gd name="T13" fmla="*/ 7 h 16"/>
                                <a:gd name="T14" fmla="*/ 0 w 60"/>
                                <a:gd name="T15" fmla="*/ 11 h 16"/>
                                <a:gd name="T16" fmla="*/ 0 w 60"/>
                                <a:gd name="T17" fmla="*/ 13 h 16"/>
                                <a:gd name="T18" fmla="*/ 0 w 60"/>
                                <a:gd name="T19" fmla="*/ 13 h 16"/>
                                <a:gd name="T20" fmla="*/ 2 w 60"/>
                                <a:gd name="T21" fmla="*/ 16 h 16"/>
                                <a:gd name="T22" fmla="*/ 5 w 60"/>
                                <a:gd name="T23" fmla="*/ 16 h 16"/>
                                <a:gd name="T24" fmla="*/ 49 w 60"/>
                                <a:gd name="T25" fmla="*/ 16 h 16"/>
                                <a:gd name="T26" fmla="*/ 54 w 60"/>
                                <a:gd name="T27" fmla="*/ 16 h 16"/>
                                <a:gd name="T28" fmla="*/ 54 w 60"/>
                                <a:gd name="T29" fmla="*/ 16 h 16"/>
                                <a:gd name="T30" fmla="*/ 56 w 60"/>
                                <a:gd name="T31" fmla="*/ 13 h 16"/>
                                <a:gd name="T32" fmla="*/ 60 w 60"/>
                                <a:gd name="T33" fmla="*/ 13 h 16"/>
                                <a:gd name="T34" fmla="*/ 60 w 60"/>
                                <a:gd name="T35" fmla="*/ 11 h 16"/>
                                <a:gd name="T36" fmla="*/ 60 w 60"/>
                                <a:gd name="T37" fmla="*/ 7 h 16"/>
                                <a:gd name="T38" fmla="*/ 60 w 60"/>
                                <a:gd name="T39" fmla="*/ 7 h 16"/>
                                <a:gd name="T40" fmla="*/ 60 w 60"/>
                                <a:gd name="T41" fmla="*/ 5 h 16"/>
                                <a:gd name="T42" fmla="*/ 56 w 60"/>
                                <a:gd name="T43" fmla="*/ 2 h 16"/>
                                <a:gd name="T44" fmla="*/ 54 w 60"/>
                                <a:gd name="T45" fmla="*/ 2 h 16"/>
                                <a:gd name="T46" fmla="*/ 54 w 60"/>
                                <a:gd name="T47" fmla="*/ 0 h 16"/>
                                <a:gd name="T48" fmla="*/ 51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2" y="2"/>
                                  </a:lnTo>
                                  <a:lnTo>
                                    <a:pt x="0" y="2"/>
                                  </a:lnTo>
                                  <a:lnTo>
                                    <a:pt x="0" y="5"/>
                                  </a:lnTo>
                                  <a:lnTo>
                                    <a:pt x="0" y="7"/>
                                  </a:lnTo>
                                  <a:lnTo>
                                    <a:pt x="0" y="11"/>
                                  </a:lnTo>
                                  <a:lnTo>
                                    <a:pt x="0" y="13"/>
                                  </a:lnTo>
                                  <a:lnTo>
                                    <a:pt x="2" y="16"/>
                                  </a:lnTo>
                                  <a:lnTo>
                                    <a:pt x="5" y="16"/>
                                  </a:lnTo>
                                  <a:lnTo>
                                    <a:pt x="49" y="16"/>
                                  </a:lnTo>
                                  <a:lnTo>
                                    <a:pt x="54" y="16"/>
                                  </a:lnTo>
                                  <a:lnTo>
                                    <a:pt x="56" y="13"/>
                                  </a:lnTo>
                                  <a:lnTo>
                                    <a:pt x="60" y="13"/>
                                  </a:lnTo>
                                  <a:lnTo>
                                    <a:pt x="60" y="11"/>
                                  </a:lnTo>
                                  <a:lnTo>
                                    <a:pt x="60" y="7"/>
                                  </a:lnTo>
                                  <a:lnTo>
                                    <a:pt x="60" y="5"/>
                                  </a:lnTo>
                                  <a:lnTo>
                                    <a:pt x="56" y="2"/>
                                  </a:lnTo>
                                  <a:lnTo>
                                    <a:pt x="54" y="2"/>
                                  </a:lnTo>
                                  <a:lnTo>
                                    <a:pt x="54" y="0"/>
                                  </a:lnTo>
                                  <a:lnTo>
                                    <a:pt x="5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65" name="Line 459"/>
                          <wps:cNvCnPr>
                            <a:cxnSpLocks noChangeShapeType="1"/>
                          </wps:cNvCnPr>
                          <wps:spPr bwMode="auto">
                            <a:xfrm>
                              <a:off x="3635" y="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66" name="Freeform 460"/>
                          <wps:cNvSpPr>
                            <a:spLocks/>
                          </wps:cNvSpPr>
                          <wps:spPr bwMode="auto">
                            <a:xfrm>
                              <a:off x="3627" y="454"/>
                              <a:ext cx="8" cy="22"/>
                            </a:xfrm>
                            <a:custGeom>
                              <a:avLst/>
                              <a:gdLst>
                                <a:gd name="T0" fmla="*/ 16 w 16"/>
                                <a:gd name="T1" fmla="*/ 7 h 44"/>
                                <a:gd name="T2" fmla="*/ 16 w 16"/>
                                <a:gd name="T3" fmla="*/ 7 h 44"/>
                                <a:gd name="T4" fmla="*/ 16 w 16"/>
                                <a:gd name="T5" fmla="*/ 5 h 44"/>
                                <a:gd name="T6" fmla="*/ 12 w 16"/>
                                <a:gd name="T7" fmla="*/ 2 h 44"/>
                                <a:gd name="T8" fmla="*/ 10 w 16"/>
                                <a:gd name="T9" fmla="*/ 2 h 44"/>
                                <a:gd name="T10" fmla="*/ 10 w 16"/>
                                <a:gd name="T11" fmla="*/ 0 h 44"/>
                                <a:gd name="T12" fmla="*/ 7 w 16"/>
                                <a:gd name="T13" fmla="*/ 0 h 44"/>
                                <a:gd name="T14" fmla="*/ 5 w 16"/>
                                <a:gd name="T15" fmla="*/ 0 h 44"/>
                                <a:gd name="T16" fmla="*/ 2 w 16"/>
                                <a:gd name="T17" fmla="*/ 2 h 44"/>
                                <a:gd name="T18" fmla="*/ 2 w 16"/>
                                <a:gd name="T19" fmla="*/ 2 h 44"/>
                                <a:gd name="T20" fmla="*/ 0 w 16"/>
                                <a:gd name="T21" fmla="*/ 5 h 44"/>
                                <a:gd name="T22" fmla="*/ 0 w 16"/>
                                <a:gd name="T23" fmla="*/ 7 h 44"/>
                                <a:gd name="T24" fmla="*/ 0 w 16"/>
                                <a:gd name="T25" fmla="*/ 37 h 44"/>
                                <a:gd name="T26" fmla="*/ 0 w 16"/>
                                <a:gd name="T27" fmla="*/ 39 h 44"/>
                                <a:gd name="T28" fmla="*/ 0 w 16"/>
                                <a:gd name="T29" fmla="*/ 41 h 44"/>
                                <a:gd name="T30" fmla="*/ 2 w 16"/>
                                <a:gd name="T31" fmla="*/ 41 h 44"/>
                                <a:gd name="T32" fmla="*/ 2 w 16"/>
                                <a:gd name="T33" fmla="*/ 44 h 44"/>
                                <a:gd name="T34" fmla="*/ 5 w 16"/>
                                <a:gd name="T35" fmla="*/ 44 h 44"/>
                                <a:gd name="T36" fmla="*/ 7 w 16"/>
                                <a:gd name="T37" fmla="*/ 44 h 44"/>
                                <a:gd name="T38" fmla="*/ 10 w 16"/>
                                <a:gd name="T39" fmla="*/ 44 h 44"/>
                                <a:gd name="T40" fmla="*/ 10 w 16"/>
                                <a:gd name="T41" fmla="*/ 44 h 44"/>
                                <a:gd name="T42" fmla="*/ 12 w 16"/>
                                <a:gd name="T43" fmla="*/ 41 h 44"/>
                                <a:gd name="T44" fmla="*/ 16 w 16"/>
                                <a:gd name="T45" fmla="*/ 41 h 44"/>
                                <a:gd name="T46" fmla="*/ 16 w 16"/>
                                <a:gd name="T47" fmla="*/ 39 h 44"/>
                                <a:gd name="T48" fmla="*/ 16 w 16"/>
                                <a:gd name="T49" fmla="*/ 37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5"/>
                                  </a:lnTo>
                                  <a:lnTo>
                                    <a:pt x="12" y="2"/>
                                  </a:lnTo>
                                  <a:lnTo>
                                    <a:pt x="10" y="2"/>
                                  </a:lnTo>
                                  <a:lnTo>
                                    <a:pt x="10" y="0"/>
                                  </a:lnTo>
                                  <a:lnTo>
                                    <a:pt x="7" y="0"/>
                                  </a:lnTo>
                                  <a:lnTo>
                                    <a:pt x="5" y="0"/>
                                  </a:lnTo>
                                  <a:lnTo>
                                    <a:pt x="2" y="2"/>
                                  </a:lnTo>
                                  <a:lnTo>
                                    <a:pt x="0" y="5"/>
                                  </a:lnTo>
                                  <a:lnTo>
                                    <a:pt x="0" y="7"/>
                                  </a:lnTo>
                                  <a:lnTo>
                                    <a:pt x="0" y="37"/>
                                  </a:lnTo>
                                  <a:lnTo>
                                    <a:pt x="0" y="39"/>
                                  </a:lnTo>
                                  <a:lnTo>
                                    <a:pt x="0" y="41"/>
                                  </a:lnTo>
                                  <a:lnTo>
                                    <a:pt x="2" y="41"/>
                                  </a:lnTo>
                                  <a:lnTo>
                                    <a:pt x="2" y="44"/>
                                  </a:lnTo>
                                  <a:lnTo>
                                    <a:pt x="5" y="44"/>
                                  </a:lnTo>
                                  <a:lnTo>
                                    <a:pt x="7" y="44"/>
                                  </a:lnTo>
                                  <a:lnTo>
                                    <a:pt x="10" y="44"/>
                                  </a:lnTo>
                                  <a:lnTo>
                                    <a:pt x="12" y="41"/>
                                  </a:lnTo>
                                  <a:lnTo>
                                    <a:pt x="16" y="41"/>
                                  </a:lnTo>
                                  <a:lnTo>
                                    <a:pt x="16" y="39"/>
                                  </a:lnTo>
                                  <a:lnTo>
                                    <a:pt x="16" y="3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67" name="Line 461"/>
                          <wps:cNvCnPr>
                            <a:cxnSpLocks noChangeShapeType="1"/>
                          </wps:cNvCnPr>
                          <wps:spPr bwMode="auto">
                            <a:xfrm>
                              <a:off x="3631" y="4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68" name="Freeform 462"/>
                          <wps:cNvSpPr>
                            <a:spLocks/>
                          </wps:cNvSpPr>
                          <wps:spPr bwMode="auto">
                            <a:xfrm>
                              <a:off x="3627" y="468"/>
                              <a:ext cx="15" cy="8"/>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3 h 16"/>
                                <a:gd name="T32" fmla="*/ 28 w 28"/>
                                <a:gd name="T33" fmla="*/ 13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9"/>
                                  </a:lnTo>
                                  <a:lnTo>
                                    <a:pt x="0" y="11"/>
                                  </a:lnTo>
                                  <a:lnTo>
                                    <a:pt x="0" y="13"/>
                                  </a:lnTo>
                                  <a:lnTo>
                                    <a:pt x="2" y="13"/>
                                  </a:lnTo>
                                  <a:lnTo>
                                    <a:pt x="2" y="16"/>
                                  </a:lnTo>
                                  <a:lnTo>
                                    <a:pt x="5" y="16"/>
                                  </a:lnTo>
                                  <a:lnTo>
                                    <a:pt x="18" y="16"/>
                                  </a:lnTo>
                                  <a:lnTo>
                                    <a:pt x="23" y="16"/>
                                  </a:lnTo>
                                  <a:lnTo>
                                    <a:pt x="26" y="16"/>
                                  </a:lnTo>
                                  <a:lnTo>
                                    <a:pt x="26" y="13"/>
                                  </a:lnTo>
                                  <a:lnTo>
                                    <a:pt x="28" y="13"/>
                                  </a:lnTo>
                                  <a:lnTo>
                                    <a:pt x="28" y="11"/>
                                  </a:lnTo>
                                  <a:lnTo>
                                    <a:pt x="28" y="9"/>
                                  </a:lnTo>
                                  <a:lnTo>
                                    <a:pt x="28" y="6"/>
                                  </a:lnTo>
                                  <a:lnTo>
                                    <a:pt x="26" y="3"/>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69" name="Line 463"/>
                          <wps:cNvCnPr>
                            <a:cxnSpLocks noChangeShapeType="1"/>
                          </wps:cNvCnPr>
                          <wps:spPr bwMode="auto">
                            <a:xfrm>
                              <a:off x="3642" y="4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70" name="Freeform 464"/>
                          <wps:cNvSpPr>
                            <a:spLocks/>
                          </wps:cNvSpPr>
                          <wps:spPr bwMode="auto">
                            <a:xfrm>
                              <a:off x="3634" y="468"/>
                              <a:ext cx="8" cy="35"/>
                            </a:xfrm>
                            <a:custGeom>
                              <a:avLst/>
                              <a:gdLst>
                                <a:gd name="T0" fmla="*/ 16 w 16"/>
                                <a:gd name="T1" fmla="*/ 9 h 70"/>
                                <a:gd name="T2" fmla="*/ 16 w 16"/>
                                <a:gd name="T3" fmla="*/ 6 h 70"/>
                                <a:gd name="T4" fmla="*/ 16 w 16"/>
                                <a:gd name="T5" fmla="*/ 6 h 70"/>
                                <a:gd name="T6" fmla="*/ 14 w 16"/>
                                <a:gd name="T7" fmla="*/ 3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3 h 70"/>
                                <a:gd name="T20" fmla="*/ 4 w 16"/>
                                <a:gd name="T21" fmla="*/ 6 h 70"/>
                                <a:gd name="T22" fmla="*/ 0 w 16"/>
                                <a:gd name="T23" fmla="*/ 6 h 70"/>
                                <a:gd name="T24" fmla="*/ 0 w 16"/>
                                <a:gd name="T25" fmla="*/ 63 h 70"/>
                                <a:gd name="T26" fmla="*/ 0 w 16"/>
                                <a:gd name="T27" fmla="*/ 65 h 70"/>
                                <a:gd name="T28" fmla="*/ 4 w 16"/>
                                <a:gd name="T29" fmla="*/ 68 h 70"/>
                                <a:gd name="T30" fmla="*/ 4 w 16"/>
                                <a:gd name="T31" fmla="*/ 70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70 h 70"/>
                                <a:gd name="T44" fmla="*/ 16 w 16"/>
                                <a:gd name="T45" fmla="*/ 68 h 70"/>
                                <a:gd name="T46" fmla="*/ 16 w 16"/>
                                <a:gd name="T47" fmla="*/ 65 h 70"/>
                                <a:gd name="T48" fmla="*/ 16 w 16"/>
                                <a:gd name="T49" fmla="*/ 65 h 70"/>
                                <a:gd name="T50" fmla="*/ 16 w 16"/>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9"/>
                                  </a:moveTo>
                                  <a:lnTo>
                                    <a:pt x="16" y="6"/>
                                  </a:lnTo>
                                  <a:lnTo>
                                    <a:pt x="14" y="3"/>
                                  </a:lnTo>
                                  <a:lnTo>
                                    <a:pt x="14" y="0"/>
                                  </a:lnTo>
                                  <a:lnTo>
                                    <a:pt x="11" y="0"/>
                                  </a:lnTo>
                                  <a:lnTo>
                                    <a:pt x="9" y="0"/>
                                  </a:lnTo>
                                  <a:lnTo>
                                    <a:pt x="6" y="0"/>
                                  </a:lnTo>
                                  <a:lnTo>
                                    <a:pt x="4" y="3"/>
                                  </a:lnTo>
                                  <a:lnTo>
                                    <a:pt x="4" y="6"/>
                                  </a:lnTo>
                                  <a:lnTo>
                                    <a:pt x="0" y="6"/>
                                  </a:lnTo>
                                  <a:lnTo>
                                    <a:pt x="0" y="63"/>
                                  </a:lnTo>
                                  <a:lnTo>
                                    <a:pt x="0" y="65"/>
                                  </a:lnTo>
                                  <a:lnTo>
                                    <a:pt x="4" y="68"/>
                                  </a:lnTo>
                                  <a:lnTo>
                                    <a:pt x="4" y="70"/>
                                  </a:lnTo>
                                  <a:lnTo>
                                    <a:pt x="6" y="70"/>
                                  </a:lnTo>
                                  <a:lnTo>
                                    <a:pt x="9" y="70"/>
                                  </a:lnTo>
                                  <a:lnTo>
                                    <a:pt x="11" y="70"/>
                                  </a:lnTo>
                                  <a:lnTo>
                                    <a:pt x="14" y="70"/>
                                  </a:lnTo>
                                  <a:lnTo>
                                    <a:pt x="16" y="68"/>
                                  </a:lnTo>
                                  <a:lnTo>
                                    <a:pt x="16" y="6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71" name="Line 465"/>
                          <wps:cNvCnPr>
                            <a:cxnSpLocks noChangeShapeType="1"/>
                          </wps:cNvCnPr>
                          <wps:spPr bwMode="auto">
                            <a:xfrm>
                              <a:off x="3638" y="4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72" name="Freeform 466"/>
                          <wps:cNvSpPr>
                            <a:spLocks/>
                          </wps:cNvSpPr>
                          <wps:spPr bwMode="auto">
                            <a:xfrm>
                              <a:off x="3634" y="495"/>
                              <a:ext cx="22" cy="8"/>
                            </a:xfrm>
                            <a:custGeom>
                              <a:avLst/>
                              <a:gdLst>
                                <a:gd name="T0" fmla="*/ 9 w 44"/>
                                <a:gd name="T1" fmla="*/ 0 h 15"/>
                                <a:gd name="T2" fmla="*/ 6 w 44"/>
                                <a:gd name="T3" fmla="*/ 3 h 15"/>
                                <a:gd name="T4" fmla="*/ 6 w 44"/>
                                <a:gd name="T5" fmla="*/ 3 h 15"/>
                                <a:gd name="T6" fmla="*/ 4 w 44"/>
                                <a:gd name="T7" fmla="*/ 3 h 15"/>
                                <a:gd name="T8" fmla="*/ 4 w 44"/>
                                <a:gd name="T9" fmla="*/ 5 h 15"/>
                                <a:gd name="T10" fmla="*/ 0 w 44"/>
                                <a:gd name="T11" fmla="*/ 8 h 15"/>
                                <a:gd name="T12" fmla="*/ 0 w 44"/>
                                <a:gd name="T13" fmla="*/ 8 h 15"/>
                                <a:gd name="T14" fmla="*/ 0 w 44"/>
                                <a:gd name="T15" fmla="*/ 10 h 15"/>
                                <a:gd name="T16" fmla="*/ 4 w 44"/>
                                <a:gd name="T17" fmla="*/ 13 h 15"/>
                                <a:gd name="T18" fmla="*/ 4 w 44"/>
                                <a:gd name="T19" fmla="*/ 15 h 15"/>
                                <a:gd name="T20" fmla="*/ 6 w 44"/>
                                <a:gd name="T21" fmla="*/ 15 h 15"/>
                                <a:gd name="T22" fmla="*/ 6 w 44"/>
                                <a:gd name="T23" fmla="*/ 15 h 15"/>
                                <a:gd name="T24" fmla="*/ 32 w 44"/>
                                <a:gd name="T25" fmla="*/ 15 h 15"/>
                                <a:gd name="T26" fmla="*/ 37 w 44"/>
                                <a:gd name="T27" fmla="*/ 15 h 15"/>
                                <a:gd name="T28" fmla="*/ 39 w 44"/>
                                <a:gd name="T29" fmla="*/ 15 h 15"/>
                                <a:gd name="T30" fmla="*/ 42 w 44"/>
                                <a:gd name="T31" fmla="*/ 15 h 15"/>
                                <a:gd name="T32" fmla="*/ 42 w 44"/>
                                <a:gd name="T33" fmla="*/ 13 h 15"/>
                                <a:gd name="T34" fmla="*/ 42 w 44"/>
                                <a:gd name="T35" fmla="*/ 10 h 15"/>
                                <a:gd name="T36" fmla="*/ 44 w 44"/>
                                <a:gd name="T37" fmla="*/ 8 h 15"/>
                                <a:gd name="T38" fmla="*/ 42 w 44"/>
                                <a:gd name="T39" fmla="*/ 8 h 15"/>
                                <a:gd name="T40" fmla="*/ 42 w 44"/>
                                <a:gd name="T41" fmla="*/ 5 h 15"/>
                                <a:gd name="T42" fmla="*/ 42 w 44"/>
                                <a:gd name="T43" fmla="*/ 3 h 15"/>
                                <a:gd name="T44" fmla="*/ 39 w 44"/>
                                <a:gd name="T45" fmla="*/ 3 h 15"/>
                                <a:gd name="T46" fmla="*/ 37 w 44"/>
                                <a:gd name="T47" fmla="*/ 3 h 15"/>
                                <a:gd name="T48" fmla="*/ 34 w 44"/>
                                <a:gd name="T49" fmla="*/ 0 h 15"/>
                                <a:gd name="T50" fmla="*/ 9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9" y="0"/>
                                  </a:moveTo>
                                  <a:lnTo>
                                    <a:pt x="6" y="3"/>
                                  </a:lnTo>
                                  <a:lnTo>
                                    <a:pt x="4" y="3"/>
                                  </a:lnTo>
                                  <a:lnTo>
                                    <a:pt x="4" y="5"/>
                                  </a:lnTo>
                                  <a:lnTo>
                                    <a:pt x="0" y="8"/>
                                  </a:lnTo>
                                  <a:lnTo>
                                    <a:pt x="0" y="10"/>
                                  </a:lnTo>
                                  <a:lnTo>
                                    <a:pt x="4" y="13"/>
                                  </a:lnTo>
                                  <a:lnTo>
                                    <a:pt x="4" y="15"/>
                                  </a:lnTo>
                                  <a:lnTo>
                                    <a:pt x="6" y="15"/>
                                  </a:lnTo>
                                  <a:lnTo>
                                    <a:pt x="32" y="15"/>
                                  </a:lnTo>
                                  <a:lnTo>
                                    <a:pt x="37" y="15"/>
                                  </a:lnTo>
                                  <a:lnTo>
                                    <a:pt x="39" y="15"/>
                                  </a:lnTo>
                                  <a:lnTo>
                                    <a:pt x="42" y="15"/>
                                  </a:lnTo>
                                  <a:lnTo>
                                    <a:pt x="42" y="13"/>
                                  </a:lnTo>
                                  <a:lnTo>
                                    <a:pt x="42" y="10"/>
                                  </a:lnTo>
                                  <a:lnTo>
                                    <a:pt x="44" y="8"/>
                                  </a:lnTo>
                                  <a:lnTo>
                                    <a:pt x="42" y="8"/>
                                  </a:lnTo>
                                  <a:lnTo>
                                    <a:pt x="42" y="5"/>
                                  </a:lnTo>
                                  <a:lnTo>
                                    <a:pt x="42" y="3"/>
                                  </a:lnTo>
                                  <a:lnTo>
                                    <a:pt x="39" y="3"/>
                                  </a:lnTo>
                                  <a:lnTo>
                                    <a:pt x="37" y="3"/>
                                  </a:lnTo>
                                  <a:lnTo>
                                    <a:pt x="3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73" name="Line 467"/>
                          <wps:cNvCnPr>
                            <a:cxnSpLocks noChangeShapeType="1"/>
                          </wps:cNvCnPr>
                          <wps:spPr bwMode="auto">
                            <a:xfrm>
                              <a:off x="3656" y="4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74" name="Freeform 468"/>
                          <wps:cNvSpPr>
                            <a:spLocks/>
                          </wps:cNvSpPr>
                          <wps:spPr bwMode="auto">
                            <a:xfrm>
                              <a:off x="3648" y="495"/>
                              <a:ext cx="8" cy="22"/>
                            </a:xfrm>
                            <a:custGeom>
                              <a:avLst/>
                              <a:gdLst>
                                <a:gd name="T0" fmla="*/ 15 w 15"/>
                                <a:gd name="T1" fmla="*/ 8 h 43"/>
                                <a:gd name="T2" fmla="*/ 13 w 15"/>
                                <a:gd name="T3" fmla="*/ 8 h 43"/>
                                <a:gd name="T4" fmla="*/ 13 w 15"/>
                                <a:gd name="T5" fmla="*/ 5 h 43"/>
                                <a:gd name="T6" fmla="*/ 13 w 15"/>
                                <a:gd name="T7" fmla="*/ 3 h 43"/>
                                <a:gd name="T8" fmla="*/ 10 w 15"/>
                                <a:gd name="T9" fmla="*/ 3 h 43"/>
                                <a:gd name="T10" fmla="*/ 8 w 15"/>
                                <a:gd name="T11" fmla="*/ 3 h 43"/>
                                <a:gd name="T12" fmla="*/ 8 w 15"/>
                                <a:gd name="T13" fmla="*/ 0 h 43"/>
                                <a:gd name="T14" fmla="*/ 5 w 15"/>
                                <a:gd name="T15" fmla="*/ 3 h 43"/>
                                <a:gd name="T16" fmla="*/ 3 w 15"/>
                                <a:gd name="T17" fmla="*/ 3 h 43"/>
                                <a:gd name="T18" fmla="*/ 0 w 15"/>
                                <a:gd name="T19" fmla="*/ 3 h 43"/>
                                <a:gd name="T20" fmla="*/ 0 w 15"/>
                                <a:gd name="T21" fmla="*/ 5 h 43"/>
                                <a:gd name="T22" fmla="*/ 0 w 15"/>
                                <a:gd name="T23" fmla="*/ 8 h 43"/>
                                <a:gd name="T24" fmla="*/ 0 w 15"/>
                                <a:gd name="T25" fmla="*/ 36 h 43"/>
                                <a:gd name="T26" fmla="*/ 0 w 15"/>
                                <a:gd name="T27" fmla="*/ 38 h 43"/>
                                <a:gd name="T28" fmla="*/ 0 w 15"/>
                                <a:gd name="T29" fmla="*/ 41 h 43"/>
                                <a:gd name="T30" fmla="*/ 0 w 15"/>
                                <a:gd name="T31" fmla="*/ 41 h 43"/>
                                <a:gd name="T32" fmla="*/ 3 w 15"/>
                                <a:gd name="T33" fmla="*/ 43 h 43"/>
                                <a:gd name="T34" fmla="*/ 5 w 15"/>
                                <a:gd name="T35" fmla="*/ 43 h 43"/>
                                <a:gd name="T36" fmla="*/ 8 w 15"/>
                                <a:gd name="T37" fmla="*/ 43 h 43"/>
                                <a:gd name="T38" fmla="*/ 8 w 15"/>
                                <a:gd name="T39" fmla="*/ 43 h 43"/>
                                <a:gd name="T40" fmla="*/ 10 w 15"/>
                                <a:gd name="T41" fmla="*/ 43 h 43"/>
                                <a:gd name="T42" fmla="*/ 13 w 15"/>
                                <a:gd name="T43" fmla="*/ 41 h 43"/>
                                <a:gd name="T44" fmla="*/ 13 w 15"/>
                                <a:gd name="T45" fmla="*/ 41 h 43"/>
                                <a:gd name="T46" fmla="*/ 13 w 15"/>
                                <a:gd name="T47" fmla="*/ 38 h 43"/>
                                <a:gd name="T48" fmla="*/ 15 w 15"/>
                                <a:gd name="T49" fmla="*/ 36 h 43"/>
                                <a:gd name="T50" fmla="*/ 15 w 15"/>
                                <a:gd name="T51" fmla="*/ 8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8"/>
                                  </a:moveTo>
                                  <a:lnTo>
                                    <a:pt x="13" y="8"/>
                                  </a:lnTo>
                                  <a:lnTo>
                                    <a:pt x="13" y="5"/>
                                  </a:lnTo>
                                  <a:lnTo>
                                    <a:pt x="13" y="3"/>
                                  </a:lnTo>
                                  <a:lnTo>
                                    <a:pt x="10" y="3"/>
                                  </a:lnTo>
                                  <a:lnTo>
                                    <a:pt x="8" y="3"/>
                                  </a:lnTo>
                                  <a:lnTo>
                                    <a:pt x="8" y="0"/>
                                  </a:lnTo>
                                  <a:lnTo>
                                    <a:pt x="5" y="3"/>
                                  </a:lnTo>
                                  <a:lnTo>
                                    <a:pt x="3" y="3"/>
                                  </a:lnTo>
                                  <a:lnTo>
                                    <a:pt x="0" y="3"/>
                                  </a:lnTo>
                                  <a:lnTo>
                                    <a:pt x="0" y="5"/>
                                  </a:lnTo>
                                  <a:lnTo>
                                    <a:pt x="0" y="8"/>
                                  </a:lnTo>
                                  <a:lnTo>
                                    <a:pt x="0" y="36"/>
                                  </a:lnTo>
                                  <a:lnTo>
                                    <a:pt x="0" y="38"/>
                                  </a:lnTo>
                                  <a:lnTo>
                                    <a:pt x="0" y="41"/>
                                  </a:lnTo>
                                  <a:lnTo>
                                    <a:pt x="3" y="43"/>
                                  </a:lnTo>
                                  <a:lnTo>
                                    <a:pt x="5" y="43"/>
                                  </a:lnTo>
                                  <a:lnTo>
                                    <a:pt x="8" y="43"/>
                                  </a:lnTo>
                                  <a:lnTo>
                                    <a:pt x="10" y="43"/>
                                  </a:lnTo>
                                  <a:lnTo>
                                    <a:pt x="13" y="41"/>
                                  </a:lnTo>
                                  <a:lnTo>
                                    <a:pt x="13"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75" name="Line 469"/>
                          <wps:cNvCnPr>
                            <a:cxnSpLocks noChangeShapeType="1"/>
                          </wps:cNvCnPr>
                          <wps:spPr bwMode="auto">
                            <a:xfrm>
                              <a:off x="3652" y="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76" name="Freeform 470"/>
                          <wps:cNvSpPr>
                            <a:spLocks/>
                          </wps:cNvSpPr>
                          <wps:spPr bwMode="auto">
                            <a:xfrm>
                              <a:off x="3648" y="510"/>
                              <a:ext cx="17" cy="7"/>
                            </a:xfrm>
                            <a:custGeom>
                              <a:avLst/>
                              <a:gdLst>
                                <a:gd name="T0" fmla="*/ 8 w 34"/>
                                <a:gd name="T1" fmla="*/ 0 h 14"/>
                                <a:gd name="T2" fmla="*/ 5 w 34"/>
                                <a:gd name="T3" fmla="*/ 0 h 14"/>
                                <a:gd name="T4" fmla="*/ 3 w 34"/>
                                <a:gd name="T5" fmla="*/ 2 h 14"/>
                                <a:gd name="T6" fmla="*/ 0 w 34"/>
                                <a:gd name="T7" fmla="*/ 2 h 14"/>
                                <a:gd name="T8" fmla="*/ 0 w 34"/>
                                <a:gd name="T9" fmla="*/ 4 h 14"/>
                                <a:gd name="T10" fmla="*/ 0 w 34"/>
                                <a:gd name="T11" fmla="*/ 4 h 14"/>
                                <a:gd name="T12" fmla="*/ 0 w 34"/>
                                <a:gd name="T13" fmla="*/ 7 h 14"/>
                                <a:gd name="T14" fmla="*/ 0 w 34"/>
                                <a:gd name="T15" fmla="*/ 9 h 14"/>
                                <a:gd name="T16" fmla="*/ 0 w 34"/>
                                <a:gd name="T17" fmla="*/ 12 h 14"/>
                                <a:gd name="T18" fmla="*/ 0 w 34"/>
                                <a:gd name="T19" fmla="*/ 12 h 14"/>
                                <a:gd name="T20" fmla="*/ 3 w 34"/>
                                <a:gd name="T21" fmla="*/ 14 h 14"/>
                                <a:gd name="T22" fmla="*/ 5 w 34"/>
                                <a:gd name="T23" fmla="*/ 14 h 14"/>
                                <a:gd name="T24" fmla="*/ 20 w 34"/>
                                <a:gd name="T25" fmla="*/ 14 h 14"/>
                                <a:gd name="T26" fmla="*/ 26 w 34"/>
                                <a:gd name="T27" fmla="*/ 14 h 14"/>
                                <a:gd name="T28" fmla="*/ 29 w 34"/>
                                <a:gd name="T29" fmla="*/ 14 h 14"/>
                                <a:gd name="T30" fmla="*/ 31 w 34"/>
                                <a:gd name="T31" fmla="*/ 12 h 14"/>
                                <a:gd name="T32" fmla="*/ 31 w 34"/>
                                <a:gd name="T33" fmla="*/ 12 h 14"/>
                                <a:gd name="T34" fmla="*/ 31 w 34"/>
                                <a:gd name="T35" fmla="*/ 9 h 14"/>
                                <a:gd name="T36" fmla="*/ 34 w 34"/>
                                <a:gd name="T37" fmla="*/ 7 h 14"/>
                                <a:gd name="T38" fmla="*/ 31 w 34"/>
                                <a:gd name="T39" fmla="*/ 4 h 14"/>
                                <a:gd name="T40" fmla="*/ 31 w 34"/>
                                <a:gd name="T41" fmla="*/ 4 h 14"/>
                                <a:gd name="T42" fmla="*/ 31 w 34"/>
                                <a:gd name="T43" fmla="*/ 2 h 14"/>
                                <a:gd name="T44" fmla="*/ 29 w 34"/>
                                <a:gd name="T45" fmla="*/ 2 h 14"/>
                                <a:gd name="T46" fmla="*/ 26 w 34"/>
                                <a:gd name="T47" fmla="*/ 0 h 14"/>
                                <a:gd name="T48" fmla="*/ 24 w 34"/>
                                <a:gd name="T49" fmla="*/ 0 h 14"/>
                                <a:gd name="T50" fmla="*/ 8 w 3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4">
                                  <a:moveTo>
                                    <a:pt x="8" y="0"/>
                                  </a:moveTo>
                                  <a:lnTo>
                                    <a:pt x="5" y="0"/>
                                  </a:lnTo>
                                  <a:lnTo>
                                    <a:pt x="3" y="2"/>
                                  </a:lnTo>
                                  <a:lnTo>
                                    <a:pt x="0" y="2"/>
                                  </a:lnTo>
                                  <a:lnTo>
                                    <a:pt x="0" y="4"/>
                                  </a:lnTo>
                                  <a:lnTo>
                                    <a:pt x="0" y="7"/>
                                  </a:lnTo>
                                  <a:lnTo>
                                    <a:pt x="0" y="9"/>
                                  </a:lnTo>
                                  <a:lnTo>
                                    <a:pt x="0" y="12"/>
                                  </a:lnTo>
                                  <a:lnTo>
                                    <a:pt x="3" y="14"/>
                                  </a:lnTo>
                                  <a:lnTo>
                                    <a:pt x="5" y="14"/>
                                  </a:lnTo>
                                  <a:lnTo>
                                    <a:pt x="20" y="14"/>
                                  </a:lnTo>
                                  <a:lnTo>
                                    <a:pt x="26" y="14"/>
                                  </a:lnTo>
                                  <a:lnTo>
                                    <a:pt x="29" y="14"/>
                                  </a:lnTo>
                                  <a:lnTo>
                                    <a:pt x="31" y="12"/>
                                  </a:lnTo>
                                  <a:lnTo>
                                    <a:pt x="31" y="9"/>
                                  </a:lnTo>
                                  <a:lnTo>
                                    <a:pt x="34" y="7"/>
                                  </a:lnTo>
                                  <a:lnTo>
                                    <a:pt x="31" y="4"/>
                                  </a:lnTo>
                                  <a:lnTo>
                                    <a:pt x="31" y="2"/>
                                  </a:lnTo>
                                  <a:lnTo>
                                    <a:pt x="29" y="2"/>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77" name="Line 471"/>
                          <wps:cNvCnPr>
                            <a:cxnSpLocks noChangeShapeType="1"/>
                          </wps:cNvCnPr>
                          <wps:spPr bwMode="auto">
                            <a:xfrm>
                              <a:off x="3665" y="5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78" name="Freeform 472"/>
                          <wps:cNvSpPr>
                            <a:spLocks/>
                          </wps:cNvSpPr>
                          <wps:spPr bwMode="auto">
                            <a:xfrm>
                              <a:off x="3657" y="510"/>
                              <a:ext cx="8" cy="22"/>
                            </a:xfrm>
                            <a:custGeom>
                              <a:avLst/>
                              <a:gdLst>
                                <a:gd name="T0" fmla="*/ 16 w 16"/>
                                <a:gd name="T1" fmla="*/ 7 h 44"/>
                                <a:gd name="T2" fmla="*/ 13 w 16"/>
                                <a:gd name="T3" fmla="*/ 4 h 44"/>
                                <a:gd name="T4" fmla="*/ 13 w 16"/>
                                <a:gd name="T5" fmla="*/ 4 h 44"/>
                                <a:gd name="T6" fmla="*/ 13 w 16"/>
                                <a:gd name="T7" fmla="*/ 2 h 44"/>
                                <a:gd name="T8" fmla="*/ 11 w 16"/>
                                <a:gd name="T9" fmla="*/ 2 h 44"/>
                                <a:gd name="T10" fmla="*/ 8 w 16"/>
                                <a:gd name="T11" fmla="*/ 0 h 44"/>
                                <a:gd name="T12" fmla="*/ 8 w 16"/>
                                <a:gd name="T13" fmla="*/ 0 h 44"/>
                                <a:gd name="T14" fmla="*/ 6 w 16"/>
                                <a:gd name="T15" fmla="*/ 0 h 44"/>
                                <a:gd name="T16" fmla="*/ 2 w 16"/>
                                <a:gd name="T17" fmla="*/ 2 h 44"/>
                                <a:gd name="T18" fmla="*/ 0 w 16"/>
                                <a:gd name="T19" fmla="*/ 2 h 44"/>
                                <a:gd name="T20" fmla="*/ 0 w 16"/>
                                <a:gd name="T21" fmla="*/ 4 h 44"/>
                                <a:gd name="T22" fmla="*/ 0 w 16"/>
                                <a:gd name="T23" fmla="*/ 4 h 44"/>
                                <a:gd name="T24" fmla="*/ 0 w 16"/>
                                <a:gd name="T25" fmla="*/ 33 h 44"/>
                                <a:gd name="T26" fmla="*/ 0 w 16"/>
                                <a:gd name="T27" fmla="*/ 38 h 44"/>
                                <a:gd name="T28" fmla="*/ 0 w 16"/>
                                <a:gd name="T29" fmla="*/ 38 h 44"/>
                                <a:gd name="T30" fmla="*/ 0 w 16"/>
                                <a:gd name="T31" fmla="*/ 40 h 44"/>
                                <a:gd name="T32" fmla="*/ 2 w 16"/>
                                <a:gd name="T33" fmla="*/ 44 h 44"/>
                                <a:gd name="T34" fmla="*/ 6 w 16"/>
                                <a:gd name="T35" fmla="*/ 44 h 44"/>
                                <a:gd name="T36" fmla="*/ 8 w 16"/>
                                <a:gd name="T37" fmla="*/ 44 h 44"/>
                                <a:gd name="T38" fmla="*/ 8 w 16"/>
                                <a:gd name="T39" fmla="*/ 44 h 44"/>
                                <a:gd name="T40" fmla="*/ 11 w 16"/>
                                <a:gd name="T41" fmla="*/ 44 h 44"/>
                                <a:gd name="T42" fmla="*/ 13 w 16"/>
                                <a:gd name="T43" fmla="*/ 40 h 44"/>
                                <a:gd name="T44" fmla="*/ 13 w 16"/>
                                <a:gd name="T45" fmla="*/ 38 h 44"/>
                                <a:gd name="T46" fmla="*/ 13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3" y="4"/>
                                  </a:lnTo>
                                  <a:lnTo>
                                    <a:pt x="13" y="2"/>
                                  </a:lnTo>
                                  <a:lnTo>
                                    <a:pt x="11" y="2"/>
                                  </a:lnTo>
                                  <a:lnTo>
                                    <a:pt x="8" y="0"/>
                                  </a:lnTo>
                                  <a:lnTo>
                                    <a:pt x="6" y="0"/>
                                  </a:lnTo>
                                  <a:lnTo>
                                    <a:pt x="2" y="2"/>
                                  </a:lnTo>
                                  <a:lnTo>
                                    <a:pt x="0" y="2"/>
                                  </a:lnTo>
                                  <a:lnTo>
                                    <a:pt x="0" y="4"/>
                                  </a:lnTo>
                                  <a:lnTo>
                                    <a:pt x="0" y="33"/>
                                  </a:lnTo>
                                  <a:lnTo>
                                    <a:pt x="0" y="38"/>
                                  </a:lnTo>
                                  <a:lnTo>
                                    <a:pt x="0" y="40"/>
                                  </a:lnTo>
                                  <a:lnTo>
                                    <a:pt x="2" y="44"/>
                                  </a:lnTo>
                                  <a:lnTo>
                                    <a:pt x="6" y="44"/>
                                  </a:lnTo>
                                  <a:lnTo>
                                    <a:pt x="8" y="44"/>
                                  </a:lnTo>
                                  <a:lnTo>
                                    <a:pt x="11" y="44"/>
                                  </a:lnTo>
                                  <a:lnTo>
                                    <a:pt x="13" y="40"/>
                                  </a:lnTo>
                                  <a:lnTo>
                                    <a:pt x="13"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79" name="Line 473"/>
                          <wps:cNvCnPr>
                            <a:cxnSpLocks noChangeShapeType="1"/>
                          </wps:cNvCnPr>
                          <wps:spPr bwMode="auto">
                            <a:xfrm>
                              <a:off x="3661" y="5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80" name="Freeform 474"/>
                          <wps:cNvSpPr>
                            <a:spLocks/>
                          </wps:cNvSpPr>
                          <wps:spPr bwMode="auto">
                            <a:xfrm>
                              <a:off x="3657" y="524"/>
                              <a:ext cx="21" cy="8"/>
                            </a:xfrm>
                            <a:custGeom>
                              <a:avLst/>
                              <a:gdLst>
                                <a:gd name="T0" fmla="*/ 8 w 42"/>
                                <a:gd name="T1" fmla="*/ 0 h 16"/>
                                <a:gd name="T2" fmla="*/ 6 w 42"/>
                                <a:gd name="T3" fmla="*/ 0 h 16"/>
                                <a:gd name="T4" fmla="*/ 2 w 42"/>
                                <a:gd name="T5" fmla="*/ 0 h 16"/>
                                <a:gd name="T6" fmla="*/ 0 w 42"/>
                                <a:gd name="T7" fmla="*/ 2 h 16"/>
                                <a:gd name="T8" fmla="*/ 0 w 42"/>
                                <a:gd name="T9" fmla="*/ 2 h 16"/>
                                <a:gd name="T10" fmla="*/ 0 w 42"/>
                                <a:gd name="T11" fmla="*/ 5 h 16"/>
                                <a:gd name="T12" fmla="*/ 0 w 42"/>
                                <a:gd name="T13" fmla="*/ 7 h 16"/>
                                <a:gd name="T14" fmla="*/ 0 w 42"/>
                                <a:gd name="T15" fmla="*/ 10 h 16"/>
                                <a:gd name="T16" fmla="*/ 0 w 42"/>
                                <a:gd name="T17" fmla="*/ 10 h 16"/>
                                <a:gd name="T18" fmla="*/ 0 w 42"/>
                                <a:gd name="T19" fmla="*/ 12 h 16"/>
                                <a:gd name="T20" fmla="*/ 2 w 42"/>
                                <a:gd name="T21" fmla="*/ 16 h 16"/>
                                <a:gd name="T22" fmla="*/ 6 w 42"/>
                                <a:gd name="T23" fmla="*/ 16 h 16"/>
                                <a:gd name="T24" fmla="*/ 32 w 42"/>
                                <a:gd name="T25" fmla="*/ 16 h 16"/>
                                <a:gd name="T26" fmla="*/ 37 w 42"/>
                                <a:gd name="T27" fmla="*/ 16 h 16"/>
                                <a:gd name="T28" fmla="*/ 37 w 42"/>
                                <a:gd name="T29" fmla="*/ 16 h 16"/>
                                <a:gd name="T30" fmla="*/ 39 w 42"/>
                                <a:gd name="T31" fmla="*/ 12 h 16"/>
                                <a:gd name="T32" fmla="*/ 42 w 42"/>
                                <a:gd name="T33" fmla="*/ 10 h 16"/>
                                <a:gd name="T34" fmla="*/ 42 w 42"/>
                                <a:gd name="T35" fmla="*/ 10 h 16"/>
                                <a:gd name="T36" fmla="*/ 42 w 42"/>
                                <a:gd name="T37" fmla="*/ 7 h 16"/>
                                <a:gd name="T38" fmla="*/ 42 w 42"/>
                                <a:gd name="T39" fmla="*/ 5 h 16"/>
                                <a:gd name="T40" fmla="*/ 42 w 42"/>
                                <a:gd name="T41" fmla="*/ 2 h 16"/>
                                <a:gd name="T42" fmla="*/ 39 w 42"/>
                                <a:gd name="T43" fmla="*/ 2 h 16"/>
                                <a:gd name="T44" fmla="*/ 37 w 42"/>
                                <a:gd name="T45" fmla="*/ 0 h 16"/>
                                <a:gd name="T46" fmla="*/ 37 w 42"/>
                                <a:gd name="T47" fmla="*/ 0 h 16"/>
                                <a:gd name="T48" fmla="*/ 34 w 42"/>
                                <a:gd name="T49" fmla="*/ 0 h 16"/>
                                <a:gd name="T50" fmla="*/ 8 w 4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6">
                                  <a:moveTo>
                                    <a:pt x="8" y="0"/>
                                  </a:moveTo>
                                  <a:lnTo>
                                    <a:pt x="6" y="0"/>
                                  </a:lnTo>
                                  <a:lnTo>
                                    <a:pt x="2" y="0"/>
                                  </a:lnTo>
                                  <a:lnTo>
                                    <a:pt x="0" y="2"/>
                                  </a:lnTo>
                                  <a:lnTo>
                                    <a:pt x="0" y="5"/>
                                  </a:lnTo>
                                  <a:lnTo>
                                    <a:pt x="0" y="7"/>
                                  </a:lnTo>
                                  <a:lnTo>
                                    <a:pt x="0" y="10"/>
                                  </a:lnTo>
                                  <a:lnTo>
                                    <a:pt x="0" y="12"/>
                                  </a:lnTo>
                                  <a:lnTo>
                                    <a:pt x="2" y="16"/>
                                  </a:lnTo>
                                  <a:lnTo>
                                    <a:pt x="6" y="16"/>
                                  </a:lnTo>
                                  <a:lnTo>
                                    <a:pt x="32" y="16"/>
                                  </a:lnTo>
                                  <a:lnTo>
                                    <a:pt x="37" y="16"/>
                                  </a:lnTo>
                                  <a:lnTo>
                                    <a:pt x="39" y="12"/>
                                  </a:lnTo>
                                  <a:lnTo>
                                    <a:pt x="42" y="10"/>
                                  </a:lnTo>
                                  <a:lnTo>
                                    <a:pt x="42" y="7"/>
                                  </a:lnTo>
                                  <a:lnTo>
                                    <a:pt x="42" y="5"/>
                                  </a:lnTo>
                                  <a:lnTo>
                                    <a:pt x="42" y="2"/>
                                  </a:lnTo>
                                  <a:lnTo>
                                    <a:pt x="39" y="2"/>
                                  </a:lnTo>
                                  <a:lnTo>
                                    <a:pt x="37"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81" name="Line 475"/>
                          <wps:cNvCnPr>
                            <a:cxnSpLocks noChangeShapeType="1"/>
                          </wps:cNvCnPr>
                          <wps:spPr bwMode="auto">
                            <a:xfrm>
                              <a:off x="3678" y="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82" name="Freeform 476"/>
                          <wps:cNvSpPr>
                            <a:spLocks/>
                          </wps:cNvSpPr>
                          <wps:spPr bwMode="auto">
                            <a:xfrm>
                              <a:off x="3670" y="524"/>
                              <a:ext cx="8" cy="35"/>
                            </a:xfrm>
                            <a:custGeom>
                              <a:avLst/>
                              <a:gdLst>
                                <a:gd name="T0" fmla="*/ 16 w 16"/>
                                <a:gd name="T1" fmla="*/ 7 h 70"/>
                                <a:gd name="T2" fmla="*/ 16 w 16"/>
                                <a:gd name="T3" fmla="*/ 5 h 70"/>
                                <a:gd name="T4" fmla="*/ 16 w 16"/>
                                <a:gd name="T5" fmla="*/ 2 h 70"/>
                                <a:gd name="T6" fmla="*/ 13 w 16"/>
                                <a:gd name="T7" fmla="*/ 2 h 70"/>
                                <a:gd name="T8" fmla="*/ 11 w 16"/>
                                <a:gd name="T9" fmla="*/ 0 h 70"/>
                                <a:gd name="T10" fmla="*/ 11 w 16"/>
                                <a:gd name="T11" fmla="*/ 0 h 70"/>
                                <a:gd name="T12" fmla="*/ 8 w 16"/>
                                <a:gd name="T13" fmla="*/ 0 h 70"/>
                                <a:gd name="T14" fmla="*/ 6 w 16"/>
                                <a:gd name="T15" fmla="*/ 0 h 70"/>
                                <a:gd name="T16" fmla="*/ 3 w 16"/>
                                <a:gd name="T17" fmla="*/ 0 h 70"/>
                                <a:gd name="T18" fmla="*/ 3 w 16"/>
                                <a:gd name="T19" fmla="*/ 2 h 70"/>
                                <a:gd name="T20" fmla="*/ 0 w 16"/>
                                <a:gd name="T21" fmla="*/ 2 h 70"/>
                                <a:gd name="T22" fmla="*/ 0 w 16"/>
                                <a:gd name="T23" fmla="*/ 5 h 70"/>
                                <a:gd name="T24" fmla="*/ 0 w 16"/>
                                <a:gd name="T25" fmla="*/ 61 h 70"/>
                                <a:gd name="T26" fmla="*/ 0 w 16"/>
                                <a:gd name="T27" fmla="*/ 65 h 70"/>
                                <a:gd name="T28" fmla="*/ 0 w 16"/>
                                <a:gd name="T29" fmla="*/ 67 h 70"/>
                                <a:gd name="T30" fmla="*/ 3 w 16"/>
                                <a:gd name="T31" fmla="*/ 70 h 70"/>
                                <a:gd name="T32" fmla="*/ 3 w 16"/>
                                <a:gd name="T33" fmla="*/ 70 h 70"/>
                                <a:gd name="T34" fmla="*/ 6 w 16"/>
                                <a:gd name="T35" fmla="*/ 70 h 70"/>
                                <a:gd name="T36" fmla="*/ 8 w 16"/>
                                <a:gd name="T37" fmla="*/ 70 h 70"/>
                                <a:gd name="T38" fmla="*/ 11 w 16"/>
                                <a:gd name="T39" fmla="*/ 70 h 70"/>
                                <a:gd name="T40" fmla="*/ 11 w 16"/>
                                <a:gd name="T41" fmla="*/ 70 h 70"/>
                                <a:gd name="T42" fmla="*/ 13 w 16"/>
                                <a:gd name="T43" fmla="*/ 70 h 70"/>
                                <a:gd name="T44" fmla="*/ 16 w 16"/>
                                <a:gd name="T45" fmla="*/ 67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2"/>
                                  </a:lnTo>
                                  <a:lnTo>
                                    <a:pt x="11" y="0"/>
                                  </a:lnTo>
                                  <a:lnTo>
                                    <a:pt x="8" y="0"/>
                                  </a:lnTo>
                                  <a:lnTo>
                                    <a:pt x="6" y="0"/>
                                  </a:lnTo>
                                  <a:lnTo>
                                    <a:pt x="3" y="0"/>
                                  </a:lnTo>
                                  <a:lnTo>
                                    <a:pt x="3" y="2"/>
                                  </a:lnTo>
                                  <a:lnTo>
                                    <a:pt x="0" y="2"/>
                                  </a:lnTo>
                                  <a:lnTo>
                                    <a:pt x="0" y="5"/>
                                  </a:lnTo>
                                  <a:lnTo>
                                    <a:pt x="0" y="61"/>
                                  </a:lnTo>
                                  <a:lnTo>
                                    <a:pt x="0" y="65"/>
                                  </a:lnTo>
                                  <a:lnTo>
                                    <a:pt x="0" y="67"/>
                                  </a:lnTo>
                                  <a:lnTo>
                                    <a:pt x="3" y="70"/>
                                  </a:lnTo>
                                  <a:lnTo>
                                    <a:pt x="6" y="70"/>
                                  </a:lnTo>
                                  <a:lnTo>
                                    <a:pt x="8" y="70"/>
                                  </a:lnTo>
                                  <a:lnTo>
                                    <a:pt x="11" y="70"/>
                                  </a:lnTo>
                                  <a:lnTo>
                                    <a:pt x="13" y="70"/>
                                  </a:lnTo>
                                  <a:lnTo>
                                    <a:pt x="16"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83" name="Line 477"/>
                          <wps:cNvCnPr>
                            <a:cxnSpLocks noChangeShapeType="1"/>
                          </wps:cNvCnPr>
                          <wps:spPr bwMode="auto">
                            <a:xfrm>
                              <a:off x="3674" y="5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84" name="Freeform 478"/>
                          <wps:cNvSpPr>
                            <a:spLocks/>
                          </wps:cNvSpPr>
                          <wps:spPr bwMode="auto">
                            <a:xfrm>
                              <a:off x="3670" y="551"/>
                              <a:ext cx="17" cy="8"/>
                            </a:xfrm>
                            <a:custGeom>
                              <a:avLst/>
                              <a:gdLst>
                                <a:gd name="T0" fmla="*/ 8 w 34"/>
                                <a:gd name="T1" fmla="*/ 0 h 16"/>
                                <a:gd name="T2" fmla="*/ 6 w 34"/>
                                <a:gd name="T3" fmla="*/ 2 h 16"/>
                                <a:gd name="T4" fmla="*/ 3 w 34"/>
                                <a:gd name="T5" fmla="*/ 2 h 16"/>
                                <a:gd name="T6" fmla="*/ 3 w 34"/>
                                <a:gd name="T7" fmla="*/ 2 h 16"/>
                                <a:gd name="T8" fmla="*/ 0 w 34"/>
                                <a:gd name="T9" fmla="*/ 5 h 16"/>
                                <a:gd name="T10" fmla="*/ 0 w 34"/>
                                <a:gd name="T11" fmla="*/ 7 h 16"/>
                                <a:gd name="T12" fmla="*/ 0 w 34"/>
                                <a:gd name="T13" fmla="*/ 7 h 16"/>
                                <a:gd name="T14" fmla="*/ 0 w 34"/>
                                <a:gd name="T15" fmla="*/ 11 h 16"/>
                                <a:gd name="T16" fmla="*/ 0 w 34"/>
                                <a:gd name="T17" fmla="*/ 13 h 16"/>
                                <a:gd name="T18" fmla="*/ 3 w 34"/>
                                <a:gd name="T19" fmla="*/ 16 h 16"/>
                                <a:gd name="T20" fmla="*/ 3 w 34"/>
                                <a:gd name="T21" fmla="*/ 16 h 16"/>
                                <a:gd name="T22" fmla="*/ 6 w 34"/>
                                <a:gd name="T23" fmla="*/ 16 h 16"/>
                                <a:gd name="T24" fmla="*/ 21 w 34"/>
                                <a:gd name="T25" fmla="*/ 16 h 16"/>
                                <a:gd name="T26" fmla="*/ 29 w 34"/>
                                <a:gd name="T27" fmla="*/ 16 h 16"/>
                                <a:gd name="T28" fmla="*/ 29 w 34"/>
                                <a:gd name="T29" fmla="*/ 16 h 16"/>
                                <a:gd name="T30" fmla="*/ 31 w 34"/>
                                <a:gd name="T31" fmla="*/ 16 h 16"/>
                                <a:gd name="T32" fmla="*/ 31 w 34"/>
                                <a:gd name="T33" fmla="*/ 13 h 16"/>
                                <a:gd name="T34" fmla="*/ 34 w 34"/>
                                <a:gd name="T35" fmla="*/ 11 h 16"/>
                                <a:gd name="T36" fmla="*/ 34 w 34"/>
                                <a:gd name="T37" fmla="*/ 7 h 16"/>
                                <a:gd name="T38" fmla="*/ 34 w 34"/>
                                <a:gd name="T39" fmla="*/ 7 h 16"/>
                                <a:gd name="T40" fmla="*/ 31 w 34"/>
                                <a:gd name="T41" fmla="*/ 5 h 16"/>
                                <a:gd name="T42" fmla="*/ 31 w 34"/>
                                <a:gd name="T43" fmla="*/ 2 h 16"/>
                                <a:gd name="T44" fmla="*/ 29 w 34"/>
                                <a:gd name="T45" fmla="*/ 2 h 16"/>
                                <a:gd name="T46" fmla="*/ 29 w 34"/>
                                <a:gd name="T47" fmla="*/ 2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2"/>
                                  </a:lnTo>
                                  <a:lnTo>
                                    <a:pt x="3" y="2"/>
                                  </a:lnTo>
                                  <a:lnTo>
                                    <a:pt x="0" y="5"/>
                                  </a:lnTo>
                                  <a:lnTo>
                                    <a:pt x="0" y="7"/>
                                  </a:lnTo>
                                  <a:lnTo>
                                    <a:pt x="0" y="11"/>
                                  </a:lnTo>
                                  <a:lnTo>
                                    <a:pt x="0" y="13"/>
                                  </a:lnTo>
                                  <a:lnTo>
                                    <a:pt x="3" y="16"/>
                                  </a:lnTo>
                                  <a:lnTo>
                                    <a:pt x="6" y="16"/>
                                  </a:lnTo>
                                  <a:lnTo>
                                    <a:pt x="21" y="16"/>
                                  </a:lnTo>
                                  <a:lnTo>
                                    <a:pt x="29" y="16"/>
                                  </a:lnTo>
                                  <a:lnTo>
                                    <a:pt x="31" y="16"/>
                                  </a:lnTo>
                                  <a:lnTo>
                                    <a:pt x="31" y="13"/>
                                  </a:lnTo>
                                  <a:lnTo>
                                    <a:pt x="34" y="11"/>
                                  </a:lnTo>
                                  <a:lnTo>
                                    <a:pt x="34" y="7"/>
                                  </a:lnTo>
                                  <a:lnTo>
                                    <a:pt x="31" y="5"/>
                                  </a:lnTo>
                                  <a:lnTo>
                                    <a:pt x="31" y="2"/>
                                  </a:lnTo>
                                  <a:lnTo>
                                    <a:pt x="29" y="2"/>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85" name="Line 479"/>
                          <wps:cNvCnPr>
                            <a:cxnSpLocks noChangeShapeType="1"/>
                          </wps:cNvCnPr>
                          <wps:spPr bwMode="auto">
                            <a:xfrm>
                              <a:off x="3687" y="5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86" name="Freeform 480"/>
                          <wps:cNvSpPr>
                            <a:spLocks/>
                          </wps:cNvSpPr>
                          <wps:spPr bwMode="auto">
                            <a:xfrm>
                              <a:off x="3679" y="551"/>
                              <a:ext cx="8" cy="36"/>
                            </a:xfrm>
                            <a:custGeom>
                              <a:avLst/>
                              <a:gdLst>
                                <a:gd name="T0" fmla="*/ 16 w 16"/>
                                <a:gd name="T1" fmla="*/ 7 h 72"/>
                                <a:gd name="T2" fmla="*/ 16 w 16"/>
                                <a:gd name="T3" fmla="*/ 7 h 72"/>
                                <a:gd name="T4" fmla="*/ 13 w 16"/>
                                <a:gd name="T5" fmla="*/ 5 h 72"/>
                                <a:gd name="T6" fmla="*/ 13 w 16"/>
                                <a:gd name="T7" fmla="*/ 2 h 72"/>
                                <a:gd name="T8" fmla="*/ 11 w 16"/>
                                <a:gd name="T9" fmla="*/ 2 h 72"/>
                                <a:gd name="T10" fmla="*/ 11 w 16"/>
                                <a:gd name="T11" fmla="*/ 2 h 72"/>
                                <a:gd name="T12" fmla="*/ 8 w 16"/>
                                <a:gd name="T13" fmla="*/ 0 h 72"/>
                                <a:gd name="T14" fmla="*/ 5 w 16"/>
                                <a:gd name="T15" fmla="*/ 2 h 72"/>
                                <a:gd name="T16" fmla="*/ 3 w 16"/>
                                <a:gd name="T17" fmla="*/ 2 h 72"/>
                                <a:gd name="T18" fmla="*/ 3 w 16"/>
                                <a:gd name="T19" fmla="*/ 2 h 72"/>
                                <a:gd name="T20" fmla="*/ 0 w 16"/>
                                <a:gd name="T21" fmla="*/ 5 h 72"/>
                                <a:gd name="T22" fmla="*/ 0 w 16"/>
                                <a:gd name="T23" fmla="*/ 7 h 72"/>
                                <a:gd name="T24" fmla="*/ 0 w 16"/>
                                <a:gd name="T25" fmla="*/ 65 h 72"/>
                                <a:gd name="T26" fmla="*/ 0 w 16"/>
                                <a:gd name="T27" fmla="*/ 67 h 72"/>
                                <a:gd name="T28" fmla="*/ 0 w 16"/>
                                <a:gd name="T29" fmla="*/ 67 h 72"/>
                                <a:gd name="T30" fmla="*/ 3 w 16"/>
                                <a:gd name="T31" fmla="*/ 70 h 72"/>
                                <a:gd name="T32" fmla="*/ 3 w 16"/>
                                <a:gd name="T33" fmla="*/ 70 h 72"/>
                                <a:gd name="T34" fmla="*/ 5 w 16"/>
                                <a:gd name="T35" fmla="*/ 72 h 72"/>
                                <a:gd name="T36" fmla="*/ 8 w 16"/>
                                <a:gd name="T37" fmla="*/ 72 h 72"/>
                                <a:gd name="T38" fmla="*/ 11 w 16"/>
                                <a:gd name="T39" fmla="*/ 72 h 72"/>
                                <a:gd name="T40" fmla="*/ 11 w 16"/>
                                <a:gd name="T41" fmla="*/ 70 h 72"/>
                                <a:gd name="T42" fmla="*/ 13 w 16"/>
                                <a:gd name="T43" fmla="*/ 70 h 72"/>
                                <a:gd name="T44" fmla="*/ 13 w 16"/>
                                <a:gd name="T45" fmla="*/ 67 h 72"/>
                                <a:gd name="T46" fmla="*/ 16 w 16"/>
                                <a:gd name="T47" fmla="*/ 67 h 72"/>
                                <a:gd name="T48" fmla="*/ 16 w 16"/>
                                <a:gd name="T49" fmla="*/ 65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7"/>
                                  </a:lnTo>
                                  <a:lnTo>
                                    <a:pt x="13" y="5"/>
                                  </a:lnTo>
                                  <a:lnTo>
                                    <a:pt x="13" y="2"/>
                                  </a:lnTo>
                                  <a:lnTo>
                                    <a:pt x="11" y="2"/>
                                  </a:lnTo>
                                  <a:lnTo>
                                    <a:pt x="8" y="0"/>
                                  </a:lnTo>
                                  <a:lnTo>
                                    <a:pt x="5" y="2"/>
                                  </a:lnTo>
                                  <a:lnTo>
                                    <a:pt x="3" y="2"/>
                                  </a:lnTo>
                                  <a:lnTo>
                                    <a:pt x="0" y="5"/>
                                  </a:lnTo>
                                  <a:lnTo>
                                    <a:pt x="0" y="7"/>
                                  </a:lnTo>
                                  <a:lnTo>
                                    <a:pt x="0" y="65"/>
                                  </a:lnTo>
                                  <a:lnTo>
                                    <a:pt x="0" y="67"/>
                                  </a:lnTo>
                                  <a:lnTo>
                                    <a:pt x="3" y="70"/>
                                  </a:lnTo>
                                  <a:lnTo>
                                    <a:pt x="5" y="72"/>
                                  </a:lnTo>
                                  <a:lnTo>
                                    <a:pt x="8" y="72"/>
                                  </a:lnTo>
                                  <a:lnTo>
                                    <a:pt x="11" y="72"/>
                                  </a:lnTo>
                                  <a:lnTo>
                                    <a:pt x="11" y="70"/>
                                  </a:lnTo>
                                  <a:lnTo>
                                    <a:pt x="13" y="70"/>
                                  </a:lnTo>
                                  <a:lnTo>
                                    <a:pt x="13" y="67"/>
                                  </a:lnTo>
                                  <a:lnTo>
                                    <a:pt x="16"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87" name="Line 481"/>
                          <wps:cNvCnPr>
                            <a:cxnSpLocks noChangeShapeType="1"/>
                          </wps:cNvCnPr>
                          <wps:spPr bwMode="auto">
                            <a:xfrm>
                              <a:off x="3683" y="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88" name="Freeform 482"/>
                          <wps:cNvSpPr>
                            <a:spLocks/>
                          </wps:cNvSpPr>
                          <wps:spPr bwMode="auto">
                            <a:xfrm>
                              <a:off x="3679" y="580"/>
                              <a:ext cx="14" cy="7"/>
                            </a:xfrm>
                            <a:custGeom>
                              <a:avLst/>
                              <a:gdLst>
                                <a:gd name="T0" fmla="*/ 8 w 28"/>
                                <a:gd name="T1" fmla="*/ 0 h 15"/>
                                <a:gd name="T2" fmla="*/ 5 w 28"/>
                                <a:gd name="T3" fmla="*/ 0 h 15"/>
                                <a:gd name="T4" fmla="*/ 3 w 28"/>
                                <a:gd name="T5" fmla="*/ 0 h 15"/>
                                <a:gd name="T6" fmla="*/ 3 w 28"/>
                                <a:gd name="T7" fmla="*/ 3 h 15"/>
                                <a:gd name="T8" fmla="*/ 0 w 28"/>
                                <a:gd name="T9" fmla="*/ 3 h 15"/>
                                <a:gd name="T10" fmla="*/ 0 w 28"/>
                                <a:gd name="T11" fmla="*/ 6 h 15"/>
                                <a:gd name="T12" fmla="*/ 0 w 28"/>
                                <a:gd name="T13" fmla="*/ 8 h 15"/>
                                <a:gd name="T14" fmla="*/ 0 w 28"/>
                                <a:gd name="T15" fmla="*/ 10 h 15"/>
                                <a:gd name="T16" fmla="*/ 0 w 28"/>
                                <a:gd name="T17" fmla="*/ 10 h 15"/>
                                <a:gd name="T18" fmla="*/ 3 w 28"/>
                                <a:gd name="T19" fmla="*/ 13 h 15"/>
                                <a:gd name="T20" fmla="*/ 3 w 28"/>
                                <a:gd name="T21" fmla="*/ 13 h 15"/>
                                <a:gd name="T22" fmla="*/ 5 w 28"/>
                                <a:gd name="T23" fmla="*/ 15 h 15"/>
                                <a:gd name="T24" fmla="*/ 18 w 28"/>
                                <a:gd name="T25" fmla="*/ 15 h 15"/>
                                <a:gd name="T26" fmla="*/ 23 w 28"/>
                                <a:gd name="T27" fmla="*/ 15 h 15"/>
                                <a:gd name="T28" fmla="*/ 26 w 28"/>
                                <a:gd name="T29" fmla="*/ 13 h 15"/>
                                <a:gd name="T30" fmla="*/ 26 w 28"/>
                                <a:gd name="T31" fmla="*/ 13 h 15"/>
                                <a:gd name="T32" fmla="*/ 28 w 28"/>
                                <a:gd name="T33" fmla="*/ 10 h 15"/>
                                <a:gd name="T34" fmla="*/ 28 w 28"/>
                                <a:gd name="T35" fmla="*/ 10 h 15"/>
                                <a:gd name="T36" fmla="*/ 28 w 28"/>
                                <a:gd name="T37" fmla="*/ 8 h 15"/>
                                <a:gd name="T38" fmla="*/ 28 w 28"/>
                                <a:gd name="T39" fmla="*/ 6 h 15"/>
                                <a:gd name="T40" fmla="*/ 28 w 28"/>
                                <a:gd name="T41" fmla="*/ 3 h 15"/>
                                <a:gd name="T42" fmla="*/ 26 w 28"/>
                                <a:gd name="T43" fmla="*/ 3 h 15"/>
                                <a:gd name="T44" fmla="*/ 26 w 28"/>
                                <a:gd name="T45" fmla="*/ 0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5" y="0"/>
                                  </a:lnTo>
                                  <a:lnTo>
                                    <a:pt x="3" y="0"/>
                                  </a:lnTo>
                                  <a:lnTo>
                                    <a:pt x="3" y="3"/>
                                  </a:lnTo>
                                  <a:lnTo>
                                    <a:pt x="0" y="3"/>
                                  </a:lnTo>
                                  <a:lnTo>
                                    <a:pt x="0" y="6"/>
                                  </a:lnTo>
                                  <a:lnTo>
                                    <a:pt x="0" y="8"/>
                                  </a:lnTo>
                                  <a:lnTo>
                                    <a:pt x="0" y="10"/>
                                  </a:lnTo>
                                  <a:lnTo>
                                    <a:pt x="3" y="13"/>
                                  </a:lnTo>
                                  <a:lnTo>
                                    <a:pt x="5" y="15"/>
                                  </a:lnTo>
                                  <a:lnTo>
                                    <a:pt x="18" y="15"/>
                                  </a:lnTo>
                                  <a:lnTo>
                                    <a:pt x="23" y="15"/>
                                  </a:lnTo>
                                  <a:lnTo>
                                    <a:pt x="26" y="13"/>
                                  </a:lnTo>
                                  <a:lnTo>
                                    <a:pt x="28" y="10"/>
                                  </a:lnTo>
                                  <a:lnTo>
                                    <a:pt x="28" y="8"/>
                                  </a:lnTo>
                                  <a:lnTo>
                                    <a:pt x="28" y="6"/>
                                  </a:lnTo>
                                  <a:lnTo>
                                    <a:pt x="28" y="3"/>
                                  </a:lnTo>
                                  <a:lnTo>
                                    <a:pt x="26" y="3"/>
                                  </a:lnTo>
                                  <a:lnTo>
                                    <a:pt x="26" y="0"/>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89" name="Line 483"/>
                          <wps:cNvCnPr>
                            <a:cxnSpLocks noChangeShapeType="1"/>
                          </wps:cNvCnPr>
                          <wps:spPr bwMode="auto">
                            <a:xfrm>
                              <a:off x="3693" y="5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90" name="Freeform 484"/>
                          <wps:cNvSpPr>
                            <a:spLocks/>
                          </wps:cNvSpPr>
                          <wps:spPr bwMode="auto">
                            <a:xfrm>
                              <a:off x="3685" y="580"/>
                              <a:ext cx="8" cy="22"/>
                            </a:xfrm>
                            <a:custGeom>
                              <a:avLst/>
                              <a:gdLst>
                                <a:gd name="T0" fmla="*/ 15 w 15"/>
                                <a:gd name="T1" fmla="*/ 8 h 44"/>
                                <a:gd name="T2" fmla="*/ 15 w 15"/>
                                <a:gd name="T3" fmla="*/ 6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6 h 44"/>
                                <a:gd name="T24" fmla="*/ 0 w 15"/>
                                <a:gd name="T25" fmla="*/ 34 h 44"/>
                                <a:gd name="T26" fmla="*/ 0 w 15"/>
                                <a:gd name="T27" fmla="*/ 36 h 44"/>
                                <a:gd name="T28" fmla="*/ 3 w 15"/>
                                <a:gd name="T29" fmla="*/ 39 h 44"/>
                                <a:gd name="T30" fmla="*/ 3 w 15"/>
                                <a:gd name="T31" fmla="*/ 41 h 44"/>
                                <a:gd name="T32" fmla="*/ 5 w 15"/>
                                <a:gd name="T33" fmla="*/ 41 h 44"/>
                                <a:gd name="T34" fmla="*/ 5 w 15"/>
                                <a:gd name="T35" fmla="*/ 44 h 44"/>
                                <a:gd name="T36" fmla="*/ 8 w 15"/>
                                <a:gd name="T37" fmla="*/ 44 h 44"/>
                                <a:gd name="T38" fmla="*/ 10 w 15"/>
                                <a:gd name="T39" fmla="*/ 44 h 44"/>
                                <a:gd name="T40" fmla="*/ 13 w 15"/>
                                <a:gd name="T41" fmla="*/ 41 h 44"/>
                                <a:gd name="T42" fmla="*/ 13 w 15"/>
                                <a:gd name="T43" fmla="*/ 41 h 44"/>
                                <a:gd name="T44" fmla="*/ 15 w 15"/>
                                <a:gd name="T45" fmla="*/ 39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3"/>
                                  </a:lnTo>
                                  <a:lnTo>
                                    <a:pt x="13" y="3"/>
                                  </a:lnTo>
                                  <a:lnTo>
                                    <a:pt x="13" y="0"/>
                                  </a:lnTo>
                                  <a:lnTo>
                                    <a:pt x="10" y="0"/>
                                  </a:lnTo>
                                  <a:lnTo>
                                    <a:pt x="8" y="0"/>
                                  </a:lnTo>
                                  <a:lnTo>
                                    <a:pt x="5" y="0"/>
                                  </a:lnTo>
                                  <a:lnTo>
                                    <a:pt x="3" y="3"/>
                                  </a:lnTo>
                                  <a:lnTo>
                                    <a:pt x="0" y="6"/>
                                  </a:lnTo>
                                  <a:lnTo>
                                    <a:pt x="0" y="34"/>
                                  </a:lnTo>
                                  <a:lnTo>
                                    <a:pt x="0" y="36"/>
                                  </a:lnTo>
                                  <a:lnTo>
                                    <a:pt x="3" y="39"/>
                                  </a:lnTo>
                                  <a:lnTo>
                                    <a:pt x="3" y="41"/>
                                  </a:lnTo>
                                  <a:lnTo>
                                    <a:pt x="5" y="41"/>
                                  </a:lnTo>
                                  <a:lnTo>
                                    <a:pt x="5" y="44"/>
                                  </a:lnTo>
                                  <a:lnTo>
                                    <a:pt x="8" y="44"/>
                                  </a:lnTo>
                                  <a:lnTo>
                                    <a:pt x="10" y="44"/>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91" name="Line 485"/>
                          <wps:cNvCnPr>
                            <a:cxnSpLocks noChangeShapeType="1"/>
                          </wps:cNvCnPr>
                          <wps:spPr bwMode="auto">
                            <a:xfrm>
                              <a:off x="3689"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92" name="Freeform 486"/>
                          <wps:cNvSpPr>
                            <a:spLocks/>
                          </wps:cNvSpPr>
                          <wps:spPr bwMode="auto">
                            <a:xfrm>
                              <a:off x="3685" y="594"/>
                              <a:ext cx="15" cy="8"/>
                            </a:xfrm>
                            <a:custGeom>
                              <a:avLst/>
                              <a:gdLst>
                                <a:gd name="T0" fmla="*/ 8 w 29"/>
                                <a:gd name="T1" fmla="*/ 0 h 15"/>
                                <a:gd name="T2" fmla="*/ 5 w 29"/>
                                <a:gd name="T3" fmla="*/ 0 h 15"/>
                                <a:gd name="T4" fmla="*/ 5 w 29"/>
                                <a:gd name="T5" fmla="*/ 0 h 15"/>
                                <a:gd name="T6" fmla="*/ 3 w 29"/>
                                <a:gd name="T7" fmla="*/ 0 h 15"/>
                                <a:gd name="T8" fmla="*/ 3 w 29"/>
                                <a:gd name="T9" fmla="*/ 2 h 15"/>
                                <a:gd name="T10" fmla="*/ 0 w 29"/>
                                <a:gd name="T11" fmla="*/ 5 h 15"/>
                                <a:gd name="T12" fmla="*/ 0 w 29"/>
                                <a:gd name="T13" fmla="*/ 7 h 15"/>
                                <a:gd name="T14" fmla="*/ 0 w 29"/>
                                <a:gd name="T15" fmla="*/ 7 h 15"/>
                                <a:gd name="T16" fmla="*/ 3 w 29"/>
                                <a:gd name="T17" fmla="*/ 10 h 15"/>
                                <a:gd name="T18" fmla="*/ 3 w 29"/>
                                <a:gd name="T19" fmla="*/ 12 h 15"/>
                                <a:gd name="T20" fmla="*/ 5 w 29"/>
                                <a:gd name="T21" fmla="*/ 12 h 15"/>
                                <a:gd name="T22" fmla="*/ 5 w 29"/>
                                <a:gd name="T23" fmla="*/ 15 h 15"/>
                                <a:gd name="T24" fmla="*/ 18 w 29"/>
                                <a:gd name="T25" fmla="*/ 15 h 15"/>
                                <a:gd name="T26" fmla="*/ 24 w 29"/>
                                <a:gd name="T27" fmla="*/ 15 h 15"/>
                                <a:gd name="T28" fmla="*/ 26 w 29"/>
                                <a:gd name="T29" fmla="*/ 12 h 15"/>
                                <a:gd name="T30" fmla="*/ 26 w 29"/>
                                <a:gd name="T31" fmla="*/ 12 h 15"/>
                                <a:gd name="T32" fmla="*/ 29 w 29"/>
                                <a:gd name="T33" fmla="*/ 10 h 15"/>
                                <a:gd name="T34" fmla="*/ 29 w 29"/>
                                <a:gd name="T35" fmla="*/ 7 h 15"/>
                                <a:gd name="T36" fmla="*/ 29 w 29"/>
                                <a:gd name="T37" fmla="*/ 7 h 15"/>
                                <a:gd name="T38" fmla="*/ 29 w 29"/>
                                <a:gd name="T39" fmla="*/ 5 h 15"/>
                                <a:gd name="T40" fmla="*/ 29 w 29"/>
                                <a:gd name="T41" fmla="*/ 2 h 15"/>
                                <a:gd name="T42" fmla="*/ 26 w 29"/>
                                <a:gd name="T43" fmla="*/ 0 h 15"/>
                                <a:gd name="T44" fmla="*/ 26 w 29"/>
                                <a:gd name="T45" fmla="*/ 0 h 15"/>
                                <a:gd name="T46" fmla="*/ 24 w 29"/>
                                <a:gd name="T47" fmla="*/ 0 h 15"/>
                                <a:gd name="T48" fmla="*/ 20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3" y="2"/>
                                  </a:lnTo>
                                  <a:lnTo>
                                    <a:pt x="0" y="5"/>
                                  </a:lnTo>
                                  <a:lnTo>
                                    <a:pt x="0" y="7"/>
                                  </a:lnTo>
                                  <a:lnTo>
                                    <a:pt x="3" y="10"/>
                                  </a:lnTo>
                                  <a:lnTo>
                                    <a:pt x="3" y="12"/>
                                  </a:lnTo>
                                  <a:lnTo>
                                    <a:pt x="5" y="12"/>
                                  </a:lnTo>
                                  <a:lnTo>
                                    <a:pt x="5" y="15"/>
                                  </a:lnTo>
                                  <a:lnTo>
                                    <a:pt x="18" y="15"/>
                                  </a:lnTo>
                                  <a:lnTo>
                                    <a:pt x="24" y="15"/>
                                  </a:lnTo>
                                  <a:lnTo>
                                    <a:pt x="26" y="12"/>
                                  </a:lnTo>
                                  <a:lnTo>
                                    <a:pt x="29" y="10"/>
                                  </a:lnTo>
                                  <a:lnTo>
                                    <a:pt x="29" y="7"/>
                                  </a:lnTo>
                                  <a:lnTo>
                                    <a:pt x="29" y="5"/>
                                  </a:lnTo>
                                  <a:lnTo>
                                    <a:pt x="29" y="2"/>
                                  </a:lnTo>
                                  <a:lnTo>
                                    <a:pt x="26" y="0"/>
                                  </a:lnTo>
                                  <a:lnTo>
                                    <a:pt x="24"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93" name="Line 487"/>
                          <wps:cNvCnPr>
                            <a:cxnSpLocks noChangeShapeType="1"/>
                          </wps:cNvCnPr>
                          <wps:spPr bwMode="auto">
                            <a:xfrm>
                              <a:off x="3700" y="5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94" name="Freeform 488"/>
                          <wps:cNvSpPr>
                            <a:spLocks/>
                          </wps:cNvSpPr>
                          <wps:spPr bwMode="auto">
                            <a:xfrm>
                              <a:off x="3692" y="594"/>
                              <a:ext cx="8" cy="21"/>
                            </a:xfrm>
                            <a:custGeom>
                              <a:avLst/>
                              <a:gdLst>
                                <a:gd name="T0" fmla="*/ 16 w 16"/>
                                <a:gd name="T1" fmla="*/ 7 h 41"/>
                                <a:gd name="T2" fmla="*/ 16 w 16"/>
                                <a:gd name="T3" fmla="*/ 5 h 41"/>
                                <a:gd name="T4" fmla="*/ 16 w 16"/>
                                <a:gd name="T5" fmla="*/ 2 h 41"/>
                                <a:gd name="T6" fmla="*/ 13 w 16"/>
                                <a:gd name="T7" fmla="*/ 0 h 41"/>
                                <a:gd name="T8" fmla="*/ 13 w 16"/>
                                <a:gd name="T9" fmla="*/ 0 h 41"/>
                                <a:gd name="T10" fmla="*/ 11 w 16"/>
                                <a:gd name="T11" fmla="*/ 0 h 41"/>
                                <a:gd name="T12" fmla="*/ 7 w 16"/>
                                <a:gd name="T13" fmla="*/ 0 h 41"/>
                                <a:gd name="T14" fmla="*/ 7 w 16"/>
                                <a:gd name="T15" fmla="*/ 0 h 41"/>
                                <a:gd name="T16" fmla="*/ 5 w 16"/>
                                <a:gd name="T17" fmla="*/ 0 h 41"/>
                                <a:gd name="T18" fmla="*/ 2 w 16"/>
                                <a:gd name="T19" fmla="*/ 0 h 41"/>
                                <a:gd name="T20" fmla="*/ 2 w 16"/>
                                <a:gd name="T21" fmla="*/ 2 h 41"/>
                                <a:gd name="T22" fmla="*/ 0 w 16"/>
                                <a:gd name="T23" fmla="*/ 5 h 41"/>
                                <a:gd name="T24" fmla="*/ 0 w 16"/>
                                <a:gd name="T25" fmla="*/ 33 h 41"/>
                                <a:gd name="T26" fmla="*/ 0 w 16"/>
                                <a:gd name="T27" fmla="*/ 36 h 41"/>
                                <a:gd name="T28" fmla="*/ 2 w 16"/>
                                <a:gd name="T29" fmla="*/ 38 h 41"/>
                                <a:gd name="T30" fmla="*/ 2 w 16"/>
                                <a:gd name="T31" fmla="*/ 38 h 41"/>
                                <a:gd name="T32" fmla="*/ 5 w 16"/>
                                <a:gd name="T33" fmla="*/ 41 h 41"/>
                                <a:gd name="T34" fmla="*/ 7 w 16"/>
                                <a:gd name="T35" fmla="*/ 41 h 41"/>
                                <a:gd name="T36" fmla="*/ 7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3" y="0"/>
                                  </a:lnTo>
                                  <a:lnTo>
                                    <a:pt x="11" y="0"/>
                                  </a:lnTo>
                                  <a:lnTo>
                                    <a:pt x="7" y="0"/>
                                  </a:lnTo>
                                  <a:lnTo>
                                    <a:pt x="5" y="0"/>
                                  </a:lnTo>
                                  <a:lnTo>
                                    <a:pt x="2" y="0"/>
                                  </a:lnTo>
                                  <a:lnTo>
                                    <a:pt x="2" y="2"/>
                                  </a:lnTo>
                                  <a:lnTo>
                                    <a:pt x="0" y="5"/>
                                  </a:lnTo>
                                  <a:lnTo>
                                    <a:pt x="0" y="33"/>
                                  </a:lnTo>
                                  <a:lnTo>
                                    <a:pt x="0" y="36"/>
                                  </a:lnTo>
                                  <a:lnTo>
                                    <a:pt x="2" y="38"/>
                                  </a:lnTo>
                                  <a:lnTo>
                                    <a:pt x="5" y="41"/>
                                  </a:lnTo>
                                  <a:lnTo>
                                    <a:pt x="7" y="41"/>
                                  </a:lnTo>
                                  <a:lnTo>
                                    <a:pt x="11" y="41"/>
                                  </a:lnTo>
                                  <a:lnTo>
                                    <a:pt x="13" y="41"/>
                                  </a:lnTo>
                                  <a:lnTo>
                                    <a:pt x="13" y="38"/>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95" name="Line 489"/>
                          <wps:cNvCnPr>
                            <a:cxnSpLocks noChangeShapeType="1"/>
                          </wps:cNvCnPr>
                          <wps:spPr bwMode="auto">
                            <a:xfrm>
                              <a:off x="3696" y="6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96" name="Freeform 490"/>
                          <wps:cNvSpPr>
                            <a:spLocks/>
                          </wps:cNvSpPr>
                          <wps:spPr bwMode="auto">
                            <a:xfrm>
                              <a:off x="3692" y="607"/>
                              <a:ext cx="31" cy="8"/>
                            </a:xfrm>
                            <a:custGeom>
                              <a:avLst/>
                              <a:gdLst>
                                <a:gd name="T0" fmla="*/ 7 w 62"/>
                                <a:gd name="T1" fmla="*/ 0 h 15"/>
                                <a:gd name="T2" fmla="*/ 7 w 62"/>
                                <a:gd name="T3" fmla="*/ 0 h 15"/>
                                <a:gd name="T4" fmla="*/ 5 w 62"/>
                                <a:gd name="T5" fmla="*/ 2 h 15"/>
                                <a:gd name="T6" fmla="*/ 2 w 62"/>
                                <a:gd name="T7" fmla="*/ 2 h 15"/>
                                <a:gd name="T8" fmla="*/ 2 w 62"/>
                                <a:gd name="T9" fmla="*/ 5 h 15"/>
                                <a:gd name="T10" fmla="*/ 0 w 62"/>
                                <a:gd name="T11" fmla="*/ 7 h 15"/>
                                <a:gd name="T12" fmla="*/ 0 w 62"/>
                                <a:gd name="T13" fmla="*/ 7 h 15"/>
                                <a:gd name="T14" fmla="*/ 0 w 62"/>
                                <a:gd name="T15" fmla="*/ 10 h 15"/>
                                <a:gd name="T16" fmla="*/ 2 w 62"/>
                                <a:gd name="T17" fmla="*/ 12 h 15"/>
                                <a:gd name="T18" fmla="*/ 2 w 62"/>
                                <a:gd name="T19" fmla="*/ 12 h 15"/>
                                <a:gd name="T20" fmla="*/ 5 w 62"/>
                                <a:gd name="T21" fmla="*/ 15 h 15"/>
                                <a:gd name="T22" fmla="*/ 7 w 62"/>
                                <a:gd name="T23" fmla="*/ 15 h 15"/>
                                <a:gd name="T24" fmla="*/ 52 w 62"/>
                                <a:gd name="T25" fmla="*/ 15 h 15"/>
                                <a:gd name="T26" fmla="*/ 54 w 62"/>
                                <a:gd name="T27" fmla="*/ 15 h 15"/>
                                <a:gd name="T28" fmla="*/ 56 w 62"/>
                                <a:gd name="T29" fmla="*/ 15 h 15"/>
                                <a:gd name="T30" fmla="*/ 60 w 62"/>
                                <a:gd name="T31" fmla="*/ 12 h 15"/>
                                <a:gd name="T32" fmla="*/ 60 w 62"/>
                                <a:gd name="T33" fmla="*/ 12 h 15"/>
                                <a:gd name="T34" fmla="*/ 62 w 62"/>
                                <a:gd name="T35" fmla="*/ 10 h 15"/>
                                <a:gd name="T36" fmla="*/ 62 w 62"/>
                                <a:gd name="T37" fmla="*/ 7 h 15"/>
                                <a:gd name="T38" fmla="*/ 62 w 62"/>
                                <a:gd name="T39" fmla="*/ 7 h 15"/>
                                <a:gd name="T40" fmla="*/ 60 w 62"/>
                                <a:gd name="T41" fmla="*/ 5 h 15"/>
                                <a:gd name="T42" fmla="*/ 60 w 62"/>
                                <a:gd name="T43" fmla="*/ 2 h 15"/>
                                <a:gd name="T44" fmla="*/ 56 w 62"/>
                                <a:gd name="T45" fmla="*/ 2 h 15"/>
                                <a:gd name="T46" fmla="*/ 54 w 62"/>
                                <a:gd name="T47" fmla="*/ 0 h 15"/>
                                <a:gd name="T48" fmla="*/ 52 w 62"/>
                                <a:gd name="T49" fmla="*/ 0 h 15"/>
                                <a:gd name="T50" fmla="*/ 7 w 6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5">
                                  <a:moveTo>
                                    <a:pt x="7" y="0"/>
                                  </a:moveTo>
                                  <a:lnTo>
                                    <a:pt x="7" y="0"/>
                                  </a:lnTo>
                                  <a:lnTo>
                                    <a:pt x="5" y="2"/>
                                  </a:lnTo>
                                  <a:lnTo>
                                    <a:pt x="2" y="2"/>
                                  </a:lnTo>
                                  <a:lnTo>
                                    <a:pt x="2" y="5"/>
                                  </a:lnTo>
                                  <a:lnTo>
                                    <a:pt x="0" y="7"/>
                                  </a:lnTo>
                                  <a:lnTo>
                                    <a:pt x="0" y="10"/>
                                  </a:lnTo>
                                  <a:lnTo>
                                    <a:pt x="2" y="12"/>
                                  </a:lnTo>
                                  <a:lnTo>
                                    <a:pt x="5" y="15"/>
                                  </a:lnTo>
                                  <a:lnTo>
                                    <a:pt x="7" y="15"/>
                                  </a:lnTo>
                                  <a:lnTo>
                                    <a:pt x="52" y="15"/>
                                  </a:lnTo>
                                  <a:lnTo>
                                    <a:pt x="54" y="15"/>
                                  </a:lnTo>
                                  <a:lnTo>
                                    <a:pt x="56" y="15"/>
                                  </a:lnTo>
                                  <a:lnTo>
                                    <a:pt x="60" y="12"/>
                                  </a:lnTo>
                                  <a:lnTo>
                                    <a:pt x="62" y="10"/>
                                  </a:lnTo>
                                  <a:lnTo>
                                    <a:pt x="62" y="7"/>
                                  </a:lnTo>
                                  <a:lnTo>
                                    <a:pt x="60" y="5"/>
                                  </a:lnTo>
                                  <a:lnTo>
                                    <a:pt x="60" y="2"/>
                                  </a:lnTo>
                                  <a:lnTo>
                                    <a:pt x="56" y="2"/>
                                  </a:lnTo>
                                  <a:lnTo>
                                    <a:pt x="54" y="0"/>
                                  </a:lnTo>
                                  <a:lnTo>
                                    <a:pt x="5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97" name="Line 491"/>
                          <wps:cNvCnPr>
                            <a:cxnSpLocks noChangeShapeType="1"/>
                          </wps:cNvCnPr>
                          <wps:spPr bwMode="auto">
                            <a:xfrm>
                              <a:off x="3723" y="6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98" name="Freeform 492"/>
                          <wps:cNvSpPr>
                            <a:spLocks/>
                          </wps:cNvSpPr>
                          <wps:spPr bwMode="auto">
                            <a:xfrm>
                              <a:off x="3716" y="607"/>
                              <a:ext cx="7" cy="22"/>
                            </a:xfrm>
                            <a:custGeom>
                              <a:avLst/>
                              <a:gdLst>
                                <a:gd name="T0" fmla="*/ 15 w 15"/>
                                <a:gd name="T1" fmla="*/ 7 h 43"/>
                                <a:gd name="T2" fmla="*/ 15 w 15"/>
                                <a:gd name="T3" fmla="*/ 7 h 43"/>
                                <a:gd name="T4" fmla="*/ 13 w 15"/>
                                <a:gd name="T5" fmla="*/ 5 h 43"/>
                                <a:gd name="T6" fmla="*/ 13 w 15"/>
                                <a:gd name="T7" fmla="*/ 2 h 43"/>
                                <a:gd name="T8" fmla="*/ 9 w 15"/>
                                <a:gd name="T9" fmla="*/ 2 h 43"/>
                                <a:gd name="T10" fmla="*/ 7 w 15"/>
                                <a:gd name="T11" fmla="*/ 0 h 43"/>
                                <a:gd name="T12" fmla="*/ 7 w 15"/>
                                <a:gd name="T13" fmla="*/ 0 h 43"/>
                                <a:gd name="T14" fmla="*/ 5 w 15"/>
                                <a:gd name="T15" fmla="*/ 0 h 43"/>
                                <a:gd name="T16" fmla="*/ 2 w 15"/>
                                <a:gd name="T17" fmla="*/ 2 h 43"/>
                                <a:gd name="T18" fmla="*/ 2 w 15"/>
                                <a:gd name="T19" fmla="*/ 2 h 43"/>
                                <a:gd name="T20" fmla="*/ 0 w 15"/>
                                <a:gd name="T21" fmla="*/ 5 h 43"/>
                                <a:gd name="T22" fmla="*/ 0 w 15"/>
                                <a:gd name="T23" fmla="*/ 7 h 43"/>
                                <a:gd name="T24" fmla="*/ 0 w 15"/>
                                <a:gd name="T25" fmla="*/ 35 h 43"/>
                                <a:gd name="T26" fmla="*/ 0 w 15"/>
                                <a:gd name="T27" fmla="*/ 38 h 43"/>
                                <a:gd name="T28" fmla="*/ 0 w 15"/>
                                <a:gd name="T29" fmla="*/ 40 h 43"/>
                                <a:gd name="T30" fmla="*/ 2 w 15"/>
                                <a:gd name="T31" fmla="*/ 40 h 43"/>
                                <a:gd name="T32" fmla="*/ 2 w 15"/>
                                <a:gd name="T33" fmla="*/ 43 h 43"/>
                                <a:gd name="T34" fmla="*/ 5 w 15"/>
                                <a:gd name="T35" fmla="*/ 43 h 43"/>
                                <a:gd name="T36" fmla="*/ 7 w 15"/>
                                <a:gd name="T37" fmla="*/ 43 h 43"/>
                                <a:gd name="T38" fmla="*/ 7 w 15"/>
                                <a:gd name="T39" fmla="*/ 43 h 43"/>
                                <a:gd name="T40" fmla="*/ 9 w 15"/>
                                <a:gd name="T41" fmla="*/ 43 h 43"/>
                                <a:gd name="T42" fmla="*/ 13 w 15"/>
                                <a:gd name="T43" fmla="*/ 40 h 43"/>
                                <a:gd name="T44" fmla="*/ 13 w 15"/>
                                <a:gd name="T45" fmla="*/ 40 h 43"/>
                                <a:gd name="T46" fmla="*/ 15 w 15"/>
                                <a:gd name="T47" fmla="*/ 38 h 43"/>
                                <a:gd name="T48" fmla="*/ 15 w 15"/>
                                <a:gd name="T49" fmla="*/ 35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7"/>
                                  </a:lnTo>
                                  <a:lnTo>
                                    <a:pt x="13" y="5"/>
                                  </a:lnTo>
                                  <a:lnTo>
                                    <a:pt x="13" y="2"/>
                                  </a:lnTo>
                                  <a:lnTo>
                                    <a:pt x="9" y="2"/>
                                  </a:lnTo>
                                  <a:lnTo>
                                    <a:pt x="7" y="0"/>
                                  </a:lnTo>
                                  <a:lnTo>
                                    <a:pt x="5" y="0"/>
                                  </a:lnTo>
                                  <a:lnTo>
                                    <a:pt x="2" y="2"/>
                                  </a:lnTo>
                                  <a:lnTo>
                                    <a:pt x="0" y="5"/>
                                  </a:lnTo>
                                  <a:lnTo>
                                    <a:pt x="0" y="7"/>
                                  </a:lnTo>
                                  <a:lnTo>
                                    <a:pt x="0" y="35"/>
                                  </a:lnTo>
                                  <a:lnTo>
                                    <a:pt x="0" y="38"/>
                                  </a:lnTo>
                                  <a:lnTo>
                                    <a:pt x="0" y="40"/>
                                  </a:lnTo>
                                  <a:lnTo>
                                    <a:pt x="2" y="40"/>
                                  </a:lnTo>
                                  <a:lnTo>
                                    <a:pt x="2" y="43"/>
                                  </a:lnTo>
                                  <a:lnTo>
                                    <a:pt x="5" y="43"/>
                                  </a:lnTo>
                                  <a:lnTo>
                                    <a:pt x="7" y="43"/>
                                  </a:lnTo>
                                  <a:lnTo>
                                    <a:pt x="9" y="43"/>
                                  </a:lnTo>
                                  <a:lnTo>
                                    <a:pt x="13" y="40"/>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99" name="Line 493"/>
                          <wps:cNvCnPr>
                            <a:cxnSpLocks noChangeShapeType="1"/>
                          </wps:cNvCnPr>
                          <wps:spPr bwMode="auto">
                            <a:xfrm>
                              <a:off x="3719"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00" name="Freeform 494"/>
                          <wps:cNvSpPr>
                            <a:spLocks/>
                          </wps:cNvSpPr>
                          <wps:spPr bwMode="auto">
                            <a:xfrm>
                              <a:off x="3716" y="621"/>
                              <a:ext cx="22" cy="8"/>
                            </a:xfrm>
                            <a:custGeom>
                              <a:avLst/>
                              <a:gdLst>
                                <a:gd name="T0" fmla="*/ 7 w 46"/>
                                <a:gd name="T1" fmla="*/ 0 h 15"/>
                                <a:gd name="T2" fmla="*/ 5 w 46"/>
                                <a:gd name="T3" fmla="*/ 0 h 15"/>
                                <a:gd name="T4" fmla="*/ 2 w 46"/>
                                <a:gd name="T5" fmla="*/ 0 h 15"/>
                                <a:gd name="T6" fmla="*/ 2 w 46"/>
                                <a:gd name="T7" fmla="*/ 2 h 15"/>
                                <a:gd name="T8" fmla="*/ 0 w 46"/>
                                <a:gd name="T9" fmla="*/ 5 h 15"/>
                                <a:gd name="T10" fmla="*/ 0 w 46"/>
                                <a:gd name="T11" fmla="*/ 5 h 15"/>
                                <a:gd name="T12" fmla="*/ 0 w 46"/>
                                <a:gd name="T13" fmla="*/ 7 h 15"/>
                                <a:gd name="T14" fmla="*/ 0 w 46"/>
                                <a:gd name="T15" fmla="*/ 10 h 15"/>
                                <a:gd name="T16" fmla="*/ 0 w 46"/>
                                <a:gd name="T17" fmla="*/ 12 h 15"/>
                                <a:gd name="T18" fmla="*/ 2 w 46"/>
                                <a:gd name="T19" fmla="*/ 12 h 15"/>
                                <a:gd name="T20" fmla="*/ 2 w 46"/>
                                <a:gd name="T21" fmla="*/ 15 h 15"/>
                                <a:gd name="T22" fmla="*/ 5 w 46"/>
                                <a:gd name="T23" fmla="*/ 15 h 15"/>
                                <a:gd name="T24" fmla="*/ 35 w 46"/>
                                <a:gd name="T25" fmla="*/ 15 h 15"/>
                                <a:gd name="T26" fmla="*/ 41 w 46"/>
                                <a:gd name="T27" fmla="*/ 15 h 15"/>
                                <a:gd name="T28" fmla="*/ 41 w 46"/>
                                <a:gd name="T29" fmla="*/ 15 h 15"/>
                                <a:gd name="T30" fmla="*/ 44 w 46"/>
                                <a:gd name="T31" fmla="*/ 12 h 15"/>
                                <a:gd name="T32" fmla="*/ 44 w 46"/>
                                <a:gd name="T33" fmla="*/ 12 h 15"/>
                                <a:gd name="T34" fmla="*/ 46 w 46"/>
                                <a:gd name="T35" fmla="*/ 10 h 15"/>
                                <a:gd name="T36" fmla="*/ 46 w 46"/>
                                <a:gd name="T37" fmla="*/ 7 h 15"/>
                                <a:gd name="T38" fmla="*/ 46 w 46"/>
                                <a:gd name="T39" fmla="*/ 5 h 15"/>
                                <a:gd name="T40" fmla="*/ 44 w 46"/>
                                <a:gd name="T41" fmla="*/ 5 h 15"/>
                                <a:gd name="T42" fmla="*/ 44 w 46"/>
                                <a:gd name="T43" fmla="*/ 2 h 15"/>
                                <a:gd name="T44" fmla="*/ 41 w 46"/>
                                <a:gd name="T45" fmla="*/ 0 h 15"/>
                                <a:gd name="T46" fmla="*/ 41 w 46"/>
                                <a:gd name="T47" fmla="*/ 0 h 15"/>
                                <a:gd name="T48" fmla="*/ 39 w 46"/>
                                <a:gd name="T49" fmla="*/ 0 h 15"/>
                                <a:gd name="T50" fmla="*/ 7 w 4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5">
                                  <a:moveTo>
                                    <a:pt x="7" y="0"/>
                                  </a:moveTo>
                                  <a:lnTo>
                                    <a:pt x="5" y="0"/>
                                  </a:lnTo>
                                  <a:lnTo>
                                    <a:pt x="2" y="0"/>
                                  </a:lnTo>
                                  <a:lnTo>
                                    <a:pt x="2" y="2"/>
                                  </a:lnTo>
                                  <a:lnTo>
                                    <a:pt x="0" y="5"/>
                                  </a:lnTo>
                                  <a:lnTo>
                                    <a:pt x="0" y="7"/>
                                  </a:lnTo>
                                  <a:lnTo>
                                    <a:pt x="0" y="10"/>
                                  </a:lnTo>
                                  <a:lnTo>
                                    <a:pt x="0" y="12"/>
                                  </a:lnTo>
                                  <a:lnTo>
                                    <a:pt x="2" y="12"/>
                                  </a:lnTo>
                                  <a:lnTo>
                                    <a:pt x="2" y="15"/>
                                  </a:lnTo>
                                  <a:lnTo>
                                    <a:pt x="5" y="15"/>
                                  </a:lnTo>
                                  <a:lnTo>
                                    <a:pt x="35" y="15"/>
                                  </a:lnTo>
                                  <a:lnTo>
                                    <a:pt x="41" y="15"/>
                                  </a:lnTo>
                                  <a:lnTo>
                                    <a:pt x="44" y="12"/>
                                  </a:lnTo>
                                  <a:lnTo>
                                    <a:pt x="46" y="10"/>
                                  </a:lnTo>
                                  <a:lnTo>
                                    <a:pt x="46" y="7"/>
                                  </a:lnTo>
                                  <a:lnTo>
                                    <a:pt x="46" y="5"/>
                                  </a:lnTo>
                                  <a:lnTo>
                                    <a:pt x="44" y="5"/>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01" name="Line 495"/>
                          <wps:cNvCnPr>
                            <a:cxnSpLocks noChangeShapeType="1"/>
                          </wps:cNvCnPr>
                          <wps:spPr bwMode="auto">
                            <a:xfrm>
                              <a:off x="3738"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02" name="Freeform 496"/>
                          <wps:cNvSpPr>
                            <a:spLocks/>
                          </wps:cNvSpPr>
                          <wps:spPr bwMode="auto">
                            <a:xfrm>
                              <a:off x="3731" y="621"/>
                              <a:ext cx="7" cy="36"/>
                            </a:xfrm>
                            <a:custGeom>
                              <a:avLst/>
                              <a:gdLst>
                                <a:gd name="T0" fmla="*/ 16 w 16"/>
                                <a:gd name="T1" fmla="*/ 7 h 72"/>
                                <a:gd name="T2" fmla="*/ 16 w 16"/>
                                <a:gd name="T3" fmla="*/ 5 h 72"/>
                                <a:gd name="T4" fmla="*/ 14 w 16"/>
                                <a:gd name="T5" fmla="*/ 5 h 72"/>
                                <a:gd name="T6" fmla="*/ 14 w 16"/>
                                <a:gd name="T7" fmla="*/ 2 h 72"/>
                                <a:gd name="T8" fmla="*/ 11 w 16"/>
                                <a:gd name="T9" fmla="*/ 0 h 72"/>
                                <a:gd name="T10" fmla="*/ 11 w 16"/>
                                <a:gd name="T11" fmla="*/ 0 h 72"/>
                                <a:gd name="T12" fmla="*/ 9 w 16"/>
                                <a:gd name="T13" fmla="*/ 0 h 72"/>
                                <a:gd name="T14" fmla="*/ 5 w 16"/>
                                <a:gd name="T15" fmla="*/ 0 h 72"/>
                                <a:gd name="T16" fmla="*/ 3 w 16"/>
                                <a:gd name="T17" fmla="*/ 0 h 72"/>
                                <a:gd name="T18" fmla="*/ 3 w 16"/>
                                <a:gd name="T19" fmla="*/ 2 h 72"/>
                                <a:gd name="T20" fmla="*/ 0 w 16"/>
                                <a:gd name="T21" fmla="*/ 5 h 72"/>
                                <a:gd name="T22" fmla="*/ 0 w 16"/>
                                <a:gd name="T23" fmla="*/ 5 h 72"/>
                                <a:gd name="T24" fmla="*/ 0 w 16"/>
                                <a:gd name="T25" fmla="*/ 62 h 72"/>
                                <a:gd name="T26" fmla="*/ 0 w 16"/>
                                <a:gd name="T27" fmla="*/ 64 h 72"/>
                                <a:gd name="T28" fmla="*/ 0 w 16"/>
                                <a:gd name="T29" fmla="*/ 68 h 72"/>
                                <a:gd name="T30" fmla="*/ 3 w 16"/>
                                <a:gd name="T31" fmla="*/ 70 h 72"/>
                                <a:gd name="T32" fmla="*/ 3 w 16"/>
                                <a:gd name="T33" fmla="*/ 70 h 72"/>
                                <a:gd name="T34" fmla="*/ 5 w 16"/>
                                <a:gd name="T35" fmla="*/ 70 h 72"/>
                                <a:gd name="T36" fmla="*/ 9 w 16"/>
                                <a:gd name="T37" fmla="*/ 72 h 72"/>
                                <a:gd name="T38" fmla="*/ 11 w 16"/>
                                <a:gd name="T39" fmla="*/ 70 h 72"/>
                                <a:gd name="T40" fmla="*/ 11 w 16"/>
                                <a:gd name="T41" fmla="*/ 70 h 72"/>
                                <a:gd name="T42" fmla="*/ 14 w 16"/>
                                <a:gd name="T43" fmla="*/ 70 h 72"/>
                                <a:gd name="T44" fmla="*/ 14 w 16"/>
                                <a:gd name="T45" fmla="*/ 68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0"/>
                                  </a:lnTo>
                                  <a:lnTo>
                                    <a:pt x="9" y="0"/>
                                  </a:lnTo>
                                  <a:lnTo>
                                    <a:pt x="5" y="0"/>
                                  </a:lnTo>
                                  <a:lnTo>
                                    <a:pt x="3" y="0"/>
                                  </a:lnTo>
                                  <a:lnTo>
                                    <a:pt x="3" y="2"/>
                                  </a:lnTo>
                                  <a:lnTo>
                                    <a:pt x="0" y="5"/>
                                  </a:lnTo>
                                  <a:lnTo>
                                    <a:pt x="0" y="62"/>
                                  </a:lnTo>
                                  <a:lnTo>
                                    <a:pt x="0" y="64"/>
                                  </a:lnTo>
                                  <a:lnTo>
                                    <a:pt x="0" y="68"/>
                                  </a:lnTo>
                                  <a:lnTo>
                                    <a:pt x="3" y="70"/>
                                  </a:lnTo>
                                  <a:lnTo>
                                    <a:pt x="5" y="70"/>
                                  </a:lnTo>
                                  <a:lnTo>
                                    <a:pt x="9" y="72"/>
                                  </a:lnTo>
                                  <a:lnTo>
                                    <a:pt x="11" y="70"/>
                                  </a:lnTo>
                                  <a:lnTo>
                                    <a:pt x="14" y="70"/>
                                  </a:lnTo>
                                  <a:lnTo>
                                    <a:pt x="14" y="68"/>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03" name="Line 497"/>
                          <wps:cNvCnPr>
                            <a:cxnSpLocks noChangeShapeType="1"/>
                          </wps:cNvCnPr>
                          <wps:spPr bwMode="auto">
                            <a:xfrm>
                              <a:off x="3735" y="6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04" name="Freeform 498"/>
                          <wps:cNvSpPr>
                            <a:spLocks/>
                          </wps:cNvSpPr>
                          <wps:spPr bwMode="auto">
                            <a:xfrm>
                              <a:off x="3731" y="650"/>
                              <a:ext cx="28" cy="6"/>
                            </a:xfrm>
                            <a:custGeom>
                              <a:avLst/>
                              <a:gdLst>
                                <a:gd name="T0" fmla="*/ 9 w 58"/>
                                <a:gd name="T1" fmla="*/ 0 h 13"/>
                                <a:gd name="T2" fmla="*/ 5 w 58"/>
                                <a:gd name="T3" fmla="*/ 0 h 13"/>
                                <a:gd name="T4" fmla="*/ 3 w 58"/>
                                <a:gd name="T5" fmla="*/ 0 h 13"/>
                                <a:gd name="T6" fmla="*/ 3 w 58"/>
                                <a:gd name="T7" fmla="*/ 0 h 13"/>
                                <a:gd name="T8" fmla="*/ 0 w 58"/>
                                <a:gd name="T9" fmla="*/ 2 h 13"/>
                                <a:gd name="T10" fmla="*/ 0 w 58"/>
                                <a:gd name="T11" fmla="*/ 5 h 13"/>
                                <a:gd name="T12" fmla="*/ 0 w 58"/>
                                <a:gd name="T13" fmla="*/ 7 h 13"/>
                                <a:gd name="T14" fmla="*/ 0 w 58"/>
                                <a:gd name="T15" fmla="*/ 7 h 13"/>
                                <a:gd name="T16" fmla="*/ 0 w 58"/>
                                <a:gd name="T17" fmla="*/ 11 h 13"/>
                                <a:gd name="T18" fmla="*/ 3 w 58"/>
                                <a:gd name="T19" fmla="*/ 13 h 13"/>
                                <a:gd name="T20" fmla="*/ 3 w 58"/>
                                <a:gd name="T21" fmla="*/ 13 h 13"/>
                                <a:gd name="T22" fmla="*/ 5 w 58"/>
                                <a:gd name="T23" fmla="*/ 13 h 13"/>
                                <a:gd name="T24" fmla="*/ 45 w 58"/>
                                <a:gd name="T25" fmla="*/ 13 h 13"/>
                                <a:gd name="T26" fmla="*/ 50 w 58"/>
                                <a:gd name="T27" fmla="*/ 13 h 13"/>
                                <a:gd name="T28" fmla="*/ 52 w 58"/>
                                <a:gd name="T29" fmla="*/ 13 h 13"/>
                                <a:gd name="T30" fmla="*/ 54 w 58"/>
                                <a:gd name="T31" fmla="*/ 13 h 13"/>
                                <a:gd name="T32" fmla="*/ 54 w 58"/>
                                <a:gd name="T33" fmla="*/ 11 h 13"/>
                                <a:gd name="T34" fmla="*/ 54 w 58"/>
                                <a:gd name="T35" fmla="*/ 7 h 13"/>
                                <a:gd name="T36" fmla="*/ 58 w 58"/>
                                <a:gd name="T37" fmla="*/ 7 h 13"/>
                                <a:gd name="T38" fmla="*/ 54 w 58"/>
                                <a:gd name="T39" fmla="*/ 5 h 13"/>
                                <a:gd name="T40" fmla="*/ 54 w 58"/>
                                <a:gd name="T41" fmla="*/ 2 h 13"/>
                                <a:gd name="T42" fmla="*/ 54 w 58"/>
                                <a:gd name="T43" fmla="*/ 0 h 13"/>
                                <a:gd name="T44" fmla="*/ 52 w 58"/>
                                <a:gd name="T45" fmla="*/ 0 h 13"/>
                                <a:gd name="T46" fmla="*/ 50 w 58"/>
                                <a:gd name="T47" fmla="*/ 0 h 13"/>
                                <a:gd name="T48" fmla="*/ 47 w 58"/>
                                <a:gd name="T49" fmla="*/ 0 h 13"/>
                                <a:gd name="T50" fmla="*/ 9 w 58"/>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3">
                                  <a:moveTo>
                                    <a:pt x="9" y="0"/>
                                  </a:moveTo>
                                  <a:lnTo>
                                    <a:pt x="5" y="0"/>
                                  </a:lnTo>
                                  <a:lnTo>
                                    <a:pt x="3" y="0"/>
                                  </a:lnTo>
                                  <a:lnTo>
                                    <a:pt x="0" y="2"/>
                                  </a:lnTo>
                                  <a:lnTo>
                                    <a:pt x="0" y="5"/>
                                  </a:lnTo>
                                  <a:lnTo>
                                    <a:pt x="0" y="7"/>
                                  </a:lnTo>
                                  <a:lnTo>
                                    <a:pt x="0" y="11"/>
                                  </a:lnTo>
                                  <a:lnTo>
                                    <a:pt x="3" y="13"/>
                                  </a:lnTo>
                                  <a:lnTo>
                                    <a:pt x="5" y="13"/>
                                  </a:lnTo>
                                  <a:lnTo>
                                    <a:pt x="45" y="13"/>
                                  </a:lnTo>
                                  <a:lnTo>
                                    <a:pt x="50" y="13"/>
                                  </a:lnTo>
                                  <a:lnTo>
                                    <a:pt x="52" y="13"/>
                                  </a:lnTo>
                                  <a:lnTo>
                                    <a:pt x="54" y="13"/>
                                  </a:lnTo>
                                  <a:lnTo>
                                    <a:pt x="54" y="11"/>
                                  </a:lnTo>
                                  <a:lnTo>
                                    <a:pt x="54" y="7"/>
                                  </a:lnTo>
                                  <a:lnTo>
                                    <a:pt x="58" y="7"/>
                                  </a:lnTo>
                                  <a:lnTo>
                                    <a:pt x="54" y="5"/>
                                  </a:lnTo>
                                  <a:lnTo>
                                    <a:pt x="54" y="2"/>
                                  </a:lnTo>
                                  <a:lnTo>
                                    <a:pt x="54" y="0"/>
                                  </a:lnTo>
                                  <a:lnTo>
                                    <a:pt x="52" y="0"/>
                                  </a:lnTo>
                                  <a:lnTo>
                                    <a:pt x="50"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05" name="Line 499"/>
                          <wps:cNvCnPr>
                            <a:cxnSpLocks noChangeShapeType="1"/>
                          </wps:cNvCnPr>
                          <wps:spPr bwMode="auto">
                            <a:xfrm>
                              <a:off x="3759" y="6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06" name="Freeform 500"/>
                          <wps:cNvSpPr>
                            <a:spLocks/>
                          </wps:cNvSpPr>
                          <wps:spPr bwMode="auto">
                            <a:xfrm>
                              <a:off x="3751" y="650"/>
                              <a:ext cx="8" cy="20"/>
                            </a:xfrm>
                            <a:custGeom>
                              <a:avLst/>
                              <a:gdLst>
                                <a:gd name="T0" fmla="*/ 16 w 16"/>
                                <a:gd name="T1" fmla="*/ 7 h 41"/>
                                <a:gd name="T2" fmla="*/ 12 w 16"/>
                                <a:gd name="T3" fmla="*/ 5 h 41"/>
                                <a:gd name="T4" fmla="*/ 12 w 16"/>
                                <a:gd name="T5" fmla="*/ 2 h 41"/>
                                <a:gd name="T6" fmla="*/ 12 w 16"/>
                                <a:gd name="T7" fmla="*/ 0 h 41"/>
                                <a:gd name="T8" fmla="*/ 10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2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0 w 16"/>
                                <a:gd name="T41" fmla="*/ 41 h 41"/>
                                <a:gd name="T42" fmla="*/ 12 w 16"/>
                                <a:gd name="T43" fmla="*/ 39 h 41"/>
                                <a:gd name="T44" fmla="*/ 12 w 16"/>
                                <a:gd name="T45" fmla="*/ 39 h 41"/>
                                <a:gd name="T46" fmla="*/ 12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2" y="5"/>
                                  </a:lnTo>
                                  <a:lnTo>
                                    <a:pt x="12" y="2"/>
                                  </a:lnTo>
                                  <a:lnTo>
                                    <a:pt x="12" y="0"/>
                                  </a:lnTo>
                                  <a:lnTo>
                                    <a:pt x="10" y="0"/>
                                  </a:lnTo>
                                  <a:lnTo>
                                    <a:pt x="8" y="0"/>
                                  </a:lnTo>
                                  <a:lnTo>
                                    <a:pt x="5" y="0"/>
                                  </a:lnTo>
                                  <a:lnTo>
                                    <a:pt x="3" y="0"/>
                                  </a:lnTo>
                                  <a:lnTo>
                                    <a:pt x="0" y="0"/>
                                  </a:lnTo>
                                  <a:lnTo>
                                    <a:pt x="0" y="2"/>
                                  </a:lnTo>
                                  <a:lnTo>
                                    <a:pt x="0" y="5"/>
                                  </a:lnTo>
                                  <a:lnTo>
                                    <a:pt x="0" y="34"/>
                                  </a:lnTo>
                                  <a:lnTo>
                                    <a:pt x="0" y="36"/>
                                  </a:lnTo>
                                  <a:lnTo>
                                    <a:pt x="0" y="39"/>
                                  </a:lnTo>
                                  <a:lnTo>
                                    <a:pt x="3" y="41"/>
                                  </a:lnTo>
                                  <a:lnTo>
                                    <a:pt x="5" y="41"/>
                                  </a:lnTo>
                                  <a:lnTo>
                                    <a:pt x="8" y="41"/>
                                  </a:lnTo>
                                  <a:lnTo>
                                    <a:pt x="10" y="41"/>
                                  </a:lnTo>
                                  <a:lnTo>
                                    <a:pt x="12" y="39"/>
                                  </a:lnTo>
                                  <a:lnTo>
                                    <a:pt x="12" y="36"/>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07" name="Line 501"/>
                          <wps:cNvCnPr>
                            <a:cxnSpLocks noChangeShapeType="1"/>
                          </wps:cNvCnPr>
                          <wps:spPr bwMode="auto">
                            <a:xfrm>
                              <a:off x="3756" y="6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08" name="Freeform 502"/>
                          <wps:cNvSpPr>
                            <a:spLocks/>
                          </wps:cNvSpPr>
                          <wps:spPr bwMode="auto">
                            <a:xfrm>
                              <a:off x="3751" y="662"/>
                              <a:ext cx="16" cy="8"/>
                            </a:xfrm>
                            <a:custGeom>
                              <a:avLst/>
                              <a:gdLst>
                                <a:gd name="T0" fmla="*/ 8 w 31"/>
                                <a:gd name="T1" fmla="*/ 0 h 16"/>
                                <a:gd name="T2" fmla="*/ 5 w 31"/>
                                <a:gd name="T3" fmla="*/ 0 h 16"/>
                                <a:gd name="T4" fmla="*/ 3 w 31"/>
                                <a:gd name="T5" fmla="*/ 3 h 16"/>
                                <a:gd name="T6" fmla="*/ 0 w 31"/>
                                <a:gd name="T7" fmla="*/ 3 h 16"/>
                                <a:gd name="T8" fmla="*/ 0 w 31"/>
                                <a:gd name="T9" fmla="*/ 5 h 16"/>
                                <a:gd name="T10" fmla="*/ 0 w 31"/>
                                <a:gd name="T11" fmla="*/ 5 h 16"/>
                                <a:gd name="T12" fmla="*/ 0 w 31"/>
                                <a:gd name="T13" fmla="*/ 9 h 16"/>
                                <a:gd name="T14" fmla="*/ 0 w 31"/>
                                <a:gd name="T15" fmla="*/ 11 h 16"/>
                                <a:gd name="T16" fmla="*/ 0 w 31"/>
                                <a:gd name="T17" fmla="*/ 14 h 16"/>
                                <a:gd name="T18" fmla="*/ 0 w 31"/>
                                <a:gd name="T19" fmla="*/ 14 h 16"/>
                                <a:gd name="T20" fmla="*/ 3 w 31"/>
                                <a:gd name="T21" fmla="*/ 16 h 16"/>
                                <a:gd name="T22" fmla="*/ 5 w 31"/>
                                <a:gd name="T23" fmla="*/ 16 h 16"/>
                                <a:gd name="T24" fmla="*/ 21 w 31"/>
                                <a:gd name="T25" fmla="*/ 16 h 16"/>
                                <a:gd name="T26" fmla="*/ 26 w 31"/>
                                <a:gd name="T27" fmla="*/ 16 h 16"/>
                                <a:gd name="T28" fmla="*/ 28 w 31"/>
                                <a:gd name="T29" fmla="*/ 16 h 16"/>
                                <a:gd name="T30" fmla="*/ 31 w 31"/>
                                <a:gd name="T31" fmla="*/ 14 h 16"/>
                                <a:gd name="T32" fmla="*/ 31 w 31"/>
                                <a:gd name="T33" fmla="*/ 14 h 16"/>
                                <a:gd name="T34" fmla="*/ 31 w 31"/>
                                <a:gd name="T35" fmla="*/ 11 h 16"/>
                                <a:gd name="T36" fmla="*/ 31 w 31"/>
                                <a:gd name="T37" fmla="*/ 9 h 16"/>
                                <a:gd name="T38" fmla="*/ 31 w 31"/>
                                <a:gd name="T39" fmla="*/ 5 h 16"/>
                                <a:gd name="T40" fmla="*/ 31 w 31"/>
                                <a:gd name="T41" fmla="*/ 5 h 16"/>
                                <a:gd name="T42" fmla="*/ 31 w 31"/>
                                <a:gd name="T43" fmla="*/ 3 h 16"/>
                                <a:gd name="T44" fmla="*/ 28 w 31"/>
                                <a:gd name="T45" fmla="*/ 3 h 16"/>
                                <a:gd name="T46" fmla="*/ 26 w 31"/>
                                <a:gd name="T47" fmla="*/ 0 h 16"/>
                                <a:gd name="T48" fmla="*/ 23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3"/>
                                  </a:lnTo>
                                  <a:lnTo>
                                    <a:pt x="0" y="3"/>
                                  </a:lnTo>
                                  <a:lnTo>
                                    <a:pt x="0" y="5"/>
                                  </a:lnTo>
                                  <a:lnTo>
                                    <a:pt x="0" y="9"/>
                                  </a:lnTo>
                                  <a:lnTo>
                                    <a:pt x="0" y="11"/>
                                  </a:lnTo>
                                  <a:lnTo>
                                    <a:pt x="0" y="14"/>
                                  </a:lnTo>
                                  <a:lnTo>
                                    <a:pt x="3" y="16"/>
                                  </a:lnTo>
                                  <a:lnTo>
                                    <a:pt x="5" y="16"/>
                                  </a:lnTo>
                                  <a:lnTo>
                                    <a:pt x="21" y="16"/>
                                  </a:lnTo>
                                  <a:lnTo>
                                    <a:pt x="26" y="16"/>
                                  </a:lnTo>
                                  <a:lnTo>
                                    <a:pt x="28" y="16"/>
                                  </a:lnTo>
                                  <a:lnTo>
                                    <a:pt x="31" y="14"/>
                                  </a:lnTo>
                                  <a:lnTo>
                                    <a:pt x="31" y="11"/>
                                  </a:lnTo>
                                  <a:lnTo>
                                    <a:pt x="31" y="9"/>
                                  </a:lnTo>
                                  <a:lnTo>
                                    <a:pt x="31" y="5"/>
                                  </a:lnTo>
                                  <a:lnTo>
                                    <a:pt x="31" y="3"/>
                                  </a:lnTo>
                                  <a:lnTo>
                                    <a:pt x="28" y="3"/>
                                  </a:lnTo>
                                  <a:lnTo>
                                    <a:pt x="26"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09" name="Line 503"/>
                          <wps:cNvCnPr>
                            <a:cxnSpLocks noChangeShapeType="1"/>
                          </wps:cNvCnPr>
                          <wps:spPr bwMode="auto">
                            <a:xfrm>
                              <a:off x="3767" y="6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10" name="Freeform 504"/>
                          <wps:cNvSpPr>
                            <a:spLocks/>
                          </wps:cNvSpPr>
                          <wps:spPr bwMode="auto">
                            <a:xfrm>
                              <a:off x="3760" y="662"/>
                              <a:ext cx="7" cy="23"/>
                            </a:xfrm>
                            <a:custGeom>
                              <a:avLst/>
                              <a:gdLst>
                                <a:gd name="T0" fmla="*/ 13 w 13"/>
                                <a:gd name="T1" fmla="*/ 9 h 45"/>
                                <a:gd name="T2" fmla="*/ 13 w 13"/>
                                <a:gd name="T3" fmla="*/ 5 h 45"/>
                                <a:gd name="T4" fmla="*/ 13 w 13"/>
                                <a:gd name="T5" fmla="*/ 5 h 45"/>
                                <a:gd name="T6" fmla="*/ 13 w 13"/>
                                <a:gd name="T7" fmla="*/ 3 h 45"/>
                                <a:gd name="T8" fmla="*/ 10 w 13"/>
                                <a:gd name="T9" fmla="*/ 3 h 45"/>
                                <a:gd name="T10" fmla="*/ 8 w 13"/>
                                <a:gd name="T11" fmla="*/ 0 h 45"/>
                                <a:gd name="T12" fmla="*/ 5 w 13"/>
                                <a:gd name="T13" fmla="*/ 0 h 45"/>
                                <a:gd name="T14" fmla="*/ 5 w 13"/>
                                <a:gd name="T15" fmla="*/ 0 h 45"/>
                                <a:gd name="T16" fmla="*/ 3 w 13"/>
                                <a:gd name="T17" fmla="*/ 3 h 45"/>
                                <a:gd name="T18" fmla="*/ 0 w 13"/>
                                <a:gd name="T19" fmla="*/ 3 h 45"/>
                                <a:gd name="T20" fmla="*/ 0 w 13"/>
                                <a:gd name="T21" fmla="*/ 5 h 45"/>
                                <a:gd name="T22" fmla="*/ 0 w 13"/>
                                <a:gd name="T23" fmla="*/ 5 h 45"/>
                                <a:gd name="T24" fmla="*/ 0 w 13"/>
                                <a:gd name="T25" fmla="*/ 35 h 45"/>
                                <a:gd name="T26" fmla="*/ 0 w 13"/>
                                <a:gd name="T27" fmla="*/ 40 h 45"/>
                                <a:gd name="T28" fmla="*/ 0 w 13"/>
                                <a:gd name="T29" fmla="*/ 42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2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5"/>
                                  </a:lnTo>
                                  <a:lnTo>
                                    <a:pt x="13" y="3"/>
                                  </a:lnTo>
                                  <a:lnTo>
                                    <a:pt x="10" y="3"/>
                                  </a:lnTo>
                                  <a:lnTo>
                                    <a:pt x="8" y="0"/>
                                  </a:lnTo>
                                  <a:lnTo>
                                    <a:pt x="5" y="0"/>
                                  </a:lnTo>
                                  <a:lnTo>
                                    <a:pt x="3" y="3"/>
                                  </a:lnTo>
                                  <a:lnTo>
                                    <a:pt x="0" y="3"/>
                                  </a:lnTo>
                                  <a:lnTo>
                                    <a:pt x="0" y="5"/>
                                  </a:lnTo>
                                  <a:lnTo>
                                    <a:pt x="0" y="35"/>
                                  </a:lnTo>
                                  <a:lnTo>
                                    <a:pt x="0" y="40"/>
                                  </a:lnTo>
                                  <a:lnTo>
                                    <a:pt x="0" y="42"/>
                                  </a:lnTo>
                                  <a:lnTo>
                                    <a:pt x="3" y="45"/>
                                  </a:lnTo>
                                  <a:lnTo>
                                    <a:pt x="5" y="45"/>
                                  </a:lnTo>
                                  <a:lnTo>
                                    <a:pt x="8" y="45"/>
                                  </a:lnTo>
                                  <a:lnTo>
                                    <a:pt x="10" y="45"/>
                                  </a:lnTo>
                                  <a:lnTo>
                                    <a:pt x="13" y="42"/>
                                  </a:lnTo>
                                  <a:lnTo>
                                    <a:pt x="13" y="40"/>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11" name="Line 505"/>
                          <wps:cNvCnPr>
                            <a:cxnSpLocks noChangeShapeType="1"/>
                          </wps:cNvCnPr>
                          <wps:spPr bwMode="auto">
                            <a:xfrm>
                              <a:off x="3763"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12" name="Freeform 506"/>
                          <wps:cNvSpPr>
                            <a:spLocks/>
                          </wps:cNvSpPr>
                          <wps:spPr bwMode="auto">
                            <a:xfrm>
                              <a:off x="3759" y="677"/>
                              <a:ext cx="22" cy="8"/>
                            </a:xfrm>
                            <a:custGeom>
                              <a:avLst/>
                              <a:gdLst>
                                <a:gd name="T0" fmla="*/ 7 w 43"/>
                                <a:gd name="T1" fmla="*/ 0 h 16"/>
                                <a:gd name="T2" fmla="*/ 7 w 43"/>
                                <a:gd name="T3" fmla="*/ 0 h 16"/>
                                <a:gd name="T4" fmla="*/ 5 w 43"/>
                                <a:gd name="T5" fmla="*/ 0 h 16"/>
                                <a:gd name="T6" fmla="*/ 2 w 43"/>
                                <a:gd name="T7" fmla="*/ 2 h 16"/>
                                <a:gd name="T8" fmla="*/ 2 w 43"/>
                                <a:gd name="T9" fmla="*/ 6 h 16"/>
                                <a:gd name="T10" fmla="*/ 2 w 43"/>
                                <a:gd name="T11" fmla="*/ 6 h 16"/>
                                <a:gd name="T12" fmla="*/ 0 w 43"/>
                                <a:gd name="T13" fmla="*/ 8 h 16"/>
                                <a:gd name="T14" fmla="*/ 2 w 43"/>
                                <a:gd name="T15" fmla="*/ 11 h 16"/>
                                <a:gd name="T16" fmla="*/ 2 w 43"/>
                                <a:gd name="T17" fmla="*/ 13 h 16"/>
                                <a:gd name="T18" fmla="*/ 2 w 43"/>
                                <a:gd name="T19" fmla="*/ 13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3 h 16"/>
                                <a:gd name="T32" fmla="*/ 43 w 43"/>
                                <a:gd name="T33" fmla="*/ 13 h 16"/>
                                <a:gd name="T34" fmla="*/ 43 w 43"/>
                                <a:gd name="T35" fmla="*/ 11 h 16"/>
                                <a:gd name="T36" fmla="*/ 43 w 43"/>
                                <a:gd name="T37" fmla="*/ 8 h 16"/>
                                <a:gd name="T38" fmla="*/ 43 w 43"/>
                                <a:gd name="T39" fmla="*/ 6 h 16"/>
                                <a:gd name="T40" fmla="*/ 43 w 43"/>
                                <a:gd name="T41" fmla="*/ 6 h 16"/>
                                <a:gd name="T42" fmla="*/ 41 w 43"/>
                                <a:gd name="T43" fmla="*/ 2 h 16"/>
                                <a:gd name="T44" fmla="*/ 38 w 43"/>
                                <a:gd name="T45" fmla="*/ 0 h 16"/>
                                <a:gd name="T46" fmla="*/ 38 w 43"/>
                                <a:gd name="T47" fmla="*/ 0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0"/>
                                  </a:lnTo>
                                  <a:lnTo>
                                    <a:pt x="5" y="0"/>
                                  </a:lnTo>
                                  <a:lnTo>
                                    <a:pt x="2" y="2"/>
                                  </a:lnTo>
                                  <a:lnTo>
                                    <a:pt x="2" y="6"/>
                                  </a:lnTo>
                                  <a:lnTo>
                                    <a:pt x="0" y="8"/>
                                  </a:lnTo>
                                  <a:lnTo>
                                    <a:pt x="2" y="11"/>
                                  </a:lnTo>
                                  <a:lnTo>
                                    <a:pt x="2" y="13"/>
                                  </a:lnTo>
                                  <a:lnTo>
                                    <a:pt x="5" y="16"/>
                                  </a:lnTo>
                                  <a:lnTo>
                                    <a:pt x="7" y="16"/>
                                  </a:lnTo>
                                  <a:lnTo>
                                    <a:pt x="33" y="16"/>
                                  </a:lnTo>
                                  <a:lnTo>
                                    <a:pt x="38" y="16"/>
                                  </a:lnTo>
                                  <a:lnTo>
                                    <a:pt x="41" y="13"/>
                                  </a:lnTo>
                                  <a:lnTo>
                                    <a:pt x="43" y="13"/>
                                  </a:lnTo>
                                  <a:lnTo>
                                    <a:pt x="43" y="11"/>
                                  </a:lnTo>
                                  <a:lnTo>
                                    <a:pt x="43" y="8"/>
                                  </a:lnTo>
                                  <a:lnTo>
                                    <a:pt x="43" y="6"/>
                                  </a:lnTo>
                                  <a:lnTo>
                                    <a:pt x="41" y="2"/>
                                  </a:lnTo>
                                  <a:lnTo>
                                    <a:pt x="38"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13" name="Line 507"/>
                          <wps:cNvCnPr>
                            <a:cxnSpLocks noChangeShapeType="1"/>
                          </wps:cNvCnPr>
                          <wps:spPr bwMode="auto">
                            <a:xfrm>
                              <a:off x="3781"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14" name="Freeform 508"/>
                          <wps:cNvSpPr>
                            <a:spLocks/>
                          </wps:cNvSpPr>
                          <wps:spPr bwMode="auto">
                            <a:xfrm>
                              <a:off x="3773" y="677"/>
                              <a:ext cx="8" cy="22"/>
                            </a:xfrm>
                            <a:custGeom>
                              <a:avLst/>
                              <a:gdLst>
                                <a:gd name="T0" fmla="*/ 15 w 15"/>
                                <a:gd name="T1" fmla="*/ 8 h 44"/>
                                <a:gd name="T2" fmla="*/ 15 w 15"/>
                                <a:gd name="T3" fmla="*/ 6 h 44"/>
                                <a:gd name="T4" fmla="*/ 15 w 15"/>
                                <a:gd name="T5" fmla="*/ 6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6 h 44"/>
                                <a:gd name="T22" fmla="*/ 0 w 15"/>
                                <a:gd name="T23" fmla="*/ 6 h 44"/>
                                <a:gd name="T24" fmla="*/ 0 w 15"/>
                                <a:gd name="T25" fmla="*/ 34 h 44"/>
                                <a:gd name="T26" fmla="*/ 0 w 15"/>
                                <a:gd name="T27" fmla="*/ 39 h 44"/>
                                <a:gd name="T28" fmla="*/ 0 w 15"/>
                                <a:gd name="T29" fmla="*/ 39 h 44"/>
                                <a:gd name="T30" fmla="*/ 3 w 15"/>
                                <a:gd name="T31" fmla="*/ 41 h 44"/>
                                <a:gd name="T32" fmla="*/ 3 w 15"/>
                                <a:gd name="T33" fmla="*/ 41 h 44"/>
                                <a:gd name="T34" fmla="*/ 5 w 15"/>
                                <a:gd name="T35" fmla="*/ 44 h 44"/>
                                <a:gd name="T36" fmla="*/ 8 w 15"/>
                                <a:gd name="T37" fmla="*/ 44 h 44"/>
                                <a:gd name="T38" fmla="*/ 10 w 15"/>
                                <a:gd name="T39" fmla="*/ 44 h 44"/>
                                <a:gd name="T40" fmla="*/ 10 w 15"/>
                                <a:gd name="T41" fmla="*/ 41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3" y="2"/>
                                  </a:lnTo>
                                  <a:lnTo>
                                    <a:pt x="10" y="0"/>
                                  </a:lnTo>
                                  <a:lnTo>
                                    <a:pt x="8" y="0"/>
                                  </a:lnTo>
                                  <a:lnTo>
                                    <a:pt x="5" y="0"/>
                                  </a:lnTo>
                                  <a:lnTo>
                                    <a:pt x="3" y="0"/>
                                  </a:lnTo>
                                  <a:lnTo>
                                    <a:pt x="3" y="2"/>
                                  </a:lnTo>
                                  <a:lnTo>
                                    <a:pt x="0" y="6"/>
                                  </a:lnTo>
                                  <a:lnTo>
                                    <a:pt x="0" y="34"/>
                                  </a:lnTo>
                                  <a:lnTo>
                                    <a:pt x="0" y="39"/>
                                  </a:lnTo>
                                  <a:lnTo>
                                    <a:pt x="3" y="41"/>
                                  </a:lnTo>
                                  <a:lnTo>
                                    <a:pt x="5" y="44"/>
                                  </a:lnTo>
                                  <a:lnTo>
                                    <a:pt x="8" y="44"/>
                                  </a:lnTo>
                                  <a:lnTo>
                                    <a:pt x="10" y="44"/>
                                  </a:lnTo>
                                  <a:lnTo>
                                    <a:pt x="10" y="41"/>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15" name="Line 509"/>
                          <wps:cNvCnPr>
                            <a:cxnSpLocks noChangeShapeType="1"/>
                          </wps:cNvCnPr>
                          <wps:spPr bwMode="auto">
                            <a:xfrm>
                              <a:off x="3778"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16" name="Freeform 510"/>
                          <wps:cNvSpPr>
                            <a:spLocks/>
                          </wps:cNvSpPr>
                          <wps:spPr bwMode="auto">
                            <a:xfrm>
                              <a:off x="3773" y="691"/>
                              <a:ext cx="30" cy="8"/>
                            </a:xfrm>
                            <a:custGeom>
                              <a:avLst/>
                              <a:gdLst>
                                <a:gd name="T0" fmla="*/ 8 w 59"/>
                                <a:gd name="T1" fmla="*/ 0 h 15"/>
                                <a:gd name="T2" fmla="*/ 5 w 59"/>
                                <a:gd name="T3" fmla="*/ 0 h 15"/>
                                <a:gd name="T4" fmla="*/ 3 w 59"/>
                                <a:gd name="T5" fmla="*/ 0 h 15"/>
                                <a:gd name="T6" fmla="*/ 3 w 59"/>
                                <a:gd name="T7" fmla="*/ 3 h 15"/>
                                <a:gd name="T8" fmla="*/ 0 w 59"/>
                                <a:gd name="T9" fmla="*/ 3 h 15"/>
                                <a:gd name="T10" fmla="*/ 0 w 59"/>
                                <a:gd name="T11" fmla="*/ 5 h 15"/>
                                <a:gd name="T12" fmla="*/ 0 w 59"/>
                                <a:gd name="T13" fmla="*/ 7 h 15"/>
                                <a:gd name="T14" fmla="*/ 0 w 59"/>
                                <a:gd name="T15" fmla="*/ 10 h 15"/>
                                <a:gd name="T16" fmla="*/ 0 w 59"/>
                                <a:gd name="T17" fmla="*/ 10 h 15"/>
                                <a:gd name="T18" fmla="*/ 3 w 59"/>
                                <a:gd name="T19" fmla="*/ 12 h 15"/>
                                <a:gd name="T20" fmla="*/ 3 w 59"/>
                                <a:gd name="T21" fmla="*/ 12 h 15"/>
                                <a:gd name="T22" fmla="*/ 5 w 59"/>
                                <a:gd name="T23" fmla="*/ 15 h 15"/>
                                <a:gd name="T24" fmla="*/ 49 w 59"/>
                                <a:gd name="T25" fmla="*/ 15 h 15"/>
                                <a:gd name="T26" fmla="*/ 54 w 59"/>
                                <a:gd name="T27" fmla="*/ 15 h 15"/>
                                <a:gd name="T28" fmla="*/ 57 w 59"/>
                                <a:gd name="T29" fmla="*/ 12 h 15"/>
                                <a:gd name="T30" fmla="*/ 57 w 59"/>
                                <a:gd name="T31" fmla="*/ 12 h 15"/>
                                <a:gd name="T32" fmla="*/ 59 w 59"/>
                                <a:gd name="T33" fmla="*/ 10 h 15"/>
                                <a:gd name="T34" fmla="*/ 59 w 59"/>
                                <a:gd name="T35" fmla="*/ 10 h 15"/>
                                <a:gd name="T36" fmla="*/ 59 w 59"/>
                                <a:gd name="T37" fmla="*/ 7 h 15"/>
                                <a:gd name="T38" fmla="*/ 59 w 59"/>
                                <a:gd name="T39" fmla="*/ 5 h 15"/>
                                <a:gd name="T40" fmla="*/ 59 w 59"/>
                                <a:gd name="T41" fmla="*/ 3 h 15"/>
                                <a:gd name="T42" fmla="*/ 57 w 59"/>
                                <a:gd name="T43" fmla="*/ 3 h 15"/>
                                <a:gd name="T44" fmla="*/ 57 w 59"/>
                                <a:gd name="T45" fmla="*/ 0 h 15"/>
                                <a:gd name="T46" fmla="*/ 54 w 59"/>
                                <a:gd name="T47" fmla="*/ 0 h 15"/>
                                <a:gd name="T48" fmla="*/ 52 w 59"/>
                                <a:gd name="T49" fmla="*/ 0 h 15"/>
                                <a:gd name="T50" fmla="*/ 8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8" y="0"/>
                                  </a:moveTo>
                                  <a:lnTo>
                                    <a:pt x="5" y="0"/>
                                  </a:lnTo>
                                  <a:lnTo>
                                    <a:pt x="3" y="0"/>
                                  </a:lnTo>
                                  <a:lnTo>
                                    <a:pt x="3" y="3"/>
                                  </a:lnTo>
                                  <a:lnTo>
                                    <a:pt x="0" y="3"/>
                                  </a:lnTo>
                                  <a:lnTo>
                                    <a:pt x="0" y="5"/>
                                  </a:lnTo>
                                  <a:lnTo>
                                    <a:pt x="0" y="7"/>
                                  </a:lnTo>
                                  <a:lnTo>
                                    <a:pt x="0" y="10"/>
                                  </a:lnTo>
                                  <a:lnTo>
                                    <a:pt x="3" y="12"/>
                                  </a:lnTo>
                                  <a:lnTo>
                                    <a:pt x="5" y="15"/>
                                  </a:lnTo>
                                  <a:lnTo>
                                    <a:pt x="49" y="15"/>
                                  </a:lnTo>
                                  <a:lnTo>
                                    <a:pt x="54" y="15"/>
                                  </a:lnTo>
                                  <a:lnTo>
                                    <a:pt x="57" y="12"/>
                                  </a:lnTo>
                                  <a:lnTo>
                                    <a:pt x="59" y="10"/>
                                  </a:lnTo>
                                  <a:lnTo>
                                    <a:pt x="59" y="7"/>
                                  </a:lnTo>
                                  <a:lnTo>
                                    <a:pt x="59" y="5"/>
                                  </a:lnTo>
                                  <a:lnTo>
                                    <a:pt x="59" y="3"/>
                                  </a:lnTo>
                                  <a:lnTo>
                                    <a:pt x="57" y="3"/>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17" name="Line 511"/>
                          <wps:cNvCnPr>
                            <a:cxnSpLocks noChangeShapeType="1"/>
                          </wps:cNvCnPr>
                          <wps:spPr bwMode="auto">
                            <a:xfrm>
                              <a:off x="3803" y="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18" name="Freeform 512"/>
                          <wps:cNvSpPr>
                            <a:spLocks/>
                          </wps:cNvSpPr>
                          <wps:spPr bwMode="auto">
                            <a:xfrm>
                              <a:off x="3795" y="691"/>
                              <a:ext cx="8" cy="22"/>
                            </a:xfrm>
                            <a:custGeom>
                              <a:avLst/>
                              <a:gdLst>
                                <a:gd name="T0" fmla="*/ 16 w 16"/>
                                <a:gd name="T1" fmla="*/ 7 h 43"/>
                                <a:gd name="T2" fmla="*/ 16 w 16"/>
                                <a:gd name="T3" fmla="*/ 5 h 43"/>
                                <a:gd name="T4" fmla="*/ 16 w 16"/>
                                <a:gd name="T5" fmla="*/ 3 h 43"/>
                                <a:gd name="T6" fmla="*/ 14 w 16"/>
                                <a:gd name="T7" fmla="*/ 3 h 43"/>
                                <a:gd name="T8" fmla="*/ 14 w 16"/>
                                <a:gd name="T9" fmla="*/ 0 h 43"/>
                                <a:gd name="T10" fmla="*/ 11 w 16"/>
                                <a:gd name="T11" fmla="*/ 0 h 43"/>
                                <a:gd name="T12" fmla="*/ 9 w 16"/>
                                <a:gd name="T13" fmla="*/ 0 h 43"/>
                                <a:gd name="T14" fmla="*/ 9 w 16"/>
                                <a:gd name="T15" fmla="*/ 0 h 43"/>
                                <a:gd name="T16" fmla="*/ 6 w 16"/>
                                <a:gd name="T17" fmla="*/ 0 h 43"/>
                                <a:gd name="T18" fmla="*/ 4 w 16"/>
                                <a:gd name="T19" fmla="*/ 3 h 43"/>
                                <a:gd name="T20" fmla="*/ 4 w 16"/>
                                <a:gd name="T21" fmla="*/ 3 h 43"/>
                                <a:gd name="T22" fmla="*/ 0 w 16"/>
                                <a:gd name="T23" fmla="*/ 5 h 43"/>
                                <a:gd name="T24" fmla="*/ 0 w 16"/>
                                <a:gd name="T25" fmla="*/ 33 h 43"/>
                                <a:gd name="T26" fmla="*/ 0 w 16"/>
                                <a:gd name="T27" fmla="*/ 36 h 43"/>
                                <a:gd name="T28" fmla="*/ 4 w 16"/>
                                <a:gd name="T29" fmla="*/ 38 h 43"/>
                                <a:gd name="T30" fmla="*/ 4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3"/>
                                  </a:lnTo>
                                  <a:lnTo>
                                    <a:pt x="14" y="3"/>
                                  </a:lnTo>
                                  <a:lnTo>
                                    <a:pt x="14" y="0"/>
                                  </a:lnTo>
                                  <a:lnTo>
                                    <a:pt x="11" y="0"/>
                                  </a:lnTo>
                                  <a:lnTo>
                                    <a:pt x="9" y="0"/>
                                  </a:lnTo>
                                  <a:lnTo>
                                    <a:pt x="6" y="0"/>
                                  </a:lnTo>
                                  <a:lnTo>
                                    <a:pt x="4" y="3"/>
                                  </a:lnTo>
                                  <a:lnTo>
                                    <a:pt x="0" y="5"/>
                                  </a:lnTo>
                                  <a:lnTo>
                                    <a:pt x="0" y="33"/>
                                  </a:lnTo>
                                  <a:lnTo>
                                    <a:pt x="0" y="36"/>
                                  </a:lnTo>
                                  <a:lnTo>
                                    <a:pt x="4" y="38"/>
                                  </a:lnTo>
                                  <a:lnTo>
                                    <a:pt x="4" y="41"/>
                                  </a:lnTo>
                                  <a:lnTo>
                                    <a:pt x="6" y="41"/>
                                  </a:lnTo>
                                  <a:lnTo>
                                    <a:pt x="9" y="41"/>
                                  </a:lnTo>
                                  <a:lnTo>
                                    <a:pt x="9"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19" name="Line 513"/>
                          <wps:cNvCnPr>
                            <a:cxnSpLocks noChangeShapeType="1"/>
                          </wps:cNvCnPr>
                          <wps:spPr bwMode="auto">
                            <a:xfrm>
                              <a:off x="3799" y="7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20" name="Freeform 514"/>
                          <wps:cNvSpPr>
                            <a:spLocks/>
                          </wps:cNvSpPr>
                          <wps:spPr bwMode="auto">
                            <a:xfrm>
                              <a:off x="3795" y="705"/>
                              <a:ext cx="16" cy="7"/>
                            </a:xfrm>
                            <a:custGeom>
                              <a:avLst/>
                              <a:gdLst>
                                <a:gd name="T0" fmla="*/ 9 w 32"/>
                                <a:gd name="T1" fmla="*/ 0 h 13"/>
                                <a:gd name="T2" fmla="*/ 9 w 32"/>
                                <a:gd name="T3" fmla="*/ 0 h 13"/>
                                <a:gd name="T4" fmla="*/ 6 w 32"/>
                                <a:gd name="T5" fmla="*/ 0 h 13"/>
                                <a:gd name="T6" fmla="*/ 4 w 32"/>
                                <a:gd name="T7" fmla="*/ 0 h 13"/>
                                <a:gd name="T8" fmla="*/ 4 w 32"/>
                                <a:gd name="T9" fmla="*/ 3 h 13"/>
                                <a:gd name="T10" fmla="*/ 0 w 32"/>
                                <a:gd name="T11" fmla="*/ 5 h 13"/>
                                <a:gd name="T12" fmla="*/ 0 w 32"/>
                                <a:gd name="T13" fmla="*/ 8 h 13"/>
                                <a:gd name="T14" fmla="*/ 0 w 32"/>
                                <a:gd name="T15" fmla="*/ 8 h 13"/>
                                <a:gd name="T16" fmla="*/ 4 w 32"/>
                                <a:gd name="T17" fmla="*/ 10 h 13"/>
                                <a:gd name="T18" fmla="*/ 4 w 32"/>
                                <a:gd name="T19" fmla="*/ 13 h 13"/>
                                <a:gd name="T20" fmla="*/ 6 w 32"/>
                                <a:gd name="T21" fmla="*/ 13 h 13"/>
                                <a:gd name="T22" fmla="*/ 9 w 32"/>
                                <a:gd name="T23" fmla="*/ 13 h 13"/>
                                <a:gd name="T24" fmla="*/ 21 w 32"/>
                                <a:gd name="T25" fmla="*/ 13 h 13"/>
                                <a:gd name="T26" fmla="*/ 24 w 32"/>
                                <a:gd name="T27" fmla="*/ 13 h 13"/>
                                <a:gd name="T28" fmla="*/ 27 w 32"/>
                                <a:gd name="T29" fmla="*/ 13 h 13"/>
                                <a:gd name="T30" fmla="*/ 30 w 32"/>
                                <a:gd name="T31" fmla="*/ 13 h 13"/>
                                <a:gd name="T32" fmla="*/ 30 w 32"/>
                                <a:gd name="T33" fmla="*/ 10 h 13"/>
                                <a:gd name="T34" fmla="*/ 30 w 32"/>
                                <a:gd name="T35" fmla="*/ 8 h 13"/>
                                <a:gd name="T36" fmla="*/ 32 w 32"/>
                                <a:gd name="T37" fmla="*/ 8 h 13"/>
                                <a:gd name="T38" fmla="*/ 30 w 32"/>
                                <a:gd name="T39" fmla="*/ 5 h 13"/>
                                <a:gd name="T40" fmla="*/ 30 w 32"/>
                                <a:gd name="T41" fmla="*/ 3 h 13"/>
                                <a:gd name="T42" fmla="*/ 30 w 32"/>
                                <a:gd name="T43" fmla="*/ 0 h 13"/>
                                <a:gd name="T44" fmla="*/ 27 w 32"/>
                                <a:gd name="T45" fmla="*/ 0 h 13"/>
                                <a:gd name="T46" fmla="*/ 24 w 32"/>
                                <a:gd name="T47" fmla="*/ 0 h 13"/>
                                <a:gd name="T48" fmla="*/ 21 w 32"/>
                                <a:gd name="T49" fmla="*/ 0 h 13"/>
                                <a:gd name="T50" fmla="*/ 9 w 3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3">
                                  <a:moveTo>
                                    <a:pt x="9" y="0"/>
                                  </a:moveTo>
                                  <a:lnTo>
                                    <a:pt x="9" y="0"/>
                                  </a:lnTo>
                                  <a:lnTo>
                                    <a:pt x="6" y="0"/>
                                  </a:lnTo>
                                  <a:lnTo>
                                    <a:pt x="4" y="0"/>
                                  </a:lnTo>
                                  <a:lnTo>
                                    <a:pt x="4" y="3"/>
                                  </a:lnTo>
                                  <a:lnTo>
                                    <a:pt x="0" y="5"/>
                                  </a:lnTo>
                                  <a:lnTo>
                                    <a:pt x="0" y="8"/>
                                  </a:lnTo>
                                  <a:lnTo>
                                    <a:pt x="4" y="10"/>
                                  </a:lnTo>
                                  <a:lnTo>
                                    <a:pt x="4" y="13"/>
                                  </a:lnTo>
                                  <a:lnTo>
                                    <a:pt x="6" y="13"/>
                                  </a:lnTo>
                                  <a:lnTo>
                                    <a:pt x="9" y="13"/>
                                  </a:lnTo>
                                  <a:lnTo>
                                    <a:pt x="21" y="13"/>
                                  </a:lnTo>
                                  <a:lnTo>
                                    <a:pt x="24" y="13"/>
                                  </a:lnTo>
                                  <a:lnTo>
                                    <a:pt x="27" y="13"/>
                                  </a:lnTo>
                                  <a:lnTo>
                                    <a:pt x="30" y="13"/>
                                  </a:lnTo>
                                  <a:lnTo>
                                    <a:pt x="30" y="10"/>
                                  </a:lnTo>
                                  <a:lnTo>
                                    <a:pt x="30" y="8"/>
                                  </a:lnTo>
                                  <a:lnTo>
                                    <a:pt x="32" y="8"/>
                                  </a:lnTo>
                                  <a:lnTo>
                                    <a:pt x="30" y="5"/>
                                  </a:lnTo>
                                  <a:lnTo>
                                    <a:pt x="30" y="3"/>
                                  </a:lnTo>
                                  <a:lnTo>
                                    <a:pt x="30" y="0"/>
                                  </a:lnTo>
                                  <a:lnTo>
                                    <a:pt x="27"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21" name="Line 515"/>
                          <wps:cNvCnPr>
                            <a:cxnSpLocks noChangeShapeType="1"/>
                          </wps:cNvCnPr>
                          <wps:spPr bwMode="auto">
                            <a:xfrm>
                              <a:off x="3811" y="7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22" name="Freeform 516"/>
                          <wps:cNvSpPr>
                            <a:spLocks/>
                          </wps:cNvSpPr>
                          <wps:spPr bwMode="auto">
                            <a:xfrm>
                              <a:off x="3803" y="705"/>
                              <a:ext cx="8" cy="21"/>
                            </a:xfrm>
                            <a:custGeom>
                              <a:avLst/>
                              <a:gdLst>
                                <a:gd name="T0" fmla="*/ 16 w 16"/>
                                <a:gd name="T1" fmla="*/ 8 h 41"/>
                                <a:gd name="T2" fmla="*/ 14 w 16"/>
                                <a:gd name="T3" fmla="*/ 5 h 41"/>
                                <a:gd name="T4" fmla="*/ 14 w 16"/>
                                <a:gd name="T5" fmla="*/ 3 h 41"/>
                                <a:gd name="T6" fmla="*/ 14 w 16"/>
                                <a:gd name="T7" fmla="*/ 0 h 41"/>
                                <a:gd name="T8" fmla="*/ 11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1 w 16"/>
                                <a:gd name="T41" fmla="*/ 41 h 41"/>
                                <a:gd name="T42" fmla="*/ 14 w 16"/>
                                <a:gd name="T43" fmla="*/ 39 h 41"/>
                                <a:gd name="T44" fmla="*/ 14 w 16"/>
                                <a:gd name="T45" fmla="*/ 39 h 41"/>
                                <a:gd name="T46" fmla="*/ 14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4" y="5"/>
                                  </a:lnTo>
                                  <a:lnTo>
                                    <a:pt x="14" y="3"/>
                                  </a:lnTo>
                                  <a:lnTo>
                                    <a:pt x="14" y="0"/>
                                  </a:lnTo>
                                  <a:lnTo>
                                    <a:pt x="11" y="0"/>
                                  </a:lnTo>
                                  <a:lnTo>
                                    <a:pt x="8" y="0"/>
                                  </a:lnTo>
                                  <a:lnTo>
                                    <a:pt x="5" y="0"/>
                                  </a:lnTo>
                                  <a:lnTo>
                                    <a:pt x="3" y="0"/>
                                  </a:lnTo>
                                  <a:lnTo>
                                    <a:pt x="0" y="0"/>
                                  </a:lnTo>
                                  <a:lnTo>
                                    <a:pt x="0" y="3"/>
                                  </a:lnTo>
                                  <a:lnTo>
                                    <a:pt x="0" y="5"/>
                                  </a:lnTo>
                                  <a:lnTo>
                                    <a:pt x="0" y="34"/>
                                  </a:lnTo>
                                  <a:lnTo>
                                    <a:pt x="0" y="36"/>
                                  </a:lnTo>
                                  <a:lnTo>
                                    <a:pt x="0" y="39"/>
                                  </a:lnTo>
                                  <a:lnTo>
                                    <a:pt x="3" y="41"/>
                                  </a:lnTo>
                                  <a:lnTo>
                                    <a:pt x="5" y="41"/>
                                  </a:lnTo>
                                  <a:lnTo>
                                    <a:pt x="8" y="41"/>
                                  </a:lnTo>
                                  <a:lnTo>
                                    <a:pt x="11" y="41"/>
                                  </a:lnTo>
                                  <a:lnTo>
                                    <a:pt x="14" y="39"/>
                                  </a:lnTo>
                                  <a:lnTo>
                                    <a:pt x="14" y="36"/>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23" name="Line 517"/>
                          <wps:cNvCnPr>
                            <a:cxnSpLocks noChangeShapeType="1"/>
                          </wps:cNvCnPr>
                          <wps:spPr bwMode="auto">
                            <a:xfrm>
                              <a:off x="3807"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24" name="Freeform 518"/>
                          <wps:cNvSpPr>
                            <a:spLocks/>
                          </wps:cNvSpPr>
                          <wps:spPr bwMode="auto">
                            <a:xfrm>
                              <a:off x="3803" y="718"/>
                              <a:ext cx="30" cy="8"/>
                            </a:xfrm>
                            <a:custGeom>
                              <a:avLst/>
                              <a:gdLst>
                                <a:gd name="T0" fmla="*/ 8 w 60"/>
                                <a:gd name="T1" fmla="*/ 0 h 15"/>
                                <a:gd name="T2" fmla="*/ 5 w 60"/>
                                <a:gd name="T3" fmla="*/ 0 h 15"/>
                                <a:gd name="T4" fmla="*/ 3 w 60"/>
                                <a:gd name="T5" fmla="*/ 3 h 15"/>
                                <a:gd name="T6" fmla="*/ 0 w 60"/>
                                <a:gd name="T7" fmla="*/ 3 h 15"/>
                                <a:gd name="T8" fmla="*/ 0 w 60"/>
                                <a:gd name="T9" fmla="*/ 5 h 15"/>
                                <a:gd name="T10" fmla="*/ 0 w 60"/>
                                <a:gd name="T11" fmla="*/ 8 h 15"/>
                                <a:gd name="T12" fmla="*/ 0 w 60"/>
                                <a:gd name="T13" fmla="*/ 8 h 15"/>
                                <a:gd name="T14" fmla="*/ 0 w 60"/>
                                <a:gd name="T15" fmla="*/ 10 h 15"/>
                                <a:gd name="T16" fmla="*/ 0 w 60"/>
                                <a:gd name="T17" fmla="*/ 13 h 15"/>
                                <a:gd name="T18" fmla="*/ 0 w 60"/>
                                <a:gd name="T19" fmla="*/ 13 h 15"/>
                                <a:gd name="T20" fmla="*/ 3 w 60"/>
                                <a:gd name="T21" fmla="*/ 15 h 15"/>
                                <a:gd name="T22" fmla="*/ 5 w 60"/>
                                <a:gd name="T23" fmla="*/ 15 h 15"/>
                                <a:gd name="T24" fmla="*/ 50 w 60"/>
                                <a:gd name="T25" fmla="*/ 15 h 15"/>
                                <a:gd name="T26" fmla="*/ 54 w 60"/>
                                <a:gd name="T27" fmla="*/ 15 h 15"/>
                                <a:gd name="T28" fmla="*/ 54 w 60"/>
                                <a:gd name="T29" fmla="*/ 15 h 15"/>
                                <a:gd name="T30" fmla="*/ 57 w 60"/>
                                <a:gd name="T31" fmla="*/ 13 h 15"/>
                                <a:gd name="T32" fmla="*/ 57 w 60"/>
                                <a:gd name="T33" fmla="*/ 13 h 15"/>
                                <a:gd name="T34" fmla="*/ 60 w 60"/>
                                <a:gd name="T35" fmla="*/ 10 h 15"/>
                                <a:gd name="T36" fmla="*/ 60 w 60"/>
                                <a:gd name="T37" fmla="*/ 8 h 15"/>
                                <a:gd name="T38" fmla="*/ 60 w 60"/>
                                <a:gd name="T39" fmla="*/ 8 h 15"/>
                                <a:gd name="T40" fmla="*/ 57 w 60"/>
                                <a:gd name="T41" fmla="*/ 5 h 15"/>
                                <a:gd name="T42" fmla="*/ 57 w 60"/>
                                <a:gd name="T43" fmla="*/ 3 h 15"/>
                                <a:gd name="T44" fmla="*/ 54 w 60"/>
                                <a:gd name="T45" fmla="*/ 3 h 15"/>
                                <a:gd name="T46" fmla="*/ 54 w 60"/>
                                <a:gd name="T47" fmla="*/ 0 h 15"/>
                                <a:gd name="T48" fmla="*/ 52 w 60"/>
                                <a:gd name="T49" fmla="*/ 0 h 15"/>
                                <a:gd name="T50" fmla="*/ 8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8" y="0"/>
                                  </a:moveTo>
                                  <a:lnTo>
                                    <a:pt x="5" y="0"/>
                                  </a:lnTo>
                                  <a:lnTo>
                                    <a:pt x="3" y="3"/>
                                  </a:lnTo>
                                  <a:lnTo>
                                    <a:pt x="0" y="3"/>
                                  </a:lnTo>
                                  <a:lnTo>
                                    <a:pt x="0" y="5"/>
                                  </a:lnTo>
                                  <a:lnTo>
                                    <a:pt x="0" y="8"/>
                                  </a:lnTo>
                                  <a:lnTo>
                                    <a:pt x="0" y="10"/>
                                  </a:lnTo>
                                  <a:lnTo>
                                    <a:pt x="0" y="13"/>
                                  </a:lnTo>
                                  <a:lnTo>
                                    <a:pt x="3" y="15"/>
                                  </a:lnTo>
                                  <a:lnTo>
                                    <a:pt x="5" y="15"/>
                                  </a:lnTo>
                                  <a:lnTo>
                                    <a:pt x="50" y="15"/>
                                  </a:lnTo>
                                  <a:lnTo>
                                    <a:pt x="54" y="15"/>
                                  </a:lnTo>
                                  <a:lnTo>
                                    <a:pt x="57" y="13"/>
                                  </a:lnTo>
                                  <a:lnTo>
                                    <a:pt x="60" y="10"/>
                                  </a:lnTo>
                                  <a:lnTo>
                                    <a:pt x="60" y="8"/>
                                  </a:lnTo>
                                  <a:lnTo>
                                    <a:pt x="57" y="5"/>
                                  </a:lnTo>
                                  <a:lnTo>
                                    <a:pt x="57" y="3"/>
                                  </a:lnTo>
                                  <a:lnTo>
                                    <a:pt x="54" y="3"/>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25" name="Line 519"/>
                          <wps:cNvCnPr>
                            <a:cxnSpLocks noChangeShapeType="1"/>
                          </wps:cNvCnPr>
                          <wps:spPr bwMode="auto">
                            <a:xfrm>
                              <a:off x="3833" y="7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26" name="Freeform 520"/>
                          <wps:cNvSpPr>
                            <a:spLocks/>
                          </wps:cNvSpPr>
                          <wps:spPr bwMode="auto">
                            <a:xfrm>
                              <a:off x="3825" y="718"/>
                              <a:ext cx="8" cy="22"/>
                            </a:xfrm>
                            <a:custGeom>
                              <a:avLst/>
                              <a:gdLst>
                                <a:gd name="T0" fmla="*/ 15 w 15"/>
                                <a:gd name="T1" fmla="*/ 8 h 44"/>
                                <a:gd name="T2" fmla="*/ 15 w 15"/>
                                <a:gd name="T3" fmla="*/ 8 h 44"/>
                                <a:gd name="T4" fmla="*/ 12 w 15"/>
                                <a:gd name="T5" fmla="*/ 5 h 44"/>
                                <a:gd name="T6" fmla="*/ 12 w 15"/>
                                <a:gd name="T7" fmla="*/ 3 h 44"/>
                                <a:gd name="T8" fmla="*/ 9 w 15"/>
                                <a:gd name="T9" fmla="*/ 3 h 44"/>
                                <a:gd name="T10" fmla="*/ 9 w 15"/>
                                <a:gd name="T11" fmla="*/ 0 h 44"/>
                                <a:gd name="T12" fmla="*/ 7 w 15"/>
                                <a:gd name="T13" fmla="*/ 0 h 44"/>
                                <a:gd name="T14" fmla="*/ 5 w 15"/>
                                <a:gd name="T15" fmla="*/ 0 h 44"/>
                                <a:gd name="T16" fmla="*/ 2 w 15"/>
                                <a:gd name="T17" fmla="*/ 3 h 44"/>
                                <a:gd name="T18" fmla="*/ 2 w 15"/>
                                <a:gd name="T19" fmla="*/ 3 h 44"/>
                                <a:gd name="T20" fmla="*/ 0 w 15"/>
                                <a:gd name="T21" fmla="*/ 5 h 44"/>
                                <a:gd name="T22" fmla="*/ 0 w 15"/>
                                <a:gd name="T23" fmla="*/ 8 h 44"/>
                                <a:gd name="T24" fmla="*/ 0 w 15"/>
                                <a:gd name="T25" fmla="*/ 36 h 44"/>
                                <a:gd name="T26" fmla="*/ 0 w 15"/>
                                <a:gd name="T27" fmla="*/ 38 h 44"/>
                                <a:gd name="T28" fmla="*/ 0 w 15"/>
                                <a:gd name="T29" fmla="*/ 41 h 44"/>
                                <a:gd name="T30" fmla="*/ 2 w 15"/>
                                <a:gd name="T31" fmla="*/ 41 h 44"/>
                                <a:gd name="T32" fmla="*/ 2 w 15"/>
                                <a:gd name="T33" fmla="*/ 44 h 44"/>
                                <a:gd name="T34" fmla="*/ 5 w 15"/>
                                <a:gd name="T35" fmla="*/ 44 h 44"/>
                                <a:gd name="T36" fmla="*/ 7 w 15"/>
                                <a:gd name="T37" fmla="*/ 44 h 44"/>
                                <a:gd name="T38" fmla="*/ 9 w 15"/>
                                <a:gd name="T39" fmla="*/ 44 h 44"/>
                                <a:gd name="T40" fmla="*/ 9 w 15"/>
                                <a:gd name="T41" fmla="*/ 44 h 44"/>
                                <a:gd name="T42" fmla="*/ 12 w 15"/>
                                <a:gd name="T43" fmla="*/ 41 h 44"/>
                                <a:gd name="T44" fmla="*/ 12 w 15"/>
                                <a:gd name="T45" fmla="*/ 41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2" y="5"/>
                                  </a:lnTo>
                                  <a:lnTo>
                                    <a:pt x="12" y="3"/>
                                  </a:lnTo>
                                  <a:lnTo>
                                    <a:pt x="9" y="3"/>
                                  </a:lnTo>
                                  <a:lnTo>
                                    <a:pt x="9" y="0"/>
                                  </a:lnTo>
                                  <a:lnTo>
                                    <a:pt x="7" y="0"/>
                                  </a:lnTo>
                                  <a:lnTo>
                                    <a:pt x="5" y="0"/>
                                  </a:lnTo>
                                  <a:lnTo>
                                    <a:pt x="2" y="3"/>
                                  </a:lnTo>
                                  <a:lnTo>
                                    <a:pt x="0" y="5"/>
                                  </a:lnTo>
                                  <a:lnTo>
                                    <a:pt x="0" y="8"/>
                                  </a:lnTo>
                                  <a:lnTo>
                                    <a:pt x="0" y="36"/>
                                  </a:lnTo>
                                  <a:lnTo>
                                    <a:pt x="0" y="38"/>
                                  </a:lnTo>
                                  <a:lnTo>
                                    <a:pt x="0" y="41"/>
                                  </a:lnTo>
                                  <a:lnTo>
                                    <a:pt x="2" y="41"/>
                                  </a:lnTo>
                                  <a:lnTo>
                                    <a:pt x="2" y="44"/>
                                  </a:lnTo>
                                  <a:lnTo>
                                    <a:pt x="5" y="44"/>
                                  </a:lnTo>
                                  <a:lnTo>
                                    <a:pt x="7" y="44"/>
                                  </a:lnTo>
                                  <a:lnTo>
                                    <a:pt x="9" y="44"/>
                                  </a:lnTo>
                                  <a:lnTo>
                                    <a:pt x="12"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27" name="Line 521"/>
                          <wps:cNvCnPr>
                            <a:cxnSpLocks noChangeShapeType="1"/>
                          </wps:cNvCnPr>
                          <wps:spPr bwMode="auto">
                            <a:xfrm>
                              <a:off x="3829"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28" name="Freeform 522"/>
                          <wps:cNvSpPr>
                            <a:spLocks/>
                          </wps:cNvSpPr>
                          <wps:spPr bwMode="auto">
                            <a:xfrm>
                              <a:off x="3825" y="732"/>
                              <a:ext cx="36" cy="8"/>
                            </a:xfrm>
                            <a:custGeom>
                              <a:avLst/>
                              <a:gdLst>
                                <a:gd name="T0" fmla="*/ 7 w 72"/>
                                <a:gd name="T1" fmla="*/ 0 h 16"/>
                                <a:gd name="T2" fmla="*/ 5 w 72"/>
                                <a:gd name="T3" fmla="*/ 0 h 16"/>
                                <a:gd name="T4" fmla="*/ 2 w 72"/>
                                <a:gd name="T5" fmla="*/ 3 h 16"/>
                                <a:gd name="T6" fmla="*/ 2 w 72"/>
                                <a:gd name="T7" fmla="*/ 3 h 16"/>
                                <a:gd name="T8" fmla="*/ 0 w 72"/>
                                <a:gd name="T9" fmla="*/ 5 h 16"/>
                                <a:gd name="T10" fmla="*/ 0 w 72"/>
                                <a:gd name="T11" fmla="*/ 5 h 16"/>
                                <a:gd name="T12" fmla="*/ 0 w 72"/>
                                <a:gd name="T13" fmla="*/ 8 h 16"/>
                                <a:gd name="T14" fmla="*/ 0 w 72"/>
                                <a:gd name="T15" fmla="*/ 10 h 16"/>
                                <a:gd name="T16" fmla="*/ 0 w 72"/>
                                <a:gd name="T17" fmla="*/ 13 h 16"/>
                                <a:gd name="T18" fmla="*/ 2 w 72"/>
                                <a:gd name="T19" fmla="*/ 13 h 16"/>
                                <a:gd name="T20" fmla="*/ 2 w 72"/>
                                <a:gd name="T21" fmla="*/ 16 h 16"/>
                                <a:gd name="T22" fmla="*/ 5 w 72"/>
                                <a:gd name="T23" fmla="*/ 16 h 16"/>
                                <a:gd name="T24" fmla="*/ 61 w 72"/>
                                <a:gd name="T25" fmla="*/ 16 h 16"/>
                                <a:gd name="T26" fmla="*/ 67 w 72"/>
                                <a:gd name="T27" fmla="*/ 16 h 16"/>
                                <a:gd name="T28" fmla="*/ 70 w 72"/>
                                <a:gd name="T29" fmla="*/ 16 h 16"/>
                                <a:gd name="T30" fmla="*/ 72 w 72"/>
                                <a:gd name="T31" fmla="*/ 13 h 16"/>
                                <a:gd name="T32" fmla="*/ 72 w 72"/>
                                <a:gd name="T33" fmla="*/ 13 h 16"/>
                                <a:gd name="T34" fmla="*/ 72 w 72"/>
                                <a:gd name="T35" fmla="*/ 10 h 16"/>
                                <a:gd name="T36" fmla="*/ 72 w 72"/>
                                <a:gd name="T37" fmla="*/ 8 h 16"/>
                                <a:gd name="T38" fmla="*/ 72 w 72"/>
                                <a:gd name="T39" fmla="*/ 5 h 16"/>
                                <a:gd name="T40" fmla="*/ 72 w 72"/>
                                <a:gd name="T41" fmla="*/ 5 h 16"/>
                                <a:gd name="T42" fmla="*/ 72 w 72"/>
                                <a:gd name="T43" fmla="*/ 3 h 16"/>
                                <a:gd name="T44" fmla="*/ 70 w 72"/>
                                <a:gd name="T45" fmla="*/ 3 h 16"/>
                                <a:gd name="T46" fmla="*/ 67 w 72"/>
                                <a:gd name="T47" fmla="*/ 0 h 16"/>
                                <a:gd name="T48" fmla="*/ 65 w 72"/>
                                <a:gd name="T49" fmla="*/ 0 h 16"/>
                                <a:gd name="T50" fmla="*/ 7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7" y="0"/>
                                  </a:moveTo>
                                  <a:lnTo>
                                    <a:pt x="5" y="0"/>
                                  </a:lnTo>
                                  <a:lnTo>
                                    <a:pt x="2" y="3"/>
                                  </a:lnTo>
                                  <a:lnTo>
                                    <a:pt x="0" y="5"/>
                                  </a:lnTo>
                                  <a:lnTo>
                                    <a:pt x="0" y="8"/>
                                  </a:lnTo>
                                  <a:lnTo>
                                    <a:pt x="0" y="10"/>
                                  </a:lnTo>
                                  <a:lnTo>
                                    <a:pt x="0" y="13"/>
                                  </a:lnTo>
                                  <a:lnTo>
                                    <a:pt x="2" y="13"/>
                                  </a:lnTo>
                                  <a:lnTo>
                                    <a:pt x="2" y="16"/>
                                  </a:lnTo>
                                  <a:lnTo>
                                    <a:pt x="5" y="16"/>
                                  </a:lnTo>
                                  <a:lnTo>
                                    <a:pt x="61" y="16"/>
                                  </a:lnTo>
                                  <a:lnTo>
                                    <a:pt x="67" y="16"/>
                                  </a:lnTo>
                                  <a:lnTo>
                                    <a:pt x="70" y="16"/>
                                  </a:lnTo>
                                  <a:lnTo>
                                    <a:pt x="72" y="13"/>
                                  </a:lnTo>
                                  <a:lnTo>
                                    <a:pt x="72" y="10"/>
                                  </a:lnTo>
                                  <a:lnTo>
                                    <a:pt x="72" y="8"/>
                                  </a:lnTo>
                                  <a:lnTo>
                                    <a:pt x="72" y="5"/>
                                  </a:lnTo>
                                  <a:lnTo>
                                    <a:pt x="72" y="3"/>
                                  </a:lnTo>
                                  <a:lnTo>
                                    <a:pt x="70" y="3"/>
                                  </a:lnTo>
                                  <a:lnTo>
                                    <a:pt x="67" y="0"/>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29" name="Line 523"/>
                          <wps:cNvCnPr>
                            <a:cxnSpLocks noChangeShapeType="1"/>
                          </wps:cNvCnPr>
                          <wps:spPr bwMode="auto">
                            <a:xfrm>
                              <a:off x="3861" y="7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30" name="Freeform 524"/>
                          <wps:cNvSpPr>
                            <a:spLocks/>
                          </wps:cNvSpPr>
                          <wps:spPr bwMode="auto">
                            <a:xfrm>
                              <a:off x="3855" y="732"/>
                              <a:ext cx="6" cy="36"/>
                            </a:xfrm>
                            <a:custGeom>
                              <a:avLst/>
                              <a:gdLst>
                                <a:gd name="T0" fmla="*/ 13 w 13"/>
                                <a:gd name="T1" fmla="*/ 8 h 73"/>
                                <a:gd name="T2" fmla="*/ 13 w 13"/>
                                <a:gd name="T3" fmla="*/ 5 h 73"/>
                                <a:gd name="T4" fmla="*/ 13 w 13"/>
                                <a:gd name="T5" fmla="*/ 5 h 73"/>
                                <a:gd name="T6" fmla="*/ 13 w 13"/>
                                <a:gd name="T7" fmla="*/ 3 h 73"/>
                                <a:gd name="T8" fmla="*/ 11 w 13"/>
                                <a:gd name="T9" fmla="*/ 3 h 73"/>
                                <a:gd name="T10" fmla="*/ 8 w 13"/>
                                <a:gd name="T11" fmla="*/ 0 h 73"/>
                                <a:gd name="T12" fmla="*/ 6 w 13"/>
                                <a:gd name="T13" fmla="*/ 0 h 73"/>
                                <a:gd name="T14" fmla="*/ 6 w 13"/>
                                <a:gd name="T15" fmla="*/ 0 h 73"/>
                                <a:gd name="T16" fmla="*/ 2 w 13"/>
                                <a:gd name="T17" fmla="*/ 3 h 73"/>
                                <a:gd name="T18" fmla="*/ 0 w 13"/>
                                <a:gd name="T19" fmla="*/ 3 h 73"/>
                                <a:gd name="T20" fmla="*/ 0 w 13"/>
                                <a:gd name="T21" fmla="*/ 5 h 73"/>
                                <a:gd name="T22" fmla="*/ 0 w 13"/>
                                <a:gd name="T23" fmla="*/ 5 h 73"/>
                                <a:gd name="T24" fmla="*/ 0 w 13"/>
                                <a:gd name="T25" fmla="*/ 62 h 73"/>
                                <a:gd name="T26" fmla="*/ 0 w 13"/>
                                <a:gd name="T27" fmla="*/ 66 h 73"/>
                                <a:gd name="T28" fmla="*/ 0 w 13"/>
                                <a:gd name="T29" fmla="*/ 68 h 73"/>
                                <a:gd name="T30" fmla="*/ 0 w 13"/>
                                <a:gd name="T31" fmla="*/ 70 h 73"/>
                                <a:gd name="T32" fmla="*/ 2 w 13"/>
                                <a:gd name="T33" fmla="*/ 70 h 73"/>
                                <a:gd name="T34" fmla="*/ 6 w 13"/>
                                <a:gd name="T35" fmla="*/ 73 h 73"/>
                                <a:gd name="T36" fmla="*/ 6 w 13"/>
                                <a:gd name="T37" fmla="*/ 73 h 73"/>
                                <a:gd name="T38" fmla="*/ 8 w 13"/>
                                <a:gd name="T39" fmla="*/ 73 h 73"/>
                                <a:gd name="T40" fmla="*/ 11 w 13"/>
                                <a:gd name="T41" fmla="*/ 70 h 73"/>
                                <a:gd name="T42" fmla="*/ 13 w 13"/>
                                <a:gd name="T43" fmla="*/ 70 h 73"/>
                                <a:gd name="T44" fmla="*/ 13 w 13"/>
                                <a:gd name="T45" fmla="*/ 68 h 73"/>
                                <a:gd name="T46" fmla="*/ 13 w 13"/>
                                <a:gd name="T47" fmla="*/ 66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5"/>
                                  </a:lnTo>
                                  <a:lnTo>
                                    <a:pt x="13" y="3"/>
                                  </a:lnTo>
                                  <a:lnTo>
                                    <a:pt x="11" y="3"/>
                                  </a:lnTo>
                                  <a:lnTo>
                                    <a:pt x="8" y="0"/>
                                  </a:lnTo>
                                  <a:lnTo>
                                    <a:pt x="6" y="0"/>
                                  </a:lnTo>
                                  <a:lnTo>
                                    <a:pt x="2" y="3"/>
                                  </a:lnTo>
                                  <a:lnTo>
                                    <a:pt x="0" y="3"/>
                                  </a:lnTo>
                                  <a:lnTo>
                                    <a:pt x="0" y="5"/>
                                  </a:lnTo>
                                  <a:lnTo>
                                    <a:pt x="0" y="62"/>
                                  </a:lnTo>
                                  <a:lnTo>
                                    <a:pt x="0" y="66"/>
                                  </a:lnTo>
                                  <a:lnTo>
                                    <a:pt x="0" y="68"/>
                                  </a:lnTo>
                                  <a:lnTo>
                                    <a:pt x="0" y="70"/>
                                  </a:lnTo>
                                  <a:lnTo>
                                    <a:pt x="2" y="70"/>
                                  </a:lnTo>
                                  <a:lnTo>
                                    <a:pt x="6" y="73"/>
                                  </a:lnTo>
                                  <a:lnTo>
                                    <a:pt x="8" y="73"/>
                                  </a:lnTo>
                                  <a:lnTo>
                                    <a:pt x="11" y="70"/>
                                  </a:lnTo>
                                  <a:lnTo>
                                    <a:pt x="13" y="70"/>
                                  </a:lnTo>
                                  <a:lnTo>
                                    <a:pt x="13" y="68"/>
                                  </a:lnTo>
                                  <a:lnTo>
                                    <a:pt x="13" y="6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31" name="Line 525"/>
                          <wps:cNvCnPr>
                            <a:cxnSpLocks noChangeShapeType="1"/>
                          </wps:cNvCnPr>
                          <wps:spPr bwMode="auto">
                            <a:xfrm>
                              <a:off x="3858" y="7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32" name="Freeform 526"/>
                          <wps:cNvSpPr>
                            <a:spLocks/>
                          </wps:cNvSpPr>
                          <wps:spPr bwMode="auto">
                            <a:xfrm>
                              <a:off x="3854" y="761"/>
                              <a:ext cx="31" cy="7"/>
                            </a:xfrm>
                            <a:custGeom>
                              <a:avLst/>
                              <a:gdLst>
                                <a:gd name="T0" fmla="*/ 9 w 63"/>
                                <a:gd name="T1" fmla="*/ 0 h 16"/>
                                <a:gd name="T2" fmla="*/ 9 w 63"/>
                                <a:gd name="T3" fmla="*/ 0 h 16"/>
                                <a:gd name="T4" fmla="*/ 5 w 63"/>
                                <a:gd name="T5" fmla="*/ 0 h 16"/>
                                <a:gd name="T6" fmla="*/ 3 w 63"/>
                                <a:gd name="T7" fmla="*/ 3 h 16"/>
                                <a:gd name="T8" fmla="*/ 3 w 63"/>
                                <a:gd name="T9" fmla="*/ 3 h 16"/>
                                <a:gd name="T10" fmla="*/ 3 w 63"/>
                                <a:gd name="T11" fmla="*/ 5 h 16"/>
                                <a:gd name="T12" fmla="*/ 0 w 63"/>
                                <a:gd name="T13" fmla="*/ 9 h 16"/>
                                <a:gd name="T14" fmla="*/ 3 w 63"/>
                                <a:gd name="T15" fmla="*/ 9 h 16"/>
                                <a:gd name="T16" fmla="*/ 3 w 63"/>
                                <a:gd name="T17" fmla="*/ 11 h 16"/>
                                <a:gd name="T18" fmla="*/ 3 w 63"/>
                                <a:gd name="T19" fmla="*/ 13 h 16"/>
                                <a:gd name="T20" fmla="*/ 5 w 63"/>
                                <a:gd name="T21" fmla="*/ 13 h 16"/>
                                <a:gd name="T22" fmla="*/ 9 w 63"/>
                                <a:gd name="T23" fmla="*/ 16 h 16"/>
                                <a:gd name="T24" fmla="*/ 52 w 63"/>
                                <a:gd name="T25" fmla="*/ 16 h 16"/>
                                <a:gd name="T26" fmla="*/ 57 w 63"/>
                                <a:gd name="T27" fmla="*/ 16 h 16"/>
                                <a:gd name="T28" fmla="*/ 57 w 63"/>
                                <a:gd name="T29" fmla="*/ 13 h 16"/>
                                <a:gd name="T30" fmla="*/ 60 w 63"/>
                                <a:gd name="T31" fmla="*/ 13 h 16"/>
                                <a:gd name="T32" fmla="*/ 60 w 63"/>
                                <a:gd name="T33" fmla="*/ 11 h 16"/>
                                <a:gd name="T34" fmla="*/ 63 w 63"/>
                                <a:gd name="T35" fmla="*/ 9 h 16"/>
                                <a:gd name="T36" fmla="*/ 63 w 63"/>
                                <a:gd name="T37" fmla="*/ 9 h 16"/>
                                <a:gd name="T38" fmla="*/ 63 w 63"/>
                                <a:gd name="T39" fmla="*/ 5 h 16"/>
                                <a:gd name="T40" fmla="*/ 60 w 63"/>
                                <a:gd name="T41" fmla="*/ 3 h 16"/>
                                <a:gd name="T42" fmla="*/ 60 w 63"/>
                                <a:gd name="T43" fmla="*/ 3 h 16"/>
                                <a:gd name="T44" fmla="*/ 57 w 63"/>
                                <a:gd name="T45" fmla="*/ 0 h 16"/>
                                <a:gd name="T46" fmla="*/ 57 w 63"/>
                                <a:gd name="T47" fmla="*/ 0 h 16"/>
                                <a:gd name="T48" fmla="*/ 52 w 63"/>
                                <a:gd name="T49" fmla="*/ 0 h 16"/>
                                <a:gd name="T50" fmla="*/ 9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9" y="0"/>
                                  </a:moveTo>
                                  <a:lnTo>
                                    <a:pt x="9" y="0"/>
                                  </a:lnTo>
                                  <a:lnTo>
                                    <a:pt x="5" y="0"/>
                                  </a:lnTo>
                                  <a:lnTo>
                                    <a:pt x="3" y="3"/>
                                  </a:lnTo>
                                  <a:lnTo>
                                    <a:pt x="3" y="5"/>
                                  </a:lnTo>
                                  <a:lnTo>
                                    <a:pt x="0" y="9"/>
                                  </a:lnTo>
                                  <a:lnTo>
                                    <a:pt x="3" y="9"/>
                                  </a:lnTo>
                                  <a:lnTo>
                                    <a:pt x="3" y="11"/>
                                  </a:lnTo>
                                  <a:lnTo>
                                    <a:pt x="3" y="13"/>
                                  </a:lnTo>
                                  <a:lnTo>
                                    <a:pt x="5" y="13"/>
                                  </a:lnTo>
                                  <a:lnTo>
                                    <a:pt x="9" y="16"/>
                                  </a:lnTo>
                                  <a:lnTo>
                                    <a:pt x="52" y="16"/>
                                  </a:lnTo>
                                  <a:lnTo>
                                    <a:pt x="57" y="16"/>
                                  </a:lnTo>
                                  <a:lnTo>
                                    <a:pt x="57" y="13"/>
                                  </a:lnTo>
                                  <a:lnTo>
                                    <a:pt x="60" y="13"/>
                                  </a:lnTo>
                                  <a:lnTo>
                                    <a:pt x="60" y="11"/>
                                  </a:lnTo>
                                  <a:lnTo>
                                    <a:pt x="63" y="9"/>
                                  </a:lnTo>
                                  <a:lnTo>
                                    <a:pt x="63" y="5"/>
                                  </a:lnTo>
                                  <a:lnTo>
                                    <a:pt x="60" y="3"/>
                                  </a:lnTo>
                                  <a:lnTo>
                                    <a:pt x="57"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33" name="Line 527"/>
                          <wps:cNvCnPr>
                            <a:cxnSpLocks noChangeShapeType="1"/>
                          </wps:cNvCnPr>
                          <wps:spPr bwMode="auto">
                            <a:xfrm>
                              <a:off x="3885" y="7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34" name="Freeform 528"/>
                          <wps:cNvSpPr>
                            <a:spLocks/>
                          </wps:cNvSpPr>
                          <wps:spPr bwMode="auto">
                            <a:xfrm>
                              <a:off x="3877" y="761"/>
                              <a:ext cx="8" cy="20"/>
                            </a:xfrm>
                            <a:custGeom>
                              <a:avLst/>
                              <a:gdLst>
                                <a:gd name="T0" fmla="*/ 16 w 16"/>
                                <a:gd name="T1" fmla="*/ 9 h 42"/>
                                <a:gd name="T2" fmla="*/ 16 w 16"/>
                                <a:gd name="T3" fmla="*/ 5 h 42"/>
                                <a:gd name="T4" fmla="*/ 13 w 16"/>
                                <a:gd name="T5" fmla="*/ 3 h 42"/>
                                <a:gd name="T6" fmla="*/ 13 w 16"/>
                                <a:gd name="T7" fmla="*/ 3 h 42"/>
                                <a:gd name="T8" fmla="*/ 10 w 16"/>
                                <a:gd name="T9" fmla="*/ 0 h 42"/>
                                <a:gd name="T10" fmla="*/ 10 w 16"/>
                                <a:gd name="T11" fmla="*/ 0 h 42"/>
                                <a:gd name="T12" fmla="*/ 7 w 16"/>
                                <a:gd name="T13" fmla="*/ 0 h 42"/>
                                <a:gd name="T14" fmla="*/ 5 w 16"/>
                                <a:gd name="T15" fmla="*/ 0 h 42"/>
                                <a:gd name="T16" fmla="*/ 2 w 16"/>
                                <a:gd name="T17" fmla="*/ 0 h 42"/>
                                <a:gd name="T18" fmla="*/ 2 w 16"/>
                                <a:gd name="T19" fmla="*/ 3 h 42"/>
                                <a:gd name="T20" fmla="*/ 0 w 16"/>
                                <a:gd name="T21" fmla="*/ 3 h 42"/>
                                <a:gd name="T22" fmla="*/ 0 w 16"/>
                                <a:gd name="T23" fmla="*/ 5 h 42"/>
                                <a:gd name="T24" fmla="*/ 0 w 16"/>
                                <a:gd name="T25" fmla="*/ 34 h 42"/>
                                <a:gd name="T26" fmla="*/ 0 w 16"/>
                                <a:gd name="T27" fmla="*/ 37 h 42"/>
                                <a:gd name="T28" fmla="*/ 0 w 16"/>
                                <a:gd name="T29" fmla="*/ 39 h 42"/>
                                <a:gd name="T30" fmla="*/ 2 w 16"/>
                                <a:gd name="T31" fmla="*/ 42 h 42"/>
                                <a:gd name="T32" fmla="*/ 2 w 16"/>
                                <a:gd name="T33" fmla="*/ 42 h 42"/>
                                <a:gd name="T34" fmla="*/ 5 w 16"/>
                                <a:gd name="T35" fmla="*/ 42 h 42"/>
                                <a:gd name="T36" fmla="*/ 7 w 16"/>
                                <a:gd name="T37" fmla="*/ 42 h 42"/>
                                <a:gd name="T38" fmla="*/ 10 w 16"/>
                                <a:gd name="T39" fmla="*/ 42 h 42"/>
                                <a:gd name="T40" fmla="*/ 10 w 16"/>
                                <a:gd name="T41" fmla="*/ 42 h 42"/>
                                <a:gd name="T42" fmla="*/ 13 w 16"/>
                                <a:gd name="T43" fmla="*/ 42 h 42"/>
                                <a:gd name="T44" fmla="*/ 13 w 16"/>
                                <a:gd name="T45" fmla="*/ 39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5"/>
                                  </a:lnTo>
                                  <a:lnTo>
                                    <a:pt x="13" y="3"/>
                                  </a:lnTo>
                                  <a:lnTo>
                                    <a:pt x="10" y="0"/>
                                  </a:lnTo>
                                  <a:lnTo>
                                    <a:pt x="7" y="0"/>
                                  </a:lnTo>
                                  <a:lnTo>
                                    <a:pt x="5" y="0"/>
                                  </a:lnTo>
                                  <a:lnTo>
                                    <a:pt x="2" y="0"/>
                                  </a:lnTo>
                                  <a:lnTo>
                                    <a:pt x="2" y="3"/>
                                  </a:lnTo>
                                  <a:lnTo>
                                    <a:pt x="0" y="3"/>
                                  </a:lnTo>
                                  <a:lnTo>
                                    <a:pt x="0" y="5"/>
                                  </a:lnTo>
                                  <a:lnTo>
                                    <a:pt x="0" y="34"/>
                                  </a:lnTo>
                                  <a:lnTo>
                                    <a:pt x="0" y="37"/>
                                  </a:lnTo>
                                  <a:lnTo>
                                    <a:pt x="0" y="39"/>
                                  </a:lnTo>
                                  <a:lnTo>
                                    <a:pt x="2" y="42"/>
                                  </a:lnTo>
                                  <a:lnTo>
                                    <a:pt x="5" y="42"/>
                                  </a:lnTo>
                                  <a:lnTo>
                                    <a:pt x="7" y="42"/>
                                  </a:lnTo>
                                  <a:lnTo>
                                    <a:pt x="10" y="42"/>
                                  </a:lnTo>
                                  <a:lnTo>
                                    <a:pt x="13" y="42"/>
                                  </a:lnTo>
                                  <a:lnTo>
                                    <a:pt x="13"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35" name="Line 529"/>
                          <wps:cNvCnPr>
                            <a:cxnSpLocks noChangeShapeType="1"/>
                          </wps:cNvCnPr>
                          <wps:spPr bwMode="auto">
                            <a:xfrm>
                              <a:off x="3881"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36" name="Freeform 530"/>
                          <wps:cNvSpPr>
                            <a:spLocks/>
                          </wps:cNvSpPr>
                          <wps:spPr bwMode="auto">
                            <a:xfrm>
                              <a:off x="3877" y="774"/>
                              <a:ext cx="17" cy="7"/>
                            </a:xfrm>
                            <a:custGeom>
                              <a:avLst/>
                              <a:gdLst>
                                <a:gd name="T0" fmla="*/ 7 w 33"/>
                                <a:gd name="T1" fmla="*/ 0 h 16"/>
                                <a:gd name="T2" fmla="*/ 5 w 33"/>
                                <a:gd name="T3" fmla="*/ 2 h 16"/>
                                <a:gd name="T4" fmla="*/ 2 w 33"/>
                                <a:gd name="T5" fmla="*/ 2 h 16"/>
                                <a:gd name="T6" fmla="*/ 2 w 33"/>
                                <a:gd name="T7" fmla="*/ 2 h 16"/>
                                <a:gd name="T8" fmla="*/ 0 w 33"/>
                                <a:gd name="T9" fmla="*/ 6 h 16"/>
                                <a:gd name="T10" fmla="*/ 0 w 33"/>
                                <a:gd name="T11" fmla="*/ 8 h 16"/>
                                <a:gd name="T12" fmla="*/ 0 w 33"/>
                                <a:gd name="T13" fmla="*/ 8 h 16"/>
                                <a:gd name="T14" fmla="*/ 0 w 33"/>
                                <a:gd name="T15" fmla="*/ 11 h 16"/>
                                <a:gd name="T16" fmla="*/ 0 w 33"/>
                                <a:gd name="T17" fmla="*/ 13 h 16"/>
                                <a:gd name="T18" fmla="*/ 2 w 33"/>
                                <a:gd name="T19" fmla="*/ 16 h 16"/>
                                <a:gd name="T20" fmla="*/ 2 w 33"/>
                                <a:gd name="T21" fmla="*/ 16 h 16"/>
                                <a:gd name="T22" fmla="*/ 5 w 33"/>
                                <a:gd name="T23" fmla="*/ 16 h 16"/>
                                <a:gd name="T24" fmla="*/ 21 w 33"/>
                                <a:gd name="T25" fmla="*/ 16 h 16"/>
                                <a:gd name="T26" fmla="*/ 28 w 33"/>
                                <a:gd name="T27" fmla="*/ 16 h 16"/>
                                <a:gd name="T28" fmla="*/ 28 w 33"/>
                                <a:gd name="T29" fmla="*/ 16 h 16"/>
                                <a:gd name="T30" fmla="*/ 31 w 33"/>
                                <a:gd name="T31" fmla="*/ 16 h 16"/>
                                <a:gd name="T32" fmla="*/ 31 w 33"/>
                                <a:gd name="T33" fmla="*/ 13 h 16"/>
                                <a:gd name="T34" fmla="*/ 33 w 33"/>
                                <a:gd name="T35" fmla="*/ 11 h 16"/>
                                <a:gd name="T36" fmla="*/ 33 w 33"/>
                                <a:gd name="T37" fmla="*/ 8 h 16"/>
                                <a:gd name="T38" fmla="*/ 33 w 33"/>
                                <a:gd name="T39" fmla="*/ 8 h 16"/>
                                <a:gd name="T40" fmla="*/ 31 w 33"/>
                                <a:gd name="T41" fmla="*/ 6 h 16"/>
                                <a:gd name="T42" fmla="*/ 31 w 33"/>
                                <a:gd name="T43" fmla="*/ 2 h 16"/>
                                <a:gd name="T44" fmla="*/ 28 w 33"/>
                                <a:gd name="T45" fmla="*/ 2 h 16"/>
                                <a:gd name="T46" fmla="*/ 28 w 33"/>
                                <a:gd name="T47" fmla="*/ 2 h 16"/>
                                <a:gd name="T48" fmla="*/ 23 w 33"/>
                                <a:gd name="T49" fmla="*/ 0 h 16"/>
                                <a:gd name="T50" fmla="*/ 7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7" y="0"/>
                                  </a:moveTo>
                                  <a:lnTo>
                                    <a:pt x="5" y="2"/>
                                  </a:lnTo>
                                  <a:lnTo>
                                    <a:pt x="2" y="2"/>
                                  </a:lnTo>
                                  <a:lnTo>
                                    <a:pt x="0" y="6"/>
                                  </a:lnTo>
                                  <a:lnTo>
                                    <a:pt x="0" y="8"/>
                                  </a:lnTo>
                                  <a:lnTo>
                                    <a:pt x="0" y="11"/>
                                  </a:lnTo>
                                  <a:lnTo>
                                    <a:pt x="0" y="13"/>
                                  </a:lnTo>
                                  <a:lnTo>
                                    <a:pt x="2" y="16"/>
                                  </a:lnTo>
                                  <a:lnTo>
                                    <a:pt x="5" y="16"/>
                                  </a:lnTo>
                                  <a:lnTo>
                                    <a:pt x="21" y="16"/>
                                  </a:lnTo>
                                  <a:lnTo>
                                    <a:pt x="28" y="16"/>
                                  </a:lnTo>
                                  <a:lnTo>
                                    <a:pt x="31" y="16"/>
                                  </a:lnTo>
                                  <a:lnTo>
                                    <a:pt x="31" y="13"/>
                                  </a:lnTo>
                                  <a:lnTo>
                                    <a:pt x="33" y="11"/>
                                  </a:lnTo>
                                  <a:lnTo>
                                    <a:pt x="33" y="8"/>
                                  </a:lnTo>
                                  <a:lnTo>
                                    <a:pt x="31" y="6"/>
                                  </a:lnTo>
                                  <a:lnTo>
                                    <a:pt x="31" y="2"/>
                                  </a:lnTo>
                                  <a:lnTo>
                                    <a:pt x="28" y="2"/>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37" name="Line 531"/>
                          <wps:cNvCnPr>
                            <a:cxnSpLocks noChangeShapeType="1"/>
                          </wps:cNvCnPr>
                          <wps:spPr bwMode="auto">
                            <a:xfrm>
                              <a:off x="3894" y="7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38" name="Freeform 532"/>
                          <wps:cNvSpPr>
                            <a:spLocks/>
                          </wps:cNvSpPr>
                          <wps:spPr bwMode="auto">
                            <a:xfrm>
                              <a:off x="3886" y="774"/>
                              <a:ext cx="8" cy="22"/>
                            </a:xfrm>
                            <a:custGeom>
                              <a:avLst/>
                              <a:gdLst>
                                <a:gd name="T0" fmla="*/ 15 w 15"/>
                                <a:gd name="T1" fmla="*/ 8 h 44"/>
                                <a:gd name="T2" fmla="*/ 15 w 15"/>
                                <a:gd name="T3" fmla="*/ 8 h 44"/>
                                <a:gd name="T4" fmla="*/ 13 w 15"/>
                                <a:gd name="T5" fmla="*/ 6 h 44"/>
                                <a:gd name="T6" fmla="*/ 13 w 15"/>
                                <a:gd name="T7" fmla="*/ 2 h 44"/>
                                <a:gd name="T8" fmla="*/ 10 w 15"/>
                                <a:gd name="T9" fmla="*/ 2 h 44"/>
                                <a:gd name="T10" fmla="*/ 10 w 15"/>
                                <a:gd name="T11" fmla="*/ 2 h 44"/>
                                <a:gd name="T12" fmla="*/ 8 w 15"/>
                                <a:gd name="T13" fmla="*/ 0 h 44"/>
                                <a:gd name="T14" fmla="*/ 5 w 15"/>
                                <a:gd name="T15" fmla="*/ 2 h 44"/>
                                <a:gd name="T16" fmla="*/ 3 w 15"/>
                                <a:gd name="T17" fmla="*/ 2 h 44"/>
                                <a:gd name="T18" fmla="*/ 3 w 15"/>
                                <a:gd name="T19" fmla="*/ 2 h 44"/>
                                <a:gd name="T20" fmla="*/ 0 w 15"/>
                                <a:gd name="T21" fmla="*/ 6 h 44"/>
                                <a:gd name="T22" fmla="*/ 0 w 15"/>
                                <a:gd name="T23" fmla="*/ 8 h 44"/>
                                <a:gd name="T24" fmla="*/ 0 w 15"/>
                                <a:gd name="T25" fmla="*/ 37 h 44"/>
                                <a:gd name="T26" fmla="*/ 0 w 15"/>
                                <a:gd name="T27" fmla="*/ 39 h 44"/>
                                <a:gd name="T28" fmla="*/ 0 w 15"/>
                                <a:gd name="T29" fmla="*/ 42 h 44"/>
                                <a:gd name="T30" fmla="*/ 3 w 15"/>
                                <a:gd name="T31" fmla="*/ 42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2 h 44"/>
                                <a:gd name="T44" fmla="*/ 13 w 15"/>
                                <a:gd name="T45" fmla="*/ 42 h 44"/>
                                <a:gd name="T46" fmla="*/ 15 w 15"/>
                                <a:gd name="T47" fmla="*/ 39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3" y="6"/>
                                  </a:lnTo>
                                  <a:lnTo>
                                    <a:pt x="13" y="2"/>
                                  </a:lnTo>
                                  <a:lnTo>
                                    <a:pt x="10" y="2"/>
                                  </a:lnTo>
                                  <a:lnTo>
                                    <a:pt x="8" y="0"/>
                                  </a:lnTo>
                                  <a:lnTo>
                                    <a:pt x="5" y="2"/>
                                  </a:lnTo>
                                  <a:lnTo>
                                    <a:pt x="3" y="2"/>
                                  </a:lnTo>
                                  <a:lnTo>
                                    <a:pt x="0" y="6"/>
                                  </a:lnTo>
                                  <a:lnTo>
                                    <a:pt x="0" y="8"/>
                                  </a:lnTo>
                                  <a:lnTo>
                                    <a:pt x="0" y="37"/>
                                  </a:lnTo>
                                  <a:lnTo>
                                    <a:pt x="0" y="39"/>
                                  </a:lnTo>
                                  <a:lnTo>
                                    <a:pt x="0" y="42"/>
                                  </a:lnTo>
                                  <a:lnTo>
                                    <a:pt x="3" y="42"/>
                                  </a:lnTo>
                                  <a:lnTo>
                                    <a:pt x="3" y="44"/>
                                  </a:lnTo>
                                  <a:lnTo>
                                    <a:pt x="5" y="44"/>
                                  </a:lnTo>
                                  <a:lnTo>
                                    <a:pt x="8" y="44"/>
                                  </a:lnTo>
                                  <a:lnTo>
                                    <a:pt x="10" y="44"/>
                                  </a:lnTo>
                                  <a:lnTo>
                                    <a:pt x="13" y="42"/>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39" name="Line 533"/>
                          <wps:cNvCnPr>
                            <a:cxnSpLocks noChangeShapeType="1"/>
                          </wps:cNvCnPr>
                          <wps:spPr bwMode="auto">
                            <a:xfrm>
                              <a:off x="3890" y="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40" name="Freeform 534"/>
                          <wps:cNvSpPr>
                            <a:spLocks/>
                          </wps:cNvSpPr>
                          <wps:spPr bwMode="auto">
                            <a:xfrm>
                              <a:off x="3886" y="788"/>
                              <a:ext cx="14" cy="8"/>
                            </a:xfrm>
                            <a:custGeom>
                              <a:avLst/>
                              <a:gdLst>
                                <a:gd name="T0" fmla="*/ 8 w 29"/>
                                <a:gd name="T1" fmla="*/ 0 h 16"/>
                                <a:gd name="T2" fmla="*/ 5 w 29"/>
                                <a:gd name="T3" fmla="*/ 0 h 16"/>
                                <a:gd name="T4" fmla="*/ 3 w 29"/>
                                <a:gd name="T5" fmla="*/ 4 h 16"/>
                                <a:gd name="T6" fmla="*/ 3 w 29"/>
                                <a:gd name="T7" fmla="*/ 4 h 16"/>
                                <a:gd name="T8" fmla="*/ 0 w 29"/>
                                <a:gd name="T9" fmla="*/ 6 h 16"/>
                                <a:gd name="T10" fmla="*/ 0 w 29"/>
                                <a:gd name="T11" fmla="*/ 6 h 16"/>
                                <a:gd name="T12" fmla="*/ 0 w 29"/>
                                <a:gd name="T13" fmla="*/ 9 h 16"/>
                                <a:gd name="T14" fmla="*/ 0 w 29"/>
                                <a:gd name="T15" fmla="*/ 11 h 16"/>
                                <a:gd name="T16" fmla="*/ 0 w 29"/>
                                <a:gd name="T17" fmla="*/ 14 h 16"/>
                                <a:gd name="T18" fmla="*/ 3 w 29"/>
                                <a:gd name="T19" fmla="*/ 14 h 16"/>
                                <a:gd name="T20" fmla="*/ 3 w 29"/>
                                <a:gd name="T21" fmla="*/ 16 h 16"/>
                                <a:gd name="T22" fmla="*/ 5 w 29"/>
                                <a:gd name="T23" fmla="*/ 16 h 16"/>
                                <a:gd name="T24" fmla="*/ 19 w 29"/>
                                <a:gd name="T25" fmla="*/ 16 h 16"/>
                                <a:gd name="T26" fmla="*/ 24 w 29"/>
                                <a:gd name="T27" fmla="*/ 16 h 16"/>
                                <a:gd name="T28" fmla="*/ 26 w 29"/>
                                <a:gd name="T29" fmla="*/ 16 h 16"/>
                                <a:gd name="T30" fmla="*/ 26 w 29"/>
                                <a:gd name="T31" fmla="*/ 14 h 16"/>
                                <a:gd name="T32" fmla="*/ 29 w 29"/>
                                <a:gd name="T33" fmla="*/ 14 h 16"/>
                                <a:gd name="T34" fmla="*/ 29 w 29"/>
                                <a:gd name="T35" fmla="*/ 11 h 16"/>
                                <a:gd name="T36" fmla="*/ 29 w 29"/>
                                <a:gd name="T37" fmla="*/ 9 h 16"/>
                                <a:gd name="T38" fmla="*/ 29 w 29"/>
                                <a:gd name="T39" fmla="*/ 6 h 16"/>
                                <a:gd name="T40" fmla="*/ 29 w 29"/>
                                <a:gd name="T41" fmla="*/ 6 h 16"/>
                                <a:gd name="T42" fmla="*/ 26 w 29"/>
                                <a:gd name="T43" fmla="*/ 4 h 16"/>
                                <a:gd name="T44" fmla="*/ 26 w 29"/>
                                <a:gd name="T45" fmla="*/ 4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4"/>
                                  </a:lnTo>
                                  <a:lnTo>
                                    <a:pt x="0" y="6"/>
                                  </a:lnTo>
                                  <a:lnTo>
                                    <a:pt x="0" y="9"/>
                                  </a:lnTo>
                                  <a:lnTo>
                                    <a:pt x="0" y="11"/>
                                  </a:lnTo>
                                  <a:lnTo>
                                    <a:pt x="0" y="14"/>
                                  </a:lnTo>
                                  <a:lnTo>
                                    <a:pt x="3" y="14"/>
                                  </a:lnTo>
                                  <a:lnTo>
                                    <a:pt x="3" y="16"/>
                                  </a:lnTo>
                                  <a:lnTo>
                                    <a:pt x="5" y="16"/>
                                  </a:lnTo>
                                  <a:lnTo>
                                    <a:pt x="19" y="16"/>
                                  </a:lnTo>
                                  <a:lnTo>
                                    <a:pt x="24" y="16"/>
                                  </a:lnTo>
                                  <a:lnTo>
                                    <a:pt x="26" y="16"/>
                                  </a:lnTo>
                                  <a:lnTo>
                                    <a:pt x="26" y="14"/>
                                  </a:lnTo>
                                  <a:lnTo>
                                    <a:pt x="29" y="14"/>
                                  </a:lnTo>
                                  <a:lnTo>
                                    <a:pt x="29" y="11"/>
                                  </a:lnTo>
                                  <a:lnTo>
                                    <a:pt x="29" y="9"/>
                                  </a:lnTo>
                                  <a:lnTo>
                                    <a:pt x="29" y="6"/>
                                  </a:lnTo>
                                  <a:lnTo>
                                    <a:pt x="26" y="4"/>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41" name="Line 535"/>
                          <wps:cNvCnPr>
                            <a:cxnSpLocks noChangeShapeType="1"/>
                          </wps:cNvCnPr>
                          <wps:spPr bwMode="auto">
                            <a:xfrm>
                              <a:off x="3900" y="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42" name="Freeform 536"/>
                          <wps:cNvSpPr>
                            <a:spLocks/>
                          </wps:cNvSpPr>
                          <wps:spPr bwMode="auto">
                            <a:xfrm>
                              <a:off x="3893" y="788"/>
                              <a:ext cx="7" cy="22"/>
                            </a:xfrm>
                            <a:custGeom>
                              <a:avLst/>
                              <a:gdLst>
                                <a:gd name="T0" fmla="*/ 16 w 16"/>
                                <a:gd name="T1" fmla="*/ 9 h 44"/>
                                <a:gd name="T2" fmla="*/ 16 w 16"/>
                                <a:gd name="T3" fmla="*/ 6 h 44"/>
                                <a:gd name="T4" fmla="*/ 16 w 16"/>
                                <a:gd name="T5" fmla="*/ 6 h 44"/>
                                <a:gd name="T6" fmla="*/ 13 w 16"/>
                                <a:gd name="T7" fmla="*/ 4 h 44"/>
                                <a:gd name="T8" fmla="*/ 13 w 16"/>
                                <a:gd name="T9" fmla="*/ 4 h 44"/>
                                <a:gd name="T10" fmla="*/ 11 w 16"/>
                                <a:gd name="T11" fmla="*/ 0 h 44"/>
                                <a:gd name="T12" fmla="*/ 8 w 16"/>
                                <a:gd name="T13" fmla="*/ 0 h 44"/>
                                <a:gd name="T14" fmla="*/ 6 w 16"/>
                                <a:gd name="T15" fmla="*/ 0 h 44"/>
                                <a:gd name="T16" fmla="*/ 6 w 16"/>
                                <a:gd name="T17" fmla="*/ 4 h 44"/>
                                <a:gd name="T18" fmla="*/ 2 w 16"/>
                                <a:gd name="T19" fmla="*/ 4 h 44"/>
                                <a:gd name="T20" fmla="*/ 0 w 16"/>
                                <a:gd name="T21" fmla="*/ 6 h 44"/>
                                <a:gd name="T22" fmla="*/ 0 w 16"/>
                                <a:gd name="T23" fmla="*/ 6 h 44"/>
                                <a:gd name="T24" fmla="*/ 0 w 16"/>
                                <a:gd name="T25" fmla="*/ 34 h 44"/>
                                <a:gd name="T26" fmla="*/ 0 w 16"/>
                                <a:gd name="T27" fmla="*/ 39 h 44"/>
                                <a:gd name="T28" fmla="*/ 0 w 16"/>
                                <a:gd name="T29" fmla="*/ 42 h 44"/>
                                <a:gd name="T30" fmla="*/ 2 w 16"/>
                                <a:gd name="T31" fmla="*/ 42 h 44"/>
                                <a:gd name="T32" fmla="*/ 6 w 16"/>
                                <a:gd name="T33" fmla="*/ 44 h 44"/>
                                <a:gd name="T34" fmla="*/ 6 w 16"/>
                                <a:gd name="T35" fmla="*/ 44 h 44"/>
                                <a:gd name="T36" fmla="*/ 8 w 16"/>
                                <a:gd name="T37" fmla="*/ 44 h 44"/>
                                <a:gd name="T38" fmla="*/ 11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3" y="4"/>
                                  </a:lnTo>
                                  <a:lnTo>
                                    <a:pt x="11" y="0"/>
                                  </a:lnTo>
                                  <a:lnTo>
                                    <a:pt x="8" y="0"/>
                                  </a:lnTo>
                                  <a:lnTo>
                                    <a:pt x="6" y="0"/>
                                  </a:lnTo>
                                  <a:lnTo>
                                    <a:pt x="6" y="4"/>
                                  </a:lnTo>
                                  <a:lnTo>
                                    <a:pt x="2" y="4"/>
                                  </a:lnTo>
                                  <a:lnTo>
                                    <a:pt x="0" y="6"/>
                                  </a:lnTo>
                                  <a:lnTo>
                                    <a:pt x="0" y="34"/>
                                  </a:lnTo>
                                  <a:lnTo>
                                    <a:pt x="0" y="39"/>
                                  </a:lnTo>
                                  <a:lnTo>
                                    <a:pt x="0" y="42"/>
                                  </a:lnTo>
                                  <a:lnTo>
                                    <a:pt x="2" y="42"/>
                                  </a:lnTo>
                                  <a:lnTo>
                                    <a:pt x="6" y="44"/>
                                  </a:lnTo>
                                  <a:lnTo>
                                    <a:pt x="8" y="44"/>
                                  </a:lnTo>
                                  <a:lnTo>
                                    <a:pt x="11" y="44"/>
                                  </a:lnTo>
                                  <a:lnTo>
                                    <a:pt x="13" y="44"/>
                                  </a:lnTo>
                                  <a:lnTo>
                                    <a:pt x="13" y="42"/>
                                  </a:lnTo>
                                  <a:lnTo>
                                    <a:pt x="16"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43" name="Line 537"/>
                          <wps:cNvCnPr>
                            <a:cxnSpLocks noChangeShapeType="1"/>
                          </wps:cNvCnPr>
                          <wps:spPr bwMode="auto">
                            <a:xfrm>
                              <a:off x="3896" y="8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44" name="Freeform 538"/>
                          <wps:cNvSpPr>
                            <a:spLocks/>
                          </wps:cNvSpPr>
                          <wps:spPr bwMode="auto">
                            <a:xfrm>
                              <a:off x="3893" y="802"/>
                              <a:ext cx="14" cy="8"/>
                            </a:xfrm>
                            <a:custGeom>
                              <a:avLst/>
                              <a:gdLst>
                                <a:gd name="T0" fmla="*/ 8 w 28"/>
                                <a:gd name="T1" fmla="*/ 0 h 15"/>
                                <a:gd name="T2" fmla="*/ 6 w 28"/>
                                <a:gd name="T3" fmla="*/ 0 h 15"/>
                                <a:gd name="T4" fmla="*/ 6 w 28"/>
                                <a:gd name="T5" fmla="*/ 0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6 w 28"/>
                                <a:gd name="T21" fmla="*/ 15 h 15"/>
                                <a:gd name="T22" fmla="*/ 6 w 28"/>
                                <a:gd name="T23" fmla="*/ 15 h 15"/>
                                <a:gd name="T24" fmla="*/ 18 w 28"/>
                                <a:gd name="T25" fmla="*/ 15 h 15"/>
                                <a:gd name="T26" fmla="*/ 23 w 28"/>
                                <a:gd name="T27" fmla="*/ 15 h 15"/>
                                <a:gd name="T28" fmla="*/ 25 w 28"/>
                                <a:gd name="T29" fmla="*/ 15 h 15"/>
                                <a:gd name="T30" fmla="*/ 25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5 w 28"/>
                                <a:gd name="T43" fmla="*/ 3 h 15"/>
                                <a:gd name="T44" fmla="*/ 25 w 28"/>
                                <a:gd name="T45" fmla="*/ 0 h 15"/>
                                <a:gd name="T46" fmla="*/ 23 w 28"/>
                                <a:gd name="T47" fmla="*/ 0 h 15"/>
                                <a:gd name="T48" fmla="*/ 20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2" y="3"/>
                                  </a:lnTo>
                                  <a:lnTo>
                                    <a:pt x="0" y="5"/>
                                  </a:lnTo>
                                  <a:lnTo>
                                    <a:pt x="0" y="8"/>
                                  </a:lnTo>
                                  <a:lnTo>
                                    <a:pt x="0" y="10"/>
                                  </a:lnTo>
                                  <a:lnTo>
                                    <a:pt x="0" y="13"/>
                                  </a:lnTo>
                                  <a:lnTo>
                                    <a:pt x="2" y="13"/>
                                  </a:lnTo>
                                  <a:lnTo>
                                    <a:pt x="6" y="15"/>
                                  </a:lnTo>
                                  <a:lnTo>
                                    <a:pt x="18" y="15"/>
                                  </a:lnTo>
                                  <a:lnTo>
                                    <a:pt x="23" y="15"/>
                                  </a:lnTo>
                                  <a:lnTo>
                                    <a:pt x="25" y="15"/>
                                  </a:lnTo>
                                  <a:lnTo>
                                    <a:pt x="25" y="13"/>
                                  </a:lnTo>
                                  <a:lnTo>
                                    <a:pt x="28" y="13"/>
                                  </a:lnTo>
                                  <a:lnTo>
                                    <a:pt x="28" y="10"/>
                                  </a:lnTo>
                                  <a:lnTo>
                                    <a:pt x="28" y="8"/>
                                  </a:lnTo>
                                  <a:lnTo>
                                    <a:pt x="28" y="5"/>
                                  </a:lnTo>
                                  <a:lnTo>
                                    <a:pt x="25" y="3"/>
                                  </a:lnTo>
                                  <a:lnTo>
                                    <a:pt x="25" y="0"/>
                                  </a:lnTo>
                                  <a:lnTo>
                                    <a:pt x="23"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45" name="Line 539"/>
                          <wps:cNvCnPr>
                            <a:cxnSpLocks noChangeShapeType="1"/>
                          </wps:cNvCnPr>
                          <wps:spPr bwMode="auto">
                            <a:xfrm>
                              <a:off x="3907" y="8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46" name="Freeform 540"/>
                          <wps:cNvSpPr>
                            <a:spLocks/>
                          </wps:cNvSpPr>
                          <wps:spPr bwMode="auto">
                            <a:xfrm>
                              <a:off x="3899" y="802"/>
                              <a:ext cx="8" cy="22"/>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3 w 15"/>
                                <a:gd name="T19" fmla="*/ 3 h 44"/>
                                <a:gd name="T20" fmla="*/ 3 w 15"/>
                                <a:gd name="T21" fmla="*/ 5 h 44"/>
                                <a:gd name="T22" fmla="*/ 0 w 15"/>
                                <a:gd name="T23" fmla="*/ 5 h 44"/>
                                <a:gd name="T24" fmla="*/ 0 w 15"/>
                                <a:gd name="T25" fmla="*/ 34 h 44"/>
                                <a:gd name="T26" fmla="*/ 0 w 15"/>
                                <a:gd name="T27" fmla="*/ 39 h 44"/>
                                <a:gd name="T28" fmla="*/ 3 w 15"/>
                                <a:gd name="T29" fmla="*/ 39 h 44"/>
                                <a:gd name="T30" fmla="*/ 3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2" y="0"/>
                                  </a:lnTo>
                                  <a:lnTo>
                                    <a:pt x="10" y="0"/>
                                  </a:lnTo>
                                  <a:lnTo>
                                    <a:pt x="7" y="0"/>
                                  </a:lnTo>
                                  <a:lnTo>
                                    <a:pt x="5" y="0"/>
                                  </a:lnTo>
                                  <a:lnTo>
                                    <a:pt x="3" y="3"/>
                                  </a:lnTo>
                                  <a:lnTo>
                                    <a:pt x="3" y="5"/>
                                  </a:lnTo>
                                  <a:lnTo>
                                    <a:pt x="0" y="5"/>
                                  </a:lnTo>
                                  <a:lnTo>
                                    <a:pt x="0" y="34"/>
                                  </a:lnTo>
                                  <a:lnTo>
                                    <a:pt x="0" y="39"/>
                                  </a:lnTo>
                                  <a:lnTo>
                                    <a:pt x="3" y="39"/>
                                  </a:lnTo>
                                  <a:lnTo>
                                    <a:pt x="3" y="41"/>
                                  </a:lnTo>
                                  <a:lnTo>
                                    <a:pt x="5" y="41"/>
                                  </a:lnTo>
                                  <a:lnTo>
                                    <a:pt x="5" y="44"/>
                                  </a:lnTo>
                                  <a:lnTo>
                                    <a:pt x="7" y="44"/>
                                  </a:lnTo>
                                  <a:lnTo>
                                    <a:pt x="10" y="44"/>
                                  </a:lnTo>
                                  <a:lnTo>
                                    <a:pt x="12"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47" name="Line 541"/>
                          <wps:cNvCnPr>
                            <a:cxnSpLocks noChangeShapeType="1"/>
                          </wps:cNvCnPr>
                          <wps:spPr bwMode="auto">
                            <a:xfrm>
                              <a:off x="3903" y="8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48" name="Freeform 542"/>
                          <wps:cNvSpPr>
                            <a:spLocks/>
                          </wps:cNvSpPr>
                          <wps:spPr bwMode="auto">
                            <a:xfrm>
                              <a:off x="3899" y="816"/>
                              <a:ext cx="14" cy="8"/>
                            </a:xfrm>
                            <a:custGeom>
                              <a:avLst/>
                              <a:gdLst>
                                <a:gd name="T0" fmla="*/ 7 w 28"/>
                                <a:gd name="T1" fmla="*/ 0 h 15"/>
                                <a:gd name="T2" fmla="*/ 5 w 28"/>
                                <a:gd name="T3" fmla="*/ 0 h 15"/>
                                <a:gd name="T4" fmla="*/ 5 w 28"/>
                                <a:gd name="T5" fmla="*/ 0 h 15"/>
                                <a:gd name="T6" fmla="*/ 3 w 28"/>
                                <a:gd name="T7" fmla="*/ 2 h 15"/>
                                <a:gd name="T8" fmla="*/ 3 w 28"/>
                                <a:gd name="T9" fmla="*/ 2 h 15"/>
                                <a:gd name="T10" fmla="*/ 0 w 28"/>
                                <a:gd name="T11" fmla="*/ 5 h 15"/>
                                <a:gd name="T12" fmla="*/ 0 w 28"/>
                                <a:gd name="T13" fmla="*/ 7 h 15"/>
                                <a:gd name="T14" fmla="*/ 0 w 28"/>
                                <a:gd name="T15" fmla="*/ 10 h 15"/>
                                <a:gd name="T16" fmla="*/ 3 w 28"/>
                                <a:gd name="T17" fmla="*/ 10 h 15"/>
                                <a:gd name="T18" fmla="*/ 3 w 28"/>
                                <a:gd name="T19" fmla="*/ 12 h 15"/>
                                <a:gd name="T20" fmla="*/ 5 w 28"/>
                                <a:gd name="T21" fmla="*/ 12 h 15"/>
                                <a:gd name="T22" fmla="*/ 5 w 28"/>
                                <a:gd name="T23" fmla="*/ 15 h 15"/>
                                <a:gd name="T24" fmla="*/ 18 w 28"/>
                                <a:gd name="T25" fmla="*/ 15 h 15"/>
                                <a:gd name="T26" fmla="*/ 23 w 28"/>
                                <a:gd name="T27" fmla="*/ 15 h 15"/>
                                <a:gd name="T28" fmla="*/ 26 w 28"/>
                                <a:gd name="T29" fmla="*/ 12 h 15"/>
                                <a:gd name="T30" fmla="*/ 28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8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3" y="2"/>
                                  </a:lnTo>
                                  <a:lnTo>
                                    <a:pt x="0" y="5"/>
                                  </a:lnTo>
                                  <a:lnTo>
                                    <a:pt x="0" y="7"/>
                                  </a:lnTo>
                                  <a:lnTo>
                                    <a:pt x="0" y="10"/>
                                  </a:lnTo>
                                  <a:lnTo>
                                    <a:pt x="3" y="10"/>
                                  </a:lnTo>
                                  <a:lnTo>
                                    <a:pt x="3" y="12"/>
                                  </a:lnTo>
                                  <a:lnTo>
                                    <a:pt x="5" y="12"/>
                                  </a:lnTo>
                                  <a:lnTo>
                                    <a:pt x="5" y="15"/>
                                  </a:lnTo>
                                  <a:lnTo>
                                    <a:pt x="18" y="15"/>
                                  </a:lnTo>
                                  <a:lnTo>
                                    <a:pt x="23" y="15"/>
                                  </a:lnTo>
                                  <a:lnTo>
                                    <a:pt x="26" y="12"/>
                                  </a:lnTo>
                                  <a:lnTo>
                                    <a:pt x="28" y="12"/>
                                  </a:lnTo>
                                  <a:lnTo>
                                    <a:pt x="28" y="10"/>
                                  </a:lnTo>
                                  <a:lnTo>
                                    <a:pt x="28" y="7"/>
                                  </a:lnTo>
                                  <a:lnTo>
                                    <a:pt x="28" y="5"/>
                                  </a:lnTo>
                                  <a:lnTo>
                                    <a:pt x="28"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49" name="Line 543"/>
                          <wps:cNvCnPr>
                            <a:cxnSpLocks noChangeShapeType="1"/>
                          </wps:cNvCnPr>
                          <wps:spPr bwMode="auto">
                            <a:xfrm>
                              <a:off x="3913"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50" name="Freeform 544"/>
                          <wps:cNvSpPr>
                            <a:spLocks/>
                          </wps:cNvSpPr>
                          <wps:spPr bwMode="auto">
                            <a:xfrm>
                              <a:off x="3907" y="816"/>
                              <a:ext cx="6" cy="22"/>
                            </a:xfrm>
                            <a:custGeom>
                              <a:avLst/>
                              <a:gdLst>
                                <a:gd name="T0" fmla="*/ 13 w 13"/>
                                <a:gd name="T1" fmla="*/ 7 h 44"/>
                                <a:gd name="T2" fmla="*/ 13 w 13"/>
                                <a:gd name="T3" fmla="*/ 5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3 w 13"/>
                                <a:gd name="T17" fmla="*/ 0 h 44"/>
                                <a:gd name="T18" fmla="*/ 0 w 13"/>
                                <a:gd name="T19" fmla="*/ 2 h 44"/>
                                <a:gd name="T20" fmla="*/ 0 w 13"/>
                                <a:gd name="T21" fmla="*/ 2 h 44"/>
                                <a:gd name="T22" fmla="*/ 0 w 13"/>
                                <a:gd name="T23" fmla="*/ 5 h 44"/>
                                <a:gd name="T24" fmla="*/ 0 w 13"/>
                                <a:gd name="T25" fmla="*/ 33 h 44"/>
                                <a:gd name="T26" fmla="*/ 0 w 13"/>
                                <a:gd name="T27" fmla="*/ 36 h 44"/>
                                <a:gd name="T28" fmla="*/ 0 w 13"/>
                                <a:gd name="T29" fmla="*/ 38 h 44"/>
                                <a:gd name="T30" fmla="*/ 0 w 13"/>
                                <a:gd name="T31" fmla="*/ 42 h 44"/>
                                <a:gd name="T32" fmla="*/ 3 w 13"/>
                                <a:gd name="T33" fmla="*/ 42 h 44"/>
                                <a:gd name="T34" fmla="*/ 6 w 13"/>
                                <a:gd name="T35" fmla="*/ 42 h 44"/>
                                <a:gd name="T36" fmla="*/ 6 w 13"/>
                                <a:gd name="T37" fmla="*/ 44 h 44"/>
                                <a:gd name="T38" fmla="*/ 8 w 13"/>
                                <a:gd name="T39" fmla="*/ 42 h 44"/>
                                <a:gd name="T40" fmla="*/ 11 w 13"/>
                                <a:gd name="T41" fmla="*/ 42 h 44"/>
                                <a:gd name="T42" fmla="*/ 13 w 13"/>
                                <a:gd name="T43" fmla="*/ 42 h 44"/>
                                <a:gd name="T44" fmla="*/ 13 w 13"/>
                                <a:gd name="T45" fmla="*/ 38 h 44"/>
                                <a:gd name="T46" fmla="*/ 13 w 13"/>
                                <a:gd name="T47" fmla="*/ 36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2"/>
                                  </a:lnTo>
                                  <a:lnTo>
                                    <a:pt x="11" y="0"/>
                                  </a:lnTo>
                                  <a:lnTo>
                                    <a:pt x="8" y="0"/>
                                  </a:lnTo>
                                  <a:lnTo>
                                    <a:pt x="6" y="0"/>
                                  </a:lnTo>
                                  <a:lnTo>
                                    <a:pt x="3" y="0"/>
                                  </a:lnTo>
                                  <a:lnTo>
                                    <a:pt x="0" y="2"/>
                                  </a:lnTo>
                                  <a:lnTo>
                                    <a:pt x="0" y="5"/>
                                  </a:lnTo>
                                  <a:lnTo>
                                    <a:pt x="0" y="33"/>
                                  </a:lnTo>
                                  <a:lnTo>
                                    <a:pt x="0" y="36"/>
                                  </a:lnTo>
                                  <a:lnTo>
                                    <a:pt x="0" y="38"/>
                                  </a:lnTo>
                                  <a:lnTo>
                                    <a:pt x="0" y="42"/>
                                  </a:lnTo>
                                  <a:lnTo>
                                    <a:pt x="3" y="42"/>
                                  </a:lnTo>
                                  <a:lnTo>
                                    <a:pt x="6" y="42"/>
                                  </a:lnTo>
                                  <a:lnTo>
                                    <a:pt x="6" y="44"/>
                                  </a:lnTo>
                                  <a:lnTo>
                                    <a:pt x="8" y="42"/>
                                  </a:lnTo>
                                  <a:lnTo>
                                    <a:pt x="11" y="42"/>
                                  </a:lnTo>
                                  <a:lnTo>
                                    <a:pt x="13" y="42"/>
                                  </a:lnTo>
                                  <a:lnTo>
                                    <a:pt x="13" y="38"/>
                                  </a:lnTo>
                                  <a:lnTo>
                                    <a:pt x="13" y="3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51" name="Line 545"/>
                          <wps:cNvCnPr>
                            <a:cxnSpLocks noChangeShapeType="1"/>
                          </wps:cNvCnPr>
                          <wps:spPr bwMode="auto">
                            <a:xfrm>
                              <a:off x="3909" y="8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52" name="Freeform 546"/>
                          <wps:cNvSpPr>
                            <a:spLocks/>
                          </wps:cNvSpPr>
                          <wps:spPr bwMode="auto">
                            <a:xfrm>
                              <a:off x="3905" y="830"/>
                              <a:ext cx="17" cy="7"/>
                            </a:xfrm>
                            <a:custGeom>
                              <a:avLst/>
                              <a:gdLst>
                                <a:gd name="T0" fmla="*/ 9 w 35"/>
                                <a:gd name="T1" fmla="*/ 0 h 14"/>
                                <a:gd name="T2" fmla="*/ 9 w 35"/>
                                <a:gd name="T3" fmla="*/ 0 h 14"/>
                                <a:gd name="T4" fmla="*/ 6 w 35"/>
                                <a:gd name="T5" fmla="*/ 0 h 14"/>
                                <a:gd name="T6" fmla="*/ 3 w 35"/>
                                <a:gd name="T7" fmla="*/ 0 h 14"/>
                                <a:gd name="T8" fmla="*/ 3 w 35"/>
                                <a:gd name="T9" fmla="*/ 3 h 14"/>
                                <a:gd name="T10" fmla="*/ 3 w 35"/>
                                <a:gd name="T11" fmla="*/ 5 h 14"/>
                                <a:gd name="T12" fmla="*/ 0 w 35"/>
                                <a:gd name="T13" fmla="*/ 8 h 14"/>
                                <a:gd name="T14" fmla="*/ 3 w 35"/>
                                <a:gd name="T15" fmla="*/ 8 h 14"/>
                                <a:gd name="T16" fmla="*/ 3 w 35"/>
                                <a:gd name="T17" fmla="*/ 10 h 14"/>
                                <a:gd name="T18" fmla="*/ 3 w 35"/>
                                <a:gd name="T19" fmla="*/ 14 h 14"/>
                                <a:gd name="T20" fmla="*/ 6 w 35"/>
                                <a:gd name="T21" fmla="*/ 14 h 14"/>
                                <a:gd name="T22" fmla="*/ 9 w 35"/>
                                <a:gd name="T23" fmla="*/ 14 h 14"/>
                                <a:gd name="T24" fmla="*/ 24 w 35"/>
                                <a:gd name="T25" fmla="*/ 14 h 14"/>
                                <a:gd name="T26" fmla="*/ 30 w 35"/>
                                <a:gd name="T27" fmla="*/ 14 h 14"/>
                                <a:gd name="T28" fmla="*/ 32 w 35"/>
                                <a:gd name="T29" fmla="*/ 14 h 14"/>
                                <a:gd name="T30" fmla="*/ 35 w 35"/>
                                <a:gd name="T31" fmla="*/ 14 h 14"/>
                                <a:gd name="T32" fmla="*/ 35 w 35"/>
                                <a:gd name="T33" fmla="*/ 10 h 14"/>
                                <a:gd name="T34" fmla="*/ 35 w 35"/>
                                <a:gd name="T35" fmla="*/ 8 h 14"/>
                                <a:gd name="T36" fmla="*/ 35 w 35"/>
                                <a:gd name="T37" fmla="*/ 8 h 14"/>
                                <a:gd name="T38" fmla="*/ 35 w 35"/>
                                <a:gd name="T39" fmla="*/ 5 h 14"/>
                                <a:gd name="T40" fmla="*/ 35 w 35"/>
                                <a:gd name="T41" fmla="*/ 3 h 14"/>
                                <a:gd name="T42" fmla="*/ 35 w 35"/>
                                <a:gd name="T43" fmla="*/ 0 h 14"/>
                                <a:gd name="T44" fmla="*/ 32 w 35"/>
                                <a:gd name="T45" fmla="*/ 0 h 14"/>
                                <a:gd name="T46" fmla="*/ 30 w 35"/>
                                <a:gd name="T47" fmla="*/ 0 h 14"/>
                                <a:gd name="T48" fmla="*/ 24 w 35"/>
                                <a:gd name="T49" fmla="*/ 0 h 14"/>
                                <a:gd name="T50" fmla="*/ 9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9" y="0"/>
                                  </a:moveTo>
                                  <a:lnTo>
                                    <a:pt x="9" y="0"/>
                                  </a:lnTo>
                                  <a:lnTo>
                                    <a:pt x="6" y="0"/>
                                  </a:lnTo>
                                  <a:lnTo>
                                    <a:pt x="3" y="0"/>
                                  </a:lnTo>
                                  <a:lnTo>
                                    <a:pt x="3" y="3"/>
                                  </a:lnTo>
                                  <a:lnTo>
                                    <a:pt x="3" y="5"/>
                                  </a:lnTo>
                                  <a:lnTo>
                                    <a:pt x="0" y="8"/>
                                  </a:lnTo>
                                  <a:lnTo>
                                    <a:pt x="3" y="8"/>
                                  </a:lnTo>
                                  <a:lnTo>
                                    <a:pt x="3" y="10"/>
                                  </a:lnTo>
                                  <a:lnTo>
                                    <a:pt x="3" y="14"/>
                                  </a:lnTo>
                                  <a:lnTo>
                                    <a:pt x="6" y="14"/>
                                  </a:lnTo>
                                  <a:lnTo>
                                    <a:pt x="9" y="14"/>
                                  </a:lnTo>
                                  <a:lnTo>
                                    <a:pt x="24" y="14"/>
                                  </a:lnTo>
                                  <a:lnTo>
                                    <a:pt x="30" y="14"/>
                                  </a:lnTo>
                                  <a:lnTo>
                                    <a:pt x="32" y="14"/>
                                  </a:lnTo>
                                  <a:lnTo>
                                    <a:pt x="35" y="14"/>
                                  </a:lnTo>
                                  <a:lnTo>
                                    <a:pt x="35" y="10"/>
                                  </a:lnTo>
                                  <a:lnTo>
                                    <a:pt x="35" y="8"/>
                                  </a:lnTo>
                                  <a:lnTo>
                                    <a:pt x="35" y="5"/>
                                  </a:lnTo>
                                  <a:lnTo>
                                    <a:pt x="35" y="3"/>
                                  </a:lnTo>
                                  <a:lnTo>
                                    <a:pt x="35" y="0"/>
                                  </a:lnTo>
                                  <a:lnTo>
                                    <a:pt x="32" y="0"/>
                                  </a:lnTo>
                                  <a:lnTo>
                                    <a:pt x="30"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53" name="Line 547"/>
                          <wps:cNvCnPr>
                            <a:cxnSpLocks noChangeShapeType="1"/>
                          </wps:cNvCnPr>
                          <wps:spPr bwMode="auto">
                            <a:xfrm>
                              <a:off x="3922" y="8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54" name="Freeform 548"/>
                          <wps:cNvSpPr>
                            <a:spLocks/>
                          </wps:cNvSpPr>
                          <wps:spPr bwMode="auto">
                            <a:xfrm>
                              <a:off x="3916" y="830"/>
                              <a:ext cx="6" cy="21"/>
                            </a:xfrm>
                            <a:custGeom>
                              <a:avLst/>
                              <a:gdLst>
                                <a:gd name="T0" fmla="*/ 14 w 14"/>
                                <a:gd name="T1" fmla="*/ 8 h 42"/>
                                <a:gd name="T2" fmla="*/ 14 w 14"/>
                                <a:gd name="T3" fmla="*/ 5 h 42"/>
                                <a:gd name="T4" fmla="*/ 14 w 14"/>
                                <a:gd name="T5" fmla="*/ 3 h 42"/>
                                <a:gd name="T6" fmla="*/ 14 w 14"/>
                                <a:gd name="T7" fmla="*/ 0 h 42"/>
                                <a:gd name="T8" fmla="*/ 11 w 14"/>
                                <a:gd name="T9" fmla="*/ 0 h 42"/>
                                <a:gd name="T10" fmla="*/ 9 w 14"/>
                                <a:gd name="T11" fmla="*/ 0 h 42"/>
                                <a:gd name="T12" fmla="*/ 5 w 14"/>
                                <a:gd name="T13" fmla="*/ 0 h 42"/>
                                <a:gd name="T14" fmla="*/ 5 w 14"/>
                                <a:gd name="T15" fmla="*/ 0 h 42"/>
                                <a:gd name="T16" fmla="*/ 3 w 14"/>
                                <a:gd name="T17" fmla="*/ 0 h 42"/>
                                <a:gd name="T18" fmla="*/ 0 w 14"/>
                                <a:gd name="T19" fmla="*/ 0 h 42"/>
                                <a:gd name="T20" fmla="*/ 0 w 14"/>
                                <a:gd name="T21" fmla="*/ 3 h 42"/>
                                <a:gd name="T22" fmla="*/ 0 w 14"/>
                                <a:gd name="T23" fmla="*/ 5 h 42"/>
                                <a:gd name="T24" fmla="*/ 0 w 14"/>
                                <a:gd name="T25" fmla="*/ 33 h 42"/>
                                <a:gd name="T26" fmla="*/ 0 w 14"/>
                                <a:gd name="T27" fmla="*/ 36 h 42"/>
                                <a:gd name="T28" fmla="*/ 0 w 14"/>
                                <a:gd name="T29" fmla="*/ 39 h 42"/>
                                <a:gd name="T30" fmla="*/ 0 w 14"/>
                                <a:gd name="T31" fmla="*/ 39 h 42"/>
                                <a:gd name="T32" fmla="*/ 3 w 14"/>
                                <a:gd name="T33" fmla="*/ 42 h 42"/>
                                <a:gd name="T34" fmla="*/ 5 w 14"/>
                                <a:gd name="T35" fmla="*/ 42 h 42"/>
                                <a:gd name="T36" fmla="*/ 5 w 14"/>
                                <a:gd name="T37" fmla="*/ 42 h 42"/>
                                <a:gd name="T38" fmla="*/ 9 w 14"/>
                                <a:gd name="T39" fmla="*/ 42 h 42"/>
                                <a:gd name="T40" fmla="*/ 11 w 14"/>
                                <a:gd name="T41" fmla="*/ 42 h 42"/>
                                <a:gd name="T42" fmla="*/ 14 w 14"/>
                                <a:gd name="T43" fmla="*/ 39 h 42"/>
                                <a:gd name="T44" fmla="*/ 14 w 14"/>
                                <a:gd name="T45" fmla="*/ 39 h 42"/>
                                <a:gd name="T46" fmla="*/ 14 w 14"/>
                                <a:gd name="T47" fmla="*/ 36 h 42"/>
                                <a:gd name="T48" fmla="*/ 14 w 14"/>
                                <a:gd name="T49" fmla="*/ 36 h 42"/>
                                <a:gd name="T50" fmla="*/ 14 w 14"/>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2">
                                  <a:moveTo>
                                    <a:pt x="14" y="8"/>
                                  </a:moveTo>
                                  <a:lnTo>
                                    <a:pt x="14" y="5"/>
                                  </a:lnTo>
                                  <a:lnTo>
                                    <a:pt x="14" y="3"/>
                                  </a:lnTo>
                                  <a:lnTo>
                                    <a:pt x="14" y="0"/>
                                  </a:lnTo>
                                  <a:lnTo>
                                    <a:pt x="11" y="0"/>
                                  </a:lnTo>
                                  <a:lnTo>
                                    <a:pt x="9" y="0"/>
                                  </a:lnTo>
                                  <a:lnTo>
                                    <a:pt x="5" y="0"/>
                                  </a:lnTo>
                                  <a:lnTo>
                                    <a:pt x="3" y="0"/>
                                  </a:lnTo>
                                  <a:lnTo>
                                    <a:pt x="0" y="0"/>
                                  </a:lnTo>
                                  <a:lnTo>
                                    <a:pt x="0" y="3"/>
                                  </a:lnTo>
                                  <a:lnTo>
                                    <a:pt x="0" y="5"/>
                                  </a:lnTo>
                                  <a:lnTo>
                                    <a:pt x="0" y="33"/>
                                  </a:lnTo>
                                  <a:lnTo>
                                    <a:pt x="0" y="36"/>
                                  </a:lnTo>
                                  <a:lnTo>
                                    <a:pt x="0" y="39"/>
                                  </a:lnTo>
                                  <a:lnTo>
                                    <a:pt x="3" y="42"/>
                                  </a:lnTo>
                                  <a:lnTo>
                                    <a:pt x="5" y="42"/>
                                  </a:lnTo>
                                  <a:lnTo>
                                    <a:pt x="9" y="42"/>
                                  </a:lnTo>
                                  <a:lnTo>
                                    <a:pt x="11" y="42"/>
                                  </a:lnTo>
                                  <a:lnTo>
                                    <a:pt x="14" y="39"/>
                                  </a:lnTo>
                                  <a:lnTo>
                                    <a:pt x="14" y="36"/>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55" name="Line 549"/>
                          <wps:cNvCnPr>
                            <a:cxnSpLocks noChangeShapeType="1"/>
                          </wps:cNvCnPr>
                          <wps:spPr bwMode="auto">
                            <a:xfrm>
                              <a:off x="3918" y="8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56" name="Freeform 550"/>
                          <wps:cNvSpPr>
                            <a:spLocks/>
                          </wps:cNvSpPr>
                          <wps:spPr bwMode="auto">
                            <a:xfrm>
                              <a:off x="3915" y="844"/>
                              <a:ext cx="15" cy="7"/>
                            </a:xfrm>
                            <a:custGeom>
                              <a:avLst/>
                              <a:gdLst>
                                <a:gd name="T0" fmla="*/ 7 w 31"/>
                                <a:gd name="T1" fmla="*/ 0 h 16"/>
                                <a:gd name="T2" fmla="*/ 7 w 31"/>
                                <a:gd name="T3" fmla="*/ 0 h 16"/>
                                <a:gd name="T4" fmla="*/ 5 w 31"/>
                                <a:gd name="T5" fmla="*/ 2 h 16"/>
                                <a:gd name="T6" fmla="*/ 2 w 31"/>
                                <a:gd name="T7" fmla="*/ 2 h 16"/>
                                <a:gd name="T8" fmla="*/ 2 w 31"/>
                                <a:gd name="T9" fmla="*/ 5 h 16"/>
                                <a:gd name="T10" fmla="*/ 2 w 31"/>
                                <a:gd name="T11" fmla="*/ 7 h 16"/>
                                <a:gd name="T12" fmla="*/ 0 w 31"/>
                                <a:gd name="T13" fmla="*/ 7 h 16"/>
                                <a:gd name="T14" fmla="*/ 2 w 31"/>
                                <a:gd name="T15" fmla="*/ 10 h 16"/>
                                <a:gd name="T16" fmla="*/ 2 w 31"/>
                                <a:gd name="T17" fmla="*/ 13 h 16"/>
                                <a:gd name="T18" fmla="*/ 2 w 31"/>
                                <a:gd name="T19" fmla="*/ 13 h 16"/>
                                <a:gd name="T20" fmla="*/ 5 w 31"/>
                                <a:gd name="T21" fmla="*/ 16 h 16"/>
                                <a:gd name="T22" fmla="*/ 7 w 31"/>
                                <a:gd name="T23" fmla="*/ 16 h 16"/>
                                <a:gd name="T24" fmla="*/ 21 w 31"/>
                                <a:gd name="T25" fmla="*/ 16 h 16"/>
                                <a:gd name="T26" fmla="*/ 23 w 31"/>
                                <a:gd name="T27" fmla="*/ 16 h 16"/>
                                <a:gd name="T28" fmla="*/ 26 w 31"/>
                                <a:gd name="T29" fmla="*/ 16 h 16"/>
                                <a:gd name="T30" fmla="*/ 28 w 31"/>
                                <a:gd name="T31" fmla="*/ 13 h 16"/>
                                <a:gd name="T32" fmla="*/ 28 w 31"/>
                                <a:gd name="T33" fmla="*/ 13 h 16"/>
                                <a:gd name="T34" fmla="*/ 31 w 31"/>
                                <a:gd name="T35" fmla="*/ 10 h 16"/>
                                <a:gd name="T36" fmla="*/ 31 w 31"/>
                                <a:gd name="T37" fmla="*/ 7 h 16"/>
                                <a:gd name="T38" fmla="*/ 31 w 31"/>
                                <a:gd name="T39" fmla="*/ 7 h 16"/>
                                <a:gd name="T40" fmla="*/ 28 w 31"/>
                                <a:gd name="T41" fmla="*/ 5 h 16"/>
                                <a:gd name="T42" fmla="*/ 28 w 31"/>
                                <a:gd name="T43" fmla="*/ 2 h 16"/>
                                <a:gd name="T44" fmla="*/ 26 w 31"/>
                                <a:gd name="T45" fmla="*/ 2 h 16"/>
                                <a:gd name="T46" fmla="*/ 23 w 31"/>
                                <a:gd name="T47" fmla="*/ 0 h 16"/>
                                <a:gd name="T48" fmla="*/ 21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2"/>
                                  </a:lnTo>
                                  <a:lnTo>
                                    <a:pt x="2" y="2"/>
                                  </a:lnTo>
                                  <a:lnTo>
                                    <a:pt x="2" y="5"/>
                                  </a:lnTo>
                                  <a:lnTo>
                                    <a:pt x="2" y="7"/>
                                  </a:lnTo>
                                  <a:lnTo>
                                    <a:pt x="0" y="7"/>
                                  </a:lnTo>
                                  <a:lnTo>
                                    <a:pt x="2" y="10"/>
                                  </a:lnTo>
                                  <a:lnTo>
                                    <a:pt x="2" y="13"/>
                                  </a:lnTo>
                                  <a:lnTo>
                                    <a:pt x="5" y="16"/>
                                  </a:lnTo>
                                  <a:lnTo>
                                    <a:pt x="7" y="16"/>
                                  </a:lnTo>
                                  <a:lnTo>
                                    <a:pt x="21" y="16"/>
                                  </a:lnTo>
                                  <a:lnTo>
                                    <a:pt x="23" y="16"/>
                                  </a:lnTo>
                                  <a:lnTo>
                                    <a:pt x="26" y="16"/>
                                  </a:lnTo>
                                  <a:lnTo>
                                    <a:pt x="28" y="13"/>
                                  </a:lnTo>
                                  <a:lnTo>
                                    <a:pt x="31" y="10"/>
                                  </a:lnTo>
                                  <a:lnTo>
                                    <a:pt x="31" y="7"/>
                                  </a:lnTo>
                                  <a:lnTo>
                                    <a:pt x="28" y="5"/>
                                  </a:lnTo>
                                  <a:lnTo>
                                    <a:pt x="28" y="2"/>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57" name="Line 551"/>
                          <wps:cNvCnPr>
                            <a:cxnSpLocks noChangeShapeType="1"/>
                          </wps:cNvCnPr>
                          <wps:spPr bwMode="auto">
                            <a:xfrm>
                              <a:off x="3930"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58" name="Freeform 552"/>
                          <wps:cNvSpPr>
                            <a:spLocks/>
                          </wps:cNvSpPr>
                          <wps:spPr bwMode="auto">
                            <a:xfrm>
                              <a:off x="3922" y="844"/>
                              <a:ext cx="8" cy="21"/>
                            </a:xfrm>
                            <a:custGeom>
                              <a:avLst/>
                              <a:gdLst>
                                <a:gd name="T0" fmla="*/ 15 w 15"/>
                                <a:gd name="T1" fmla="*/ 7 h 44"/>
                                <a:gd name="T2" fmla="*/ 15 w 15"/>
                                <a:gd name="T3" fmla="*/ 7 h 44"/>
                                <a:gd name="T4" fmla="*/ 12 w 15"/>
                                <a:gd name="T5" fmla="*/ 5 h 44"/>
                                <a:gd name="T6" fmla="*/ 12 w 15"/>
                                <a:gd name="T7" fmla="*/ 2 h 44"/>
                                <a:gd name="T8" fmla="*/ 10 w 15"/>
                                <a:gd name="T9" fmla="*/ 2 h 44"/>
                                <a:gd name="T10" fmla="*/ 7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7 h 44"/>
                                <a:gd name="T24" fmla="*/ 0 w 15"/>
                                <a:gd name="T25" fmla="*/ 37 h 44"/>
                                <a:gd name="T26" fmla="*/ 0 w 15"/>
                                <a:gd name="T27" fmla="*/ 39 h 44"/>
                                <a:gd name="T28" fmla="*/ 0 w 15"/>
                                <a:gd name="T29" fmla="*/ 42 h 44"/>
                                <a:gd name="T30" fmla="*/ 2 w 15"/>
                                <a:gd name="T31" fmla="*/ 42 h 44"/>
                                <a:gd name="T32" fmla="*/ 2 w 15"/>
                                <a:gd name="T33" fmla="*/ 44 h 44"/>
                                <a:gd name="T34" fmla="*/ 5 w 15"/>
                                <a:gd name="T35" fmla="*/ 44 h 44"/>
                                <a:gd name="T36" fmla="*/ 7 w 15"/>
                                <a:gd name="T37" fmla="*/ 44 h 44"/>
                                <a:gd name="T38" fmla="*/ 7 w 15"/>
                                <a:gd name="T39" fmla="*/ 44 h 44"/>
                                <a:gd name="T40" fmla="*/ 10 w 15"/>
                                <a:gd name="T41" fmla="*/ 44 h 44"/>
                                <a:gd name="T42" fmla="*/ 12 w 15"/>
                                <a:gd name="T43" fmla="*/ 42 h 44"/>
                                <a:gd name="T44" fmla="*/ 12 w 15"/>
                                <a:gd name="T45" fmla="*/ 42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2" y="5"/>
                                  </a:lnTo>
                                  <a:lnTo>
                                    <a:pt x="12" y="2"/>
                                  </a:lnTo>
                                  <a:lnTo>
                                    <a:pt x="10" y="2"/>
                                  </a:lnTo>
                                  <a:lnTo>
                                    <a:pt x="7" y="0"/>
                                  </a:lnTo>
                                  <a:lnTo>
                                    <a:pt x="5" y="0"/>
                                  </a:lnTo>
                                  <a:lnTo>
                                    <a:pt x="2" y="2"/>
                                  </a:lnTo>
                                  <a:lnTo>
                                    <a:pt x="0" y="5"/>
                                  </a:lnTo>
                                  <a:lnTo>
                                    <a:pt x="0" y="7"/>
                                  </a:lnTo>
                                  <a:lnTo>
                                    <a:pt x="0" y="37"/>
                                  </a:lnTo>
                                  <a:lnTo>
                                    <a:pt x="0" y="39"/>
                                  </a:lnTo>
                                  <a:lnTo>
                                    <a:pt x="0" y="42"/>
                                  </a:lnTo>
                                  <a:lnTo>
                                    <a:pt x="2" y="42"/>
                                  </a:lnTo>
                                  <a:lnTo>
                                    <a:pt x="2" y="44"/>
                                  </a:lnTo>
                                  <a:lnTo>
                                    <a:pt x="5" y="44"/>
                                  </a:lnTo>
                                  <a:lnTo>
                                    <a:pt x="7" y="44"/>
                                  </a:lnTo>
                                  <a:lnTo>
                                    <a:pt x="10" y="44"/>
                                  </a:lnTo>
                                  <a:lnTo>
                                    <a:pt x="12" y="42"/>
                                  </a:lnTo>
                                  <a:lnTo>
                                    <a:pt x="15" y="39"/>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59" name="Line 553"/>
                          <wps:cNvCnPr>
                            <a:cxnSpLocks noChangeShapeType="1"/>
                          </wps:cNvCnPr>
                          <wps:spPr bwMode="auto">
                            <a:xfrm>
                              <a:off x="3926" y="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60" name="Freeform 554"/>
                          <wps:cNvSpPr>
                            <a:spLocks/>
                          </wps:cNvSpPr>
                          <wps:spPr bwMode="auto">
                            <a:xfrm>
                              <a:off x="3922" y="858"/>
                              <a:ext cx="14" cy="7"/>
                            </a:xfrm>
                            <a:custGeom>
                              <a:avLst/>
                              <a:gdLst>
                                <a:gd name="T0" fmla="*/ 7 w 28"/>
                                <a:gd name="T1" fmla="*/ 0 h 16"/>
                                <a:gd name="T2" fmla="*/ 5 w 28"/>
                                <a:gd name="T3" fmla="*/ 0 h 16"/>
                                <a:gd name="T4" fmla="*/ 2 w 28"/>
                                <a:gd name="T5" fmla="*/ 3 h 16"/>
                                <a:gd name="T6" fmla="*/ 2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0" y="5"/>
                                  </a:lnTo>
                                  <a:lnTo>
                                    <a:pt x="0" y="9"/>
                                  </a:lnTo>
                                  <a:lnTo>
                                    <a:pt x="0" y="11"/>
                                  </a:lnTo>
                                  <a:lnTo>
                                    <a:pt x="0" y="14"/>
                                  </a:lnTo>
                                  <a:lnTo>
                                    <a:pt x="2" y="14"/>
                                  </a:lnTo>
                                  <a:lnTo>
                                    <a:pt x="2" y="16"/>
                                  </a:lnTo>
                                  <a:lnTo>
                                    <a:pt x="5" y="16"/>
                                  </a:lnTo>
                                  <a:lnTo>
                                    <a:pt x="17" y="16"/>
                                  </a:lnTo>
                                  <a:lnTo>
                                    <a:pt x="23" y="16"/>
                                  </a:lnTo>
                                  <a:lnTo>
                                    <a:pt x="26" y="14"/>
                                  </a:lnTo>
                                  <a:lnTo>
                                    <a:pt x="28" y="11"/>
                                  </a:lnTo>
                                  <a:lnTo>
                                    <a:pt x="28" y="9"/>
                                  </a:lnTo>
                                  <a:lnTo>
                                    <a:pt x="28" y="5"/>
                                  </a:lnTo>
                                  <a:lnTo>
                                    <a:pt x="26" y="5"/>
                                  </a:lnTo>
                                  <a:lnTo>
                                    <a:pt x="26" y="3"/>
                                  </a:lnTo>
                                  <a:lnTo>
                                    <a:pt x="23" y="3"/>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61" name="Line 555"/>
                          <wps:cNvCnPr>
                            <a:cxnSpLocks noChangeShapeType="1"/>
                          </wps:cNvCnPr>
                          <wps:spPr bwMode="auto">
                            <a:xfrm>
                              <a:off x="3936" y="8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62" name="Freeform 556"/>
                          <wps:cNvSpPr>
                            <a:spLocks/>
                          </wps:cNvSpPr>
                          <wps:spPr bwMode="auto">
                            <a:xfrm>
                              <a:off x="3929" y="858"/>
                              <a:ext cx="7" cy="22"/>
                            </a:xfrm>
                            <a:custGeom>
                              <a:avLst/>
                              <a:gdLst>
                                <a:gd name="T0" fmla="*/ 16 w 16"/>
                                <a:gd name="T1" fmla="*/ 9 h 44"/>
                                <a:gd name="T2" fmla="*/ 16 w 16"/>
                                <a:gd name="T3" fmla="*/ 5 h 44"/>
                                <a:gd name="T4" fmla="*/ 14 w 16"/>
                                <a:gd name="T5" fmla="*/ 5 h 44"/>
                                <a:gd name="T6" fmla="*/ 14 w 16"/>
                                <a:gd name="T7" fmla="*/ 3 h 44"/>
                                <a:gd name="T8" fmla="*/ 11 w 16"/>
                                <a:gd name="T9" fmla="*/ 3 h 44"/>
                                <a:gd name="T10" fmla="*/ 11 w 16"/>
                                <a:gd name="T11" fmla="*/ 0 h 44"/>
                                <a:gd name="T12" fmla="*/ 9 w 16"/>
                                <a:gd name="T13" fmla="*/ 0 h 44"/>
                                <a:gd name="T14" fmla="*/ 5 w 16"/>
                                <a:gd name="T15" fmla="*/ 0 h 44"/>
                                <a:gd name="T16" fmla="*/ 3 w 16"/>
                                <a:gd name="T17" fmla="*/ 3 h 44"/>
                                <a:gd name="T18" fmla="*/ 3 w 16"/>
                                <a:gd name="T19" fmla="*/ 3 h 44"/>
                                <a:gd name="T20" fmla="*/ 0 w 16"/>
                                <a:gd name="T21" fmla="*/ 5 h 44"/>
                                <a:gd name="T22" fmla="*/ 0 w 16"/>
                                <a:gd name="T23" fmla="*/ 5 h 44"/>
                                <a:gd name="T24" fmla="*/ 0 w 16"/>
                                <a:gd name="T25" fmla="*/ 35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4" y="5"/>
                                  </a:lnTo>
                                  <a:lnTo>
                                    <a:pt x="14" y="3"/>
                                  </a:lnTo>
                                  <a:lnTo>
                                    <a:pt x="11" y="3"/>
                                  </a:lnTo>
                                  <a:lnTo>
                                    <a:pt x="11" y="0"/>
                                  </a:lnTo>
                                  <a:lnTo>
                                    <a:pt x="9" y="0"/>
                                  </a:lnTo>
                                  <a:lnTo>
                                    <a:pt x="5" y="0"/>
                                  </a:lnTo>
                                  <a:lnTo>
                                    <a:pt x="3" y="3"/>
                                  </a:lnTo>
                                  <a:lnTo>
                                    <a:pt x="0" y="5"/>
                                  </a:lnTo>
                                  <a:lnTo>
                                    <a:pt x="0" y="35"/>
                                  </a:lnTo>
                                  <a:lnTo>
                                    <a:pt x="0" y="39"/>
                                  </a:lnTo>
                                  <a:lnTo>
                                    <a:pt x="3" y="42"/>
                                  </a:lnTo>
                                  <a:lnTo>
                                    <a:pt x="5" y="44"/>
                                  </a:lnTo>
                                  <a:lnTo>
                                    <a:pt x="9" y="44"/>
                                  </a:lnTo>
                                  <a:lnTo>
                                    <a:pt x="11" y="44"/>
                                  </a:lnTo>
                                  <a:lnTo>
                                    <a:pt x="11" y="42"/>
                                  </a:lnTo>
                                  <a:lnTo>
                                    <a:pt x="14" y="42"/>
                                  </a:lnTo>
                                  <a:lnTo>
                                    <a:pt x="14" y="39"/>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63" name="Line 557"/>
                          <wps:cNvCnPr>
                            <a:cxnSpLocks noChangeShapeType="1"/>
                          </wps:cNvCnPr>
                          <wps:spPr bwMode="auto">
                            <a:xfrm>
                              <a:off x="3933" y="8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64" name="Freeform 558"/>
                          <wps:cNvSpPr>
                            <a:spLocks/>
                          </wps:cNvSpPr>
                          <wps:spPr bwMode="auto">
                            <a:xfrm>
                              <a:off x="3929" y="872"/>
                              <a:ext cx="45" cy="8"/>
                            </a:xfrm>
                            <a:custGeom>
                              <a:avLst/>
                              <a:gdLst>
                                <a:gd name="T0" fmla="*/ 9 w 91"/>
                                <a:gd name="T1" fmla="*/ 0 h 15"/>
                                <a:gd name="T2" fmla="*/ 5 w 91"/>
                                <a:gd name="T3" fmla="*/ 0 h 15"/>
                                <a:gd name="T4" fmla="*/ 3 w 91"/>
                                <a:gd name="T5" fmla="*/ 0 h 15"/>
                                <a:gd name="T6" fmla="*/ 3 w 91"/>
                                <a:gd name="T7" fmla="*/ 2 h 15"/>
                                <a:gd name="T8" fmla="*/ 0 w 91"/>
                                <a:gd name="T9" fmla="*/ 2 h 15"/>
                                <a:gd name="T10" fmla="*/ 0 w 91"/>
                                <a:gd name="T11" fmla="*/ 6 h 15"/>
                                <a:gd name="T12" fmla="*/ 0 w 91"/>
                                <a:gd name="T13" fmla="*/ 8 h 15"/>
                                <a:gd name="T14" fmla="*/ 0 w 91"/>
                                <a:gd name="T15" fmla="*/ 10 h 15"/>
                                <a:gd name="T16" fmla="*/ 0 w 91"/>
                                <a:gd name="T17" fmla="*/ 10 h 15"/>
                                <a:gd name="T18" fmla="*/ 3 w 91"/>
                                <a:gd name="T19" fmla="*/ 13 h 15"/>
                                <a:gd name="T20" fmla="*/ 3 w 91"/>
                                <a:gd name="T21" fmla="*/ 13 h 15"/>
                                <a:gd name="T22" fmla="*/ 5 w 91"/>
                                <a:gd name="T23" fmla="*/ 15 h 15"/>
                                <a:gd name="T24" fmla="*/ 80 w 91"/>
                                <a:gd name="T25" fmla="*/ 15 h 15"/>
                                <a:gd name="T26" fmla="*/ 86 w 91"/>
                                <a:gd name="T27" fmla="*/ 15 h 15"/>
                                <a:gd name="T28" fmla="*/ 89 w 91"/>
                                <a:gd name="T29" fmla="*/ 13 h 15"/>
                                <a:gd name="T30" fmla="*/ 91 w 91"/>
                                <a:gd name="T31" fmla="*/ 13 h 15"/>
                                <a:gd name="T32" fmla="*/ 91 w 91"/>
                                <a:gd name="T33" fmla="*/ 10 h 15"/>
                                <a:gd name="T34" fmla="*/ 91 w 91"/>
                                <a:gd name="T35" fmla="*/ 10 h 15"/>
                                <a:gd name="T36" fmla="*/ 91 w 91"/>
                                <a:gd name="T37" fmla="*/ 8 h 15"/>
                                <a:gd name="T38" fmla="*/ 91 w 91"/>
                                <a:gd name="T39" fmla="*/ 6 h 15"/>
                                <a:gd name="T40" fmla="*/ 91 w 91"/>
                                <a:gd name="T41" fmla="*/ 2 h 15"/>
                                <a:gd name="T42" fmla="*/ 91 w 91"/>
                                <a:gd name="T43" fmla="*/ 2 h 15"/>
                                <a:gd name="T44" fmla="*/ 89 w 91"/>
                                <a:gd name="T45" fmla="*/ 0 h 15"/>
                                <a:gd name="T46" fmla="*/ 86 w 91"/>
                                <a:gd name="T47" fmla="*/ 0 h 15"/>
                                <a:gd name="T48" fmla="*/ 84 w 91"/>
                                <a:gd name="T49" fmla="*/ 0 h 15"/>
                                <a:gd name="T50" fmla="*/ 9 w 9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5">
                                  <a:moveTo>
                                    <a:pt x="9" y="0"/>
                                  </a:moveTo>
                                  <a:lnTo>
                                    <a:pt x="5" y="0"/>
                                  </a:lnTo>
                                  <a:lnTo>
                                    <a:pt x="3" y="0"/>
                                  </a:lnTo>
                                  <a:lnTo>
                                    <a:pt x="3" y="2"/>
                                  </a:lnTo>
                                  <a:lnTo>
                                    <a:pt x="0" y="2"/>
                                  </a:lnTo>
                                  <a:lnTo>
                                    <a:pt x="0" y="6"/>
                                  </a:lnTo>
                                  <a:lnTo>
                                    <a:pt x="0" y="8"/>
                                  </a:lnTo>
                                  <a:lnTo>
                                    <a:pt x="0" y="10"/>
                                  </a:lnTo>
                                  <a:lnTo>
                                    <a:pt x="3" y="13"/>
                                  </a:lnTo>
                                  <a:lnTo>
                                    <a:pt x="5" y="15"/>
                                  </a:lnTo>
                                  <a:lnTo>
                                    <a:pt x="80" y="15"/>
                                  </a:lnTo>
                                  <a:lnTo>
                                    <a:pt x="86" y="15"/>
                                  </a:lnTo>
                                  <a:lnTo>
                                    <a:pt x="89" y="13"/>
                                  </a:lnTo>
                                  <a:lnTo>
                                    <a:pt x="91" y="13"/>
                                  </a:lnTo>
                                  <a:lnTo>
                                    <a:pt x="91" y="10"/>
                                  </a:lnTo>
                                  <a:lnTo>
                                    <a:pt x="91" y="8"/>
                                  </a:lnTo>
                                  <a:lnTo>
                                    <a:pt x="91" y="6"/>
                                  </a:lnTo>
                                  <a:lnTo>
                                    <a:pt x="91" y="2"/>
                                  </a:lnTo>
                                  <a:lnTo>
                                    <a:pt x="89" y="0"/>
                                  </a:lnTo>
                                  <a:lnTo>
                                    <a:pt x="86" y="0"/>
                                  </a:lnTo>
                                  <a:lnTo>
                                    <a:pt x="8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65" name="Line 559"/>
                          <wps:cNvCnPr>
                            <a:cxnSpLocks noChangeShapeType="1"/>
                          </wps:cNvCnPr>
                          <wps:spPr bwMode="auto">
                            <a:xfrm>
                              <a:off x="3974" y="8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66" name="Freeform 560"/>
                          <wps:cNvSpPr>
                            <a:spLocks/>
                          </wps:cNvSpPr>
                          <wps:spPr bwMode="auto">
                            <a:xfrm>
                              <a:off x="3968" y="872"/>
                              <a:ext cx="6" cy="22"/>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1" y="0"/>
                                  </a:lnTo>
                                  <a:lnTo>
                                    <a:pt x="8" y="0"/>
                                  </a:lnTo>
                                  <a:lnTo>
                                    <a:pt x="6" y="0"/>
                                  </a:lnTo>
                                  <a:lnTo>
                                    <a:pt x="2" y="0"/>
                                  </a:lnTo>
                                  <a:lnTo>
                                    <a:pt x="0" y="2"/>
                                  </a:lnTo>
                                  <a:lnTo>
                                    <a:pt x="0" y="6"/>
                                  </a:lnTo>
                                  <a:lnTo>
                                    <a:pt x="0" y="34"/>
                                  </a:lnTo>
                                  <a:lnTo>
                                    <a:pt x="0" y="36"/>
                                  </a:lnTo>
                                  <a:lnTo>
                                    <a:pt x="0" y="39"/>
                                  </a:lnTo>
                                  <a:lnTo>
                                    <a:pt x="0" y="41"/>
                                  </a:lnTo>
                                  <a:lnTo>
                                    <a:pt x="2" y="41"/>
                                  </a:lnTo>
                                  <a:lnTo>
                                    <a:pt x="6" y="44"/>
                                  </a:lnTo>
                                  <a:lnTo>
                                    <a:pt x="8" y="44"/>
                                  </a:lnTo>
                                  <a:lnTo>
                                    <a:pt x="11" y="41"/>
                                  </a:lnTo>
                                  <a:lnTo>
                                    <a:pt x="13" y="41"/>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67" name="Line 561"/>
                          <wps:cNvCnPr>
                            <a:cxnSpLocks noChangeShapeType="1"/>
                          </wps:cNvCnPr>
                          <wps:spPr bwMode="auto">
                            <a:xfrm>
                              <a:off x="3970" y="8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68" name="Freeform 562"/>
                          <wps:cNvSpPr>
                            <a:spLocks/>
                          </wps:cNvSpPr>
                          <wps:spPr bwMode="auto">
                            <a:xfrm>
                              <a:off x="3966" y="886"/>
                              <a:ext cx="16" cy="8"/>
                            </a:xfrm>
                            <a:custGeom>
                              <a:avLst/>
                              <a:gdLst>
                                <a:gd name="T0" fmla="*/ 9 w 31"/>
                                <a:gd name="T1" fmla="*/ 0 h 15"/>
                                <a:gd name="T2" fmla="*/ 9 w 31"/>
                                <a:gd name="T3" fmla="*/ 0 h 15"/>
                                <a:gd name="T4" fmla="*/ 5 w 31"/>
                                <a:gd name="T5" fmla="*/ 0 h 15"/>
                                <a:gd name="T6" fmla="*/ 3 w 31"/>
                                <a:gd name="T7" fmla="*/ 2 h 15"/>
                                <a:gd name="T8" fmla="*/ 3 w 31"/>
                                <a:gd name="T9" fmla="*/ 2 h 15"/>
                                <a:gd name="T10" fmla="*/ 3 w 31"/>
                                <a:gd name="T11" fmla="*/ 5 h 15"/>
                                <a:gd name="T12" fmla="*/ 0 w 31"/>
                                <a:gd name="T13" fmla="*/ 7 h 15"/>
                                <a:gd name="T14" fmla="*/ 3 w 31"/>
                                <a:gd name="T15" fmla="*/ 7 h 15"/>
                                <a:gd name="T16" fmla="*/ 3 w 31"/>
                                <a:gd name="T17" fmla="*/ 10 h 15"/>
                                <a:gd name="T18" fmla="*/ 3 w 31"/>
                                <a:gd name="T19" fmla="*/ 12 h 15"/>
                                <a:gd name="T20" fmla="*/ 5 w 31"/>
                                <a:gd name="T21" fmla="*/ 12 h 15"/>
                                <a:gd name="T22" fmla="*/ 9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31 w 31"/>
                                <a:gd name="T35" fmla="*/ 7 h 15"/>
                                <a:gd name="T36" fmla="*/ 31 w 31"/>
                                <a:gd name="T37" fmla="*/ 7 h 15"/>
                                <a:gd name="T38" fmla="*/ 31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9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9" y="0"/>
                                  </a:moveTo>
                                  <a:lnTo>
                                    <a:pt x="9" y="0"/>
                                  </a:lnTo>
                                  <a:lnTo>
                                    <a:pt x="5" y="0"/>
                                  </a:lnTo>
                                  <a:lnTo>
                                    <a:pt x="3" y="2"/>
                                  </a:lnTo>
                                  <a:lnTo>
                                    <a:pt x="3" y="5"/>
                                  </a:lnTo>
                                  <a:lnTo>
                                    <a:pt x="0" y="7"/>
                                  </a:lnTo>
                                  <a:lnTo>
                                    <a:pt x="3" y="7"/>
                                  </a:lnTo>
                                  <a:lnTo>
                                    <a:pt x="3" y="10"/>
                                  </a:lnTo>
                                  <a:lnTo>
                                    <a:pt x="3" y="12"/>
                                  </a:lnTo>
                                  <a:lnTo>
                                    <a:pt x="5" y="12"/>
                                  </a:lnTo>
                                  <a:lnTo>
                                    <a:pt x="9" y="15"/>
                                  </a:lnTo>
                                  <a:lnTo>
                                    <a:pt x="21" y="15"/>
                                  </a:lnTo>
                                  <a:lnTo>
                                    <a:pt x="23" y="15"/>
                                  </a:lnTo>
                                  <a:lnTo>
                                    <a:pt x="26" y="12"/>
                                  </a:lnTo>
                                  <a:lnTo>
                                    <a:pt x="28" y="12"/>
                                  </a:lnTo>
                                  <a:lnTo>
                                    <a:pt x="28" y="10"/>
                                  </a:lnTo>
                                  <a:lnTo>
                                    <a:pt x="31" y="7"/>
                                  </a:lnTo>
                                  <a:lnTo>
                                    <a:pt x="31" y="5"/>
                                  </a:lnTo>
                                  <a:lnTo>
                                    <a:pt x="28" y="2"/>
                                  </a:lnTo>
                                  <a:lnTo>
                                    <a:pt x="26" y="0"/>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69" name="Line 563"/>
                          <wps:cNvCnPr>
                            <a:cxnSpLocks noChangeShapeType="1"/>
                          </wps:cNvCnPr>
                          <wps:spPr bwMode="auto">
                            <a:xfrm>
                              <a:off x="3982" y="8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70" name="Freeform 564"/>
                          <wps:cNvSpPr>
                            <a:spLocks/>
                          </wps:cNvSpPr>
                          <wps:spPr bwMode="auto">
                            <a:xfrm>
                              <a:off x="3974" y="886"/>
                              <a:ext cx="8" cy="21"/>
                            </a:xfrm>
                            <a:custGeom>
                              <a:avLst/>
                              <a:gdLst>
                                <a:gd name="T0" fmla="*/ 15 w 15"/>
                                <a:gd name="T1" fmla="*/ 7 h 41"/>
                                <a:gd name="T2" fmla="*/ 15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3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3 w 15"/>
                                <a:gd name="T31" fmla="*/ 41 h 41"/>
                                <a:gd name="T32" fmla="*/ 3 w 15"/>
                                <a:gd name="T33" fmla="*/ 41 h 41"/>
                                <a:gd name="T34" fmla="*/ 5 w 15"/>
                                <a:gd name="T35" fmla="*/ 41 h 41"/>
                                <a:gd name="T36" fmla="*/ 7 w 15"/>
                                <a:gd name="T37" fmla="*/ 41 h 41"/>
                                <a:gd name="T38" fmla="*/ 7 w 15"/>
                                <a:gd name="T39" fmla="*/ 41 h 41"/>
                                <a:gd name="T40" fmla="*/ 10 w 15"/>
                                <a:gd name="T41" fmla="*/ 41 h 41"/>
                                <a:gd name="T42" fmla="*/ 12 w 15"/>
                                <a:gd name="T43" fmla="*/ 41 h 41"/>
                                <a:gd name="T44" fmla="*/ 12 w 15"/>
                                <a:gd name="T45" fmla="*/ 38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2" y="2"/>
                                  </a:lnTo>
                                  <a:lnTo>
                                    <a:pt x="10" y="0"/>
                                  </a:lnTo>
                                  <a:lnTo>
                                    <a:pt x="7" y="0"/>
                                  </a:lnTo>
                                  <a:lnTo>
                                    <a:pt x="5" y="0"/>
                                  </a:lnTo>
                                  <a:lnTo>
                                    <a:pt x="3" y="0"/>
                                  </a:lnTo>
                                  <a:lnTo>
                                    <a:pt x="3" y="2"/>
                                  </a:lnTo>
                                  <a:lnTo>
                                    <a:pt x="0" y="2"/>
                                  </a:lnTo>
                                  <a:lnTo>
                                    <a:pt x="0" y="5"/>
                                  </a:lnTo>
                                  <a:lnTo>
                                    <a:pt x="0" y="33"/>
                                  </a:lnTo>
                                  <a:lnTo>
                                    <a:pt x="0" y="36"/>
                                  </a:lnTo>
                                  <a:lnTo>
                                    <a:pt x="0" y="38"/>
                                  </a:lnTo>
                                  <a:lnTo>
                                    <a:pt x="3" y="41"/>
                                  </a:lnTo>
                                  <a:lnTo>
                                    <a:pt x="5" y="41"/>
                                  </a:lnTo>
                                  <a:lnTo>
                                    <a:pt x="7" y="41"/>
                                  </a:lnTo>
                                  <a:lnTo>
                                    <a:pt x="10" y="41"/>
                                  </a:lnTo>
                                  <a:lnTo>
                                    <a:pt x="12" y="41"/>
                                  </a:lnTo>
                                  <a:lnTo>
                                    <a:pt x="12"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71" name="Line 565"/>
                          <wps:cNvCnPr>
                            <a:cxnSpLocks noChangeShapeType="1"/>
                          </wps:cNvCnPr>
                          <wps:spPr bwMode="auto">
                            <a:xfrm>
                              <a:off x="3978" y="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72" name="Freeform 566"/>
                          <wps:cNvSpPr>
                            <a:spLocks/>
                          </wps:cNvSpPr>
                          <wps:spPr bwMode="auto">
                            <a:xfrm>
                              <a:off x="3974" y="899"/>
                              <a:ext cx="14" cy="8"/>
                            </a:xfrm>
                            <a:custGeom>
                              <a:avLst/>
                              <a:gdLst>
                                <a:gd name="T0" fmla="*/ 7 w 28"/>
                                <a:gd name="T1" fmla="*/ 0 h 15"/>
                                <a:gd name="T2" fmla="*/ 5 w 28"/>
                                <a:gd name="T3" fmla="*/ 2 h 15"/>
                                <a:gd name="T4" fmla="*/ 3 w 28"/>
                                <a:gd name="T5" fmla="*/ 2 h 15"/>
                                <a:gd name="T6" fmla="*/ 3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3 w 28"/>
                                <a:gd name="T19" fmla="*/ 15 h 15"/>
                                <a:gd name="T20" fmla="*/ 3 w 28"/>
                                <a:gd name="T21" fmla="*/ 15 h 15"/>
                                <a:gd name="T22" fmla="*/ 5 w 28"/>
                                <a:gd name="T23" fmla="*/ 15 h 15"/>
                                <a:gd name="T24" fmla="*/ 18 w 28"/>
                                <a:gd name="T25" fmla="*/ 15 h 15"/>
                                <a:gd name="T26" fmla="*/ 23 w 28"/>
                                <a:gd name="T27" fmla="*/ 15 h 15"/>
                                <a:gd name="T28" fmla="*/ 23 w 28"/>
                                <a:gd name="T29" fmla="*/ 15 h 15"/>
                                <a:gd name="T30" fmla="*/ 26 w 28"/>
                                <a:gd name="T31" fmla="*/ 15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2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2"/>
                                  </a:lnTo>
                                  <a:lnTo>
                                    <a:pt x="3" y="2"/>
                                  </a:lnTo>
                                  <a:lnTo>
                                    <a:pt x="0" y="5"/>
                                  </a:lnTo>
                                  <a:lnTo>
                                    <a:pt x="0" y="7"/>
                                  </a:lnTo>
                                  <a:lnTo>
                                    <a:pt x="0" y="10"/>
                                  </a:lnTo>
                                  <a:lnTo>
                                    <a:pt x="0" y="12"/>
                                  </a:lnTo>
                                  <a:lnTo>
                                    <a:pt x="3" y="15"/>
                                  </a:lnTo>
                                  <a:lnTo>
                                    <a:pt x="5" y="15"/>
                                  </a:lnTo>
                                  <a:lnTo>
                                    <a:pt x="18" y="15"/>
                                  </a:lnTo>
                                  <a:lnTo>
                                    <a:pt x="23" y="15"/>
                                  </a:lnTo>
                                  <a:lnTo>
                                    <a:pt x="26" y="15"/>
                                  </a:lnTo>
                                  <a:lnTo>
                                    <a:pt x="26" y="12"/>
                                  </a:lnTo>
                                  <a:lnTo>
                                    <a:pt x="28" y="10"/>
                                  </a:lnTo>
                                  <a:lnTo>
                                    <a:pt x="28" y="7"/>
                                  </a:lnTo>
                                  <a:lnTo>
                                    <a:pt x="26" y="5"/>
                                  </a:lnTo>
                                  <a:lnTo>
                                    <a:pt x="26" y="2"/>
                                  </a:lnTo>
                                  <a:lnTo>
                                    <a:pt x="23" y="2"/>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73" name="Line 567"/>
                          <wps:cNvCnPr>
                            <a:cxnSpLocks noChangeShapeType="1"/>
                          </wps:cNvCnPr>
                          <wps:spPr bwMode="auto">
                            <a:xfrm>
                              <a:off x="3988" y="9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74" name="Freeform 568"/>
                          <wps:cNvSpPr>
                            <a:spLocks/>
                          </wps:cNvSpPr>
                          <wps:spPr bwMode="auto">
                            <a:xfrm>
                              <a:off x="3980" y="899"/>
                              <a:ext cx="8" cy="22"/>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2 h 43"/>
                                <a:gd name="T12" fmla="*/ 9 w 16"/>
                                <a:gd name="T13" fmla="*/ 0 h 43"/>
                                <a:gd name="T14" fmla="*/ 6 w 16"/>
                                <a:gd name="T15" fmla="*/ 2 h 43"/>
                                <a:gd name="T16" fmla="*/ 3 w 16"/>
                                <a:gd name="T17" fmla="*/ 2 h 43"/>
                                <a:gd name="T18" fmla="*/ 3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3 w 16"/>
                                <a:gd name="T31" fmla="*/ 40 h 43"/>
                                <a:gd name="T32" fmla="*/ 3 w 16"/>
                                <a:gd name="T33" fmla="*/ 43 h 43"/>
                                <a:gd name="T34" fmla="*/ 6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9" y="0"/>
                                  </a:lnTo>
                                  <a:lnTo>
                                    <a:pt x="6" y="2"/>
                                  </a:lnTo>
                                  <a:lnTo>
                                    <a:pt x="3" y="2"/>
                                  </a:lnTo>
                                  <a:lnTo>
                                    <a:pt x="0" y="5"/>
                                  </a:lnTo>
                                  <a:lnTo>
                                    <a:pt x="0" y="7"/>
                                  </a:lnTo>
                                  <a:lnTo>
                                    <a:pt x="0" y="35"/>
                                  </a:lnTo>
                                  <a:lnTo>
                                    <a:pt x="0" y="38"/>
                                  </a:lnTo>
                                  <a:lnTo>
                                    <a:pt x="0" y="40"/>
                                  </a:lnTo>
                                  <a:lnTo>
                                    <a:pt x="3" y="40"/>
                                  </a:lnTo>
                                  <a:lnTo>
                                    <a:pt x="3" y="43"/>
                                  </a:lnTo>
                                  <a:lnTo>
                                    <a:pt x="6" y="43"/>
                                  </a:lnTo>
                                  <a:lnTo>
                                    <a:pt x="9" y="43"/>
                                  </a:lnTo>
                                  <a:lnTo>
                                    <a:pt x="11" y="43"/>
                                  </a:lnTo>
                                  <a:lnTo>
                                    <a:pt x="14" y="40"/>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75" name="Line 569"/>
                          <wps:cNvCnPr>
                            <a:cxnSpLocks noChangeShapeType="1"/>
                          </wps:cNvCnPr>
                          <wps:spPr bwMode="auto">
                            <a:xfrm>
                              <a:off x="3984" y="9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76" name="Freeform 570"/>
                          <wps:cNvSpPr>
                            <a:spLocks/>
                          </wps:cNvSpPr>
                          <wps:spPr bwMode="auto">
                            <a:xfrm>
                              <a:off x="3980" y="913"/>
                              <a:ext cx="30" cy="8"/>
                            </a:xfrm>
                            <a:custGeom>
                              <a:avLst/>
                              <a:gdLst>
                                <a:gd name="T0" fmla="*/ 9 w 61"/>
                                <a:gd name="T1" fmla="*/ 0 h 15"/>
                                <a:gd name="T2" fmla="*/ 6 w 61"/>
                                <a:gd name="T3" fmla="*/ 0 h 15"/>
                                <a:gd name="T4" fmla="*/ 3 w 61"/>
                                <a:gd name="T5" fmla="*/ 2 h 15"/>
                                <a:gd name="T6" fmla="*/ 3 w 61"/>
                                <a:gd name="T7" fmla="*/ 2 h 15"/>
                                <a:gd name="T8" fmla="*/ 0 w 61"/>
                                <a:gd name="T9" fmla="*/ 5 h 15"/>
                                <a:gd name="T10" fmla="*/ 0 w 61"/>
                                <a:gd name="T11" fmla="*/ 5 h 15"/>
                                <a:gd name="T12" fmla="*/ 0 w 61"/>
                                <a:gd name="T13" fmla="*/ 7 h 15"/>
                                <a:gd name="T14" fmla="*/ 0 w 61"/>
                                <a:gd name="T15" fmla="*/ 10 h 15"/>
                                <a:gd name="T16" fmla="*/ 0 w 61"/>
                                <a:gd name="T17" fmla="*/ 12 h 15"/>
                                <a:gd name="T18" fmla="*/ 3 w 61"/>
                                <a:gd name="T19" fmla="*/ 12 h 15"/>
                                <a:gd name="T20" fmla="*/ 3 w 61"/>
                                <a:gd name="T21" fmla="*/ 15 h 15"/>
                                <a:gd name="T22" fmla="*/ 6 w 61"/>
                                <a:gd name="T23" fmla="*/ 15 h 15"/>
                                <a:gd name="T24" fmla="*/ 50 w 61"/>
                                <a:gd name="T25" fmla="*/ 15 h 15"/>
                                <a:gd name="T26" fmla="*/ 56 w 61"/>
                                <a:gd name="T27" fmla="*/ 15 h 15"/>
                                <a:gd name="T28" fmla="*/ 58 w 61"/>
                                <a:gd name="T29" fmla="*/ 15 h 15"/>
                                <a:gd name="T30" fmla="*/ 58 w 61"/>
                                <a:gd name="T31" fmla="*/ 12 h 15"/>
                                <a:gd name="T32" fmla="*/ 61 w 61"/>
                                <a:gd name="T33" fmla="*/ 12 h 15"/>
                                <a:gd name="T34" fmla="*/ 61 w 61"/>
                                <a:gd name="T35" fmla="*/ 10 h 15"/>
                                <a:gd name="T36" fmla="*/ 61 w 61"/>
                                <a:gd name="T37" fmla="*/ 7 h 15"/>
                                <a:gd name="T38" fmla="*/ 61 w 61"/>
                                <a:gd name="T39" fmla="*/ 5 h 15"/>
                                <a:gd name="T40" fmla="*/ 61 w 61"/>
                                <a:gd name="T41" fmla="*/ 5 h 15"/>
                                <a:gd name="T42" fmla="*/ 58 w 61"/>
                                <a:gd name="T43" fmla="*/ 2 h 15"/>
                                <a:gd name="T44" fmla="*/ 58 w 61"/>
                                <a:gd name="T45" fmla="*/ 2 h 15"/>
                                <a:gd name="T46" fmla="*/ 56 w 61"/>
                                <a:gd name="T47" fmla="*/ 0 h 15"/>
                                <a:gd name="T48" fmla="*/ 52 w 61"/>
                                <a:gd name="T49" fmla="*/ 0 h 15"/>
                                <a:gd name="T50" fmla="*/ 9 w 6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5">
                                  <a:moveTo>
                                    <a:pt x="9" y="0"/>
                                  </a:moveTo>
                                  <a:lnTo>
                                    <a:pt x="6" y="0"/>
                                  </a:lnTo>
                                  <a:lnTo>
                                    <a:pt x="3" y="2"/>
                                  </a:lnTo>
                                  <a:lnTo>
                                    <a:pt x="0" y="5"/>
                                  </a:lnTo>
                                  <a:lnTo>
                                    <a:pt x="0" y="7"/>
                                  </a:lnTo>
                                  <a:lnTo>
                                    <a:pt x="0" y="10"/>
                                  </a:lnTo>
                                  <a:lnTo>
                                    <a:pt x="0" y="12"/>
                                  </a:lnTo>
                                  <a:lnTo>
                                    <a:pt x="3" y="12"/>
                                  </a:lnTo>
                                  <a:lnTo>
                                    <a:pt x="3" y="15"/>
                                  </a:lnTo>
                                  <a:lnTo>
                                    <a:pt x="6" y="15"/>
                                  </a:lnTo>
                                  <a:lnTo>
                                    <a:pt x="50" y="15"/>
                                  </a:lnTo>
                                  <a:lnTo>
                                    <a:pt x="56" y="15"/>
                                  </a:lnTo>
                                  <a:lnTo>
                                    <a:pt x="58" y="15"/>
                                  </a:lnTo>
                                  <a:lnTo>
                                    <a:pt x="58" y="12"/>
                                  </a:lnTo>
                                  <a:lnTo>
                                    <a:pt x="61" y="12"/>
                                  </a:lnTo>
                                  <a:lnTo>
                                    <a:pt x="61" y="10"/>
                                  </a:lnTo>
                                  <a:lnTo>
                                    <a:pt x="61" y="7"/>
                                  </a:lnTo>
                                  <a:lnTo>
                                    <a:pt x="61" y="5"/>
                                  </a:lnTo>
                                  <a:lnTo>
                                    <a:pt x="58" y="2"/>
                                  </a:lnTo>
                                  <a:lnTo>
                                    <a:pt x="56"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77" name="Line 571"/>
                          <wps:cNvCnPr>
                            <a:cxnSpLocks noChangeShapeType="1"/>
                          </wps:cNvCnPr>
                          <wps:spPr bwMode="auto">
                            <a:xfrm>
                              <a:off x="4010" y="9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78" name="Freeform 572"/>
                          <wps:cNvSpPr>
                            <a:spLocks/>
                          </wps:cNvSpPr>
                          <wps:spPr bwMode="auto">
                            <a:xfrm>
                              <a:off x="4003" y="913"/>
                              <a:ext cx="7" cy="22"/>
                            </a:xfrm>
                            <a:custGeom>
                              <a:avLst/>
                              <a:gdLst>
                                <a:gd name="T0" fmla="*/ 16 w 16"/>
                                <a:gd name="T1" fmla="*/ 7 h 44"/>
                                <a:gd name="T2" fmla="*/ 16 w 16"/>
                                <a:gd name="T3" fmla="*/ 5 h 44"/>
                                <a:gd name="T4" fmla="*/ 16 w 16"/>
                                <a:gd name="T5" fmla="*/ 5 h 44"/>
                                <a:gd name="T6" fmla="*/ 13 w 16"/>
                                <a:gd name="T7" fmla="*/ 2 h 44"/>
                                <a:gd name="T8" fmla="*/ 13 w 16"/>
                                <a:gd name="T9" fmla="*/ 2 h 44"/>
                                <a:gd name="T10" fmla="*/ 11 w 16"/>
                                <a:gd name="T11" fmla="*/ 0 h 44"/>
                                <a:gd name="T12" fmla="*/ 7 w 16"/>
                                <a:gd name="T13" fmla="*/ 0 h 44"/>
                                <a:gd name="T14" fmla="*/ 5 w 16"/>
                                <a:gd name="T15" fmla="*/ 0 h 44"/>
                                <a:gd name="T16" fmla="*/ 5 w 16"/>
                                <a:gd name="T17" fmla="*/ 2 h 44"/>
                                <a:gd name="T18" fmla="*/ 2 w 16"/>
                                <a:gd name="T19" fmla="*/ 2 h 44"/>
                                <a:gd name="T20" fmla="*/ 2 w 16"/>
                                <a:gd name="T21" fmla="*/ 5 h 44"/>
                                <a:gd name="T22" fmla="*/ 0 w 16"/>
                                <a:gd name="T23" fmla="*/ 5 h 44"/>
                                <a:gd name="T24" fmla="*/ 0 w 16"/>
                                <a:gd name="T25" fmla="*/ 33 h 44"/>
                                <a:gd name="T26" fmla="*/ 0 w 16"/>
                                <a:gd name="T27" fmla="*/ 38 h 44"/>
                                <a:gd name="T28" fmla="*/ 2 w 16"/>
                                <a:gd name="T29" fmla="*/ 41 h 44"/>
                                <a:gd name="T30" fmla="*/ 2 w 16"/>
                                <a:gd name="T31" fmla="*/ 41 h 44"/>
                                <a:gd name="T32" fmla="*/ 5 w 16"/>
                                <a:gd name="T33" fmla="*/ 44 h 44"/>
                                <a:gd name="T34" fmla="*/ 5 w 16"/>
                                <a:gd name="T35" fmla="*/ 44 h 44"/>
                                <a:gd name="T36" fmla="*/ 7 w 16"/>
                                <a:gd name="T37" fmla="*/ 44 h 44"/>
                                <a:gd name="T38" fmla="*/ 11 w 16"/>
                                <a:gd name="T39" fmla="*/ 44 h 44"/>
                                <a:gd name="T40" fmla="*/ 13 w 16"/>
                                <a:gd name="T41" fmla="*/ 44 h 44"/>
                                <a:gd name="T42" fmla="*/ 13 w 16"/>
                                <a:gd name="T43" fmla="*/ 41 h 44"/>
                                <a:gd name="T44" fmla="*/ 16 w 16"/>
                                <a:gd name="T45" fmla="*/ 41 h 44"/>
                                <a:gd name="T46" fmla="*/ 16 w 16"/>
                                <a:gd name="T47" fmla="*/ 38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3" y="2"/>
                                  </a:lnTo>
                                  <a:lnTo>
                                    <a:pt x="11" y="0"/>
                                  </a:lnTo>
                                  <a:lnTo>
                                    <a:pt x="7" y="0"/>
                                  </a:lnTo>
                                  <a:lnTo>
                                    <a:pt x="5" y="0"/>
                                  </a:lnTo>
                                  <a:lnTo>
                                    <a:pt x="5" y="2"/>
                                  </a:lnTo>
                                  <a:lnTo>
                                    <a:pt x="2" y="2"/>
                                  </a:lnTo>
                                  <a:lnTo>
                                    <a:pt x="2" y="5"/>
                                  </a:lnTo>
                                  <a:lnTo>
                                    <a:pt x="0" y="5"/>
                                  </a:lnTo>
                                  <a:lnTo>
                                    <a:pt x="0" y="33"/>
                                  </a:lnTo>
                                  <a:lnTo>
                                    <a:pt x="0" y="38"/>
                                  </a:lnTo>
                                  <a:lnTo>
                                    <a:pt x="2" y="41"/>
                                  </a:lnTo>
                                  <a:lnTo>
                                    <a:pt x="5" y="44"/>
                                  </a:lnTo>
                                  <a:lnTo>
                                    <a:pt x="7" y="44"/>
                                  </a:lnTo>
                                  <a:lnTo>
                                    <a:pt x="11" y="44"/>
                                  </a:lnTo>
                                  <a:lnTo>
                                    <a:pt x="13" y="44"/>
                                  </a:lnTo>
                                  <a:lnTo>
                                    <a:pt x="13" y="41"/>
                                  </a:lnTo>
                                  <a:lnTo>
                                    <a:pt x="16"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79" name="Line 573"/>
                          <wps:cNvCnPr>
                            <a:cxnSpLocks noChangeShapeType="1"/>
                          </wps:cNvCnPr>
                          <wps:spPr bwMode="auto">
                            <a:xfrm>
                              <a:off x="4006" y="9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80" name="Freeform 574"/>
                          <wps:cNvSpPr>
                            <a:spLocks/>
                          </wps:cNvSpPr>
                          <wps:spPr bwMode="auto">
                            <a:xfrm>
                              <a:off x="4003" y="927"/>
                              <a:ext cx="65" cy="8"/>
                            </a:xfrm>
                            <a:custGeom>
                              <a:avLst/>
                              <a:gdLst>
                                <a:gd name="T0" fmla="*/ 7 w 131"/>
                                <a:gd name="T1" fmla="*/ 0 h 16"/>
                                <a:gd name="T2" fmla="*/ 5 w 131"/>
                                <a:gd name="T3" fmla="*/ 0 h 16"/>
                                <a:gd name="T4" fmla="*/ 5 w 131"/>
                                <a:gd name="T5" fmla="*/ 0 h 16"/>
                                <a:gd name="T6" fmla="*/ 2 w 131"/>
                                <a:gd name="T7" fmla="*/ 3 h 16"/>
                                <a:gd name="T8" fmla="*/ 2 w 131"/>
                                <a:gd name="T9" fmla="*/ 5 h 16"/>
                                <a:gd name="T10" fmla="*/ 0 w 131"/>
                                <a:gd name="T11" fmla="*/ 5 h 16"/>
                                <a:gd name="T12" fmla="*/ 0 w 131"/>
                                <a:gd name="T13" fmla="*/ 8 h 16"/>
                                <a:gd name="T14" fmla="*/ 0 w 131"/>
                                <a:gd name="T15" fmla="*/ 10 h 16"/>
                                <a:gd name="T16" fmla="*/ 2 w 131"/>
                                <a:gd name="T17" fmla="*/ 13 h 16"/>
                                <a:gd name="T18" fmla="*/ 2 w 131"/>
                                <a:gd name="T19" fmla="*/ 13 h 16"/>
                                <a:gd name="T20" fmla="*/ 5 w 131"/>
                                <a:gd name="T21" fmla="*/ 16 h 16"/>
                                <a:gd name="T22" fmla="*/ 5 w 131"/>
                                <a:gd name="T23" fmla="*/ 16 h 16"/>
                                <a:gd name="T24" fmla="*/ 121 w 131"/>
                                <a:gd name="T25" fmla="*/ 16 h 16"/>
                                <a:gd name="T26" fmla="*/ 126 w 131"/>
                                <a:gd name="T27" fmla="*/ 16 h 16"/>
                                <a:gd name="T28" fmla="*/ 129 w 131"/>
                                <a:gd name="T29" fmla="*/ 16 h 16"/>
                                <a:gd name="T30" fmla="*/ 131 w 131"/>
                                <a:gd name="T31" fmla="*/ 13 h 16"/>
                                <a:gd name="T32" fmla="*/ 131 w 131"/>
                                <a:gd name="T33" fmla="*/ 13 h 16"/>
                                <a:gd name="T34" fmla="*/ 131 w 131"/>
                                <a:gd name="T35" fmla="*/ 10 h 16"/>
                                <a:gd name="T36" fmla="*/ 131 w 131"/>
                                <a:gd name="T37" fmla="*/ 8 h 16"/>
                                <a:gd name="T38" fmla="*/ 131 w 131"/>
                                <a:gd name="T39" fmla="*/ 5 h 16"/>
                                <a:gd name="T40" fmla="*/ 131 w 131"/>
                                <a:gd name="T41" fmla="*/ 5 h 16"/>
                                <a:gd name="T42" fmla="*/ 131 w 131"/>
                                <a:gd name="T43" fmla="*/ 3 h 16"/>
                                <a:gd name="T44" fmla="*/ 129 w 131"/>
                                <a:gd name="T45" fmla="*/ 0 h 16"/>
                                <a:gd name="T46" fmla="*/ 126 w 131"/>
                                <a:gd name="T47" fmla="*/ 0 h 16"/>
                                <a:gd name="T48" fmla="*/ 124 w 131"/>
                                <a:gd name="T49" fmla="*/ 0 h 16"/>
                                <a:gd name="T50" fmla="*/ 7 w 1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1" h="16">
                                  <a:moveTo>
                                    <a:pt x="7" y="0"/>
                                  </a:moveTo>
                                  <a:lnTo>
                                    <a:pt x="5" y="0"/>
                                  </a:lnTo>
                                  <a:lnTo>
                                    <a:pt x="2" y="3"/>
                                  </a:lnTo>
                                  <a:lnTo>
                                    <a:pt x="2" y="5"/>
                                  </a:lnTo>
                                  <a:lnTo>
                                    <a:pt x="0" y="5"/>
                                  </a:lnTo>
                                  <a:lnTo>
                                    <a:pt x="0" y="8"/>
                                  </a:lnTo>
                                  <a:lnTo>
                                    <a:pt x="0" y="10"/>
                                  </a:lnTo>
                                  <a:lnTo>
                                    <a:pt x="2" y="13"/>
                                  </a:lnTo>
                                  <a:lnTo>
                                    <a:pt x="5" y="16"/>
                                  </a:lnTo>
                                  <a:lnTo>
                                    <a:pt x="121" y="16"/>
                                  </a:lnTo>
                                  <a:lnTo>
                                    <a:pt x="126" y="16"/>
                                  </a:lnTo>
                                  <a:lnTo>
                                    <a:pt x="129" y="16"/>
                                  </a:lnTo>
                                  <a:lnTo>
                                    <a:pt x="131" y="13"/>
                                  </a:lnTo>
                                  <a:lnTo>
                                    <a:pt x="131" y="10"/>
                                  </a:lnTo>
                                  <a:lnTo>
                                    <a:pt x="131" y="8"/>
                                  </a:lnTo>
                                  <a:lnTo>
                                    <a:pt x="131" y="5"/>
                                  </a:lnTo>
                                  <a:lnTo>
                                    <a:pt x="131" y="3"/>
                                  </a:lnTo>
                                  <a:lnTo>
                                    <a:pt x="129" y="0"/>
                                  </a:lnTo>
                                  <a:lnTo>
                                    <a:pt x="126" y="0"/>
                                  </a:lnTo>
                                  <a:lnTo>
                                    <a:pt x="12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81" name="Line 575"/>
                          <wps:cNvCnPr>
                            <a:cxnSpLocks noChangeShapeType="1"/>
                          </wps:cNvCnPr>
                          <wps:spPr bwMode="auto">
                            <a:xfrm>
                              <a:off x="4068" y="9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82" name="Freeform 576"/>
                          <wps:cNvSpPr>
                            <a:spLocks/>
                          </wps:cNvSpPr>
                          <wps:spPr bwMode="auto">
                            <a:xfrm>
                              <a:off x="4062" y="927"/>
                              <a:ext cx="6" cy="22"/>
                            </a:xfrm>
                            <a:custGeom>
                              <a:avLst/>
                              <a:gdLst>
                                <a:gd name="T0" fmla="*/ 12 w 12"/>
                                <a:gd name="T1" fmla="*/ 8 h 44"/>
                                <a:gd name="T2" fmla="*/ 12 w 12"/>
                                <a:gd name="T3" fmla="*/ 5 h 44"/>
                                <a:gd name="T4" fmla="*/ 12 w 12"/>
                                <a:gd name="T5" fmla="*/ 5 h 44"/>
                                <a:gd name="T6" fmla="*/ 12 w 12"/>
                                <a:gd name="T7" fmla="*/ 3 h 44"/>
                                <a:gd name="T8" fmla="*/ 10 w 12"/>
                                <a:gd name="T9" fmla="*/ 0 h 44"/>
                                <a:gd name="T10" fmla="*/ 7 w 12"/>
                                <a:gd name="T11" fmla="*/ 0 h 44"/>
                                <a:gd name="T12" fmla="*/ 5 w 12"/>
                                <a:gd name="T13" fmla="*/ 0 h 44"/>
                                <a:gd name="T14" fmla="*/ 5 w 12"/>
                                <a:gd name="T15" fmla="*/ 0 h 44"/>
                                <a:gd name="T16" fmla="*/ 2 w 12"/>
                                <a:gd name="T17" fmla="*/ 0 h 44"/>
                                <a:gd name="T18" fmla="*/ 0 w 12"/>
                                <a:gd name="T19" fmla="*/ 3 h 44"/>
                                <a:gd name="T20" fmla="*/ 0 w 12"/>
                                <a:gd name="T21" fmla="*/ 5 h 44"/>
                                <a:gd name="T22" fmla="*/ 0 w 12"/>
                                <a:gd name="T23" fmla="*/ 5 h 44"/>
                                <a:gd name="T24" fmla="*/ 0 w 12"/>
                                <a:gd name="T25" fmla="*/ 34 h 44"/>
                                <a:gd name="T26" fmla="*/ 0 w 12"/>
                                <a:gd name="T27" fmla="*/ 40 h 44"/>
                                <a:gd name="T28" fmla="*/ 0 w 12"/>
                                <a:gd name="T29" fmla="*/ 40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40 h 44"/>
                                <a:gd name="T46" fmla="*/ 12 w 12"/>
                                <a:gd name="T47" fmla="*/ 40 h 44"/>
                                <a:gd name="T48" fmla="*/ 12 w 12"/>
                                <a:gd name="T49" fmla="*/ 36 h 44"/>
                                <a:gd name="T50" fmla="*/ 12 w 12"/>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8"/>
                                  </a:moveTo>
                                  <a:lnTo>
                                    <a:pt x="12" y="5"/>
                                  </a:lnTo>
                                  <a:lnTo>
                                    <a:pt x="12" y="3"/>
                                  </a:lnTo>
                                  <a:lnTo>
                                    <a:pt x="10" y="0"/>
                                  </a:lnTo>
                                  <a:lnTo>
                                    <a:pt x="7" y="0"/>
                                  </a:lnTo>
                                  <a:lnTo>
                                    <a:pt x="5" y="0"/>
                                  </a:lnTo>
                                  <a:lnTo>
                                    <a:pt x="2" y="0"/>
                                  </a:lnTo>
                                  <a:lnTo>
                                    <a:pt x="0" y="3"/>
                                  </a:lnTo>
                                  <a:lnTo>
                                    <a:pt x="0" y="5"/>
                                  </a:lnTo>
                                  <a:lnTo>
                                    <a:pt x="0" y="34"/>
                                  </a:lnTo>
                                  <a:lnTo>
                                    <a:pt x="0" y="40"/>
                                  </a:lnTo>
                                  <a:lnTo>
                                    <a:pt x="0" y="42"/>
                                  </a:lnTo>
                                  <a:lnTo>
                                    <a:pt x="2" y="42"/>
                                  </a:lnTo>
                                  <a:lnTo>
                                    <a:pt x="5" y="44"/>
                                  </a:lnTo>
                                  <a:lnTo>
                                    <a:pt x="7" y="44"/>
                                  </a:lnTo>
                                  <a:lnTo>
                                    <a:pt x="10" y="42"/>
                                  </a:lnTo>
                                  <a:lnTo>
                                    <a:pt x="12" y="42"/>
                                  </a:lnTo>
                                  <a:lnTo>
                                    <a:pt x="12" y="40"/>
                                  </a:lnTo>
                                  <a:lnTo>
                                    <a:pt x="12" y="36"/>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83" name="Line 577"/>
                          <wps:cNvCnPr>
                            <a:cxnSpLocks noChangeShapeType="1"/>
                          </wps:cNvCnPr>
                          <wps:spPr bwMode="auto">
                            <a:xfrm>
                              <a:off x="4065" y="9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84" name="Freeform 578"/>
                          <wps:cNvSpPr>
                            <a:spLocks/>
                          </wps:cNvSpPr>
                          <wps:spPr bwMode="auto">
                            <a:xfrm>
                              <a:off x="4060" y="942"/>
                              <a:ext cx="25" cy="7"/>
                            </a:xfrm>
                            <a:custGeom>
                              <a:avLst/>
                              <a:gdLst>
                                <a:gd name="T0" fmla="*/ 8 w 49"/>
                                <a:gd name="T1" fmla="*/ 0 h 15"/>
                                <a:gd name="T2" fmla="*/ 8 w 49"/>
                                <a:gd name="T3" fmla="*/ 0 h 15"/>
                                <a:gd name="T4" fmla="*/ 5 w 49"/>
                                <a:gd name="T5" fmla="*/ 0 h 15"/>
                                <a:gd name="T6" fmla="*/ 3 w 49"/>
                                <a:gd name="T7" fmla="*/ 2 h 15"/>
                                <a:gd name="T8" fmla="*/ 3 w 49"/>
                                <a:gd name="T9" fmla="*/ 2 h 15"/>
                                <a:gd name="T10" fmla="*/ 3 w 49"/>
                                <a:gd name="T11" fmla="*/ 5 h 15"/>
                                <a:gd name="T12" fmla="*/ 0 w 49"/>
                                <a:gd name="T13" fmla="*/ 7 h 15"/>
                                <a:gd name="T14" fmla="*/ 3 w 49"/>
                                <a:gd name="T15" fmla="*/ 11 h 15"/>
                                <a:gd name="T16" fmla="*/ 3 w 49"/>
                                <a:gd name="T17" fmla="*/ 11 h 15"/>
                                <a:gd name="T18" fmla="*/ 3 w 49"/>
                                <a:gd name="T19" fmla="*/ 13 h 15"/>
                                <a:gd name="T20" fmla="*/ 5 w 49"/>
                                <a:gd name="T21" fmla="*/ 13 h 15"/>
                                <a:gd name="T22" fmla="*/ 8 w 49"/>
                                <a:gd name="T23" fmla="*/ 15 h 15"/>
                                <a:gd name="T24" fmla="*/ 39 w 49"/>
                                <a:gd name="T25" fmla="*/ 15 h 15"/>
                                <a:gd name="T26" fmla="*/ 42 w 49"/>
                                <a:gd name="T27" fmla="*/ 15 h 15"/>
                                <a:gd name="T28" fmla="*/ 45 w 49"/>
                                <a:gd name="T29" fmla="*/ 13 h 15"/>
                                <a:gd name="T30" fmla="*/ 47 w 49"/>
                                <a:gd name="T31" fmla="*/ 13 h 15"/>
                                <a:gd name="T32" fmla="*/ 47 w 49"/>
                                <a:gd name="T33" fmla="*/ 11 h 15"/>
                                <a:gd name="T34" fmla="*/ 47 w 49"/>
                                <a:gd name="T35" fmla="*/ 11 h 15"/>
                                <a:gd name="T36" fmla="*/ 49 w 49"/>
                                <a:gd name="T37" fmla="*/ 7 h 15"/>
                                <a:gd name="T38" fmla="*/ 47 w 49"/>
                                <a:gd name="T39" fmla="*/ 5 h 15"/>
                                <a:gd name="T40" fmla="*/ 47 w 49"/>
                                <a:gd name="T41" fmla="*/ 2 h 15"/>
                                <a:gd name="T42" fmla="*/ 47 w 49"/>
                                <a:gd name="T43" fmla="*/ 2 h 15"/>
                                <a:gd name="T44" fmla="*/ 45 w 49"/>
                                <a:gd name="T45" fmla="*/ 0 h 15"/>
                                <a:gd name="T46" fmla="*/ 42 w 49"/>
                                <a:gd name="T47" fmla="*/ 0 h 15"/>
                                <a:gd name="T48" fmla="*/ 39 w 49"/>
                                <a:gd name="T49" fmla="*/ 0 h 15"/>
                                <a:gd name="T50" fmla="*/ 8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8" y="0"/>
                                  </a:moveTo>
                                  <a:lnTo>
                                    <a:pt x="8" y="0"/>
                                  </a:lnTo>
                                  <a:lnTo>
                                    <a:pt x="5" y="0"/>
                                  </a:lnTo>
                                  <a:lnTo>
                                    <a:pt x="3" y="2"/>
                                  </a:lnTo>
                                  <a:lnTo>
                                    <a:pt x="3" y="5"/>
                                  </a:lnTo>
                                  <a:lnTo>
                                    <a:pt x="0" y="7"/>
                                  </a:lnTo>
                                  <a:lnTo>
                                    <a:pt x="3" y="11"/>
                                  </a:lnTo>
                                  <a:lnTo>
                                    <a:pt x="3" y="13"/>
                                  </a:lnTo>
                                  <a:lnTo>
                                    <a:pt x="5" y="13"/>
                                  </a:lnTo>
                                  <a:lnTo>
                                    <a:pt x="8" y="15"/>
                                  </a:lnTo>
                                  <a:lnTo>
                                    <a:pt x="39" y="15"/>
                                  </a:lnTo>
                                  <a:lnTo>
                                    <a:pt x="42" y="15"/>
                                  </a:lnTo>
                                  <a:lnTo>
                                    <a:pt x="45" y="13"/>
                                  </a:lnTo>
                                  <a:lnTo>
                                    <a:pt x="47" y="13"/>
                                  </a:lnTo>
                                  <a:lnTo>
                                    <a:pt x="47" y="11"/>
                                  </a:lnTo>
                                  <a:lnTo>
                                    <a:pt x="49" y="7"/>
                                  </a:lnTo>
                                  <a:lnTo>
                                    <a:pt x="47" y="5"/>
                                  </a:lnTo>
                                  <a:lnTo>
                                    <a:pt x="47" y="2"/>
                                  </a:lnTo>
                                  <a:lnTo>
                                    <a:pt x="45" y="0"/>
                                  </a:lnTo>
                                  <a:lnTo>
                                    <a:pt x="42"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85" name="Line 579"/>
                          <wps:cNvCnPr>
                            <a:cxnSpLocks noChangeShapeType="1"/>
                          </wps:cNvCnPr>
                          <wps:spPr bwMode="auto">
                            <a:xfrm>
                              <a:off x="4085" y="9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86" name="Freeform 580"/>
                          <wps:cNvSpPr>
                            <a:spLocks/>
                          </wps:cNvSpPr>
                          <wps:spPr bwMode="auto">
                            <a:xfrm>
                              <a:off x="4078" y="942"/>
                              <a:ext cx="7" cy="22"/>
                            </a:xfrm>
                            <a:custGeom>
                              <a:avLst/>
                              <a:gdLst>
                                <a:gd name="T0" fmla="*/ 15 w 15"/>
                                <a:gd name="T1" fmla="*/ 7 h 44"/>
                                <a:gd name="T2" fmla="*/ 13 w 15"/>
                                <a:gd name="T3" fmla="*/ 5 h 44"/>
                                <a:gd name="T4" fmla="*/ 13 w 15"/>
                                <a:gd name="T5" fmla="*/ 2 h 44"/>
                                <a:gd name="T6" fmla="*/ 13 w 15"/>
                                <a:gd name="T7" fmla="*/ 2 h 44"/>
                                <a:gd name="T8" fmla="*/ 11 w 15"/>
                                <a:gd name="T9" fmla="*/ 0 h 44"/>
                                <a:gd name="T10" fmla="*/ 8 w 15"/>
                                <a:gd name="T11" fmla="*/ 0 h 44"/>
                                <a:gd name="T12" fmla="*/ 8 w 15"/>
                                <a:gd name="T13" fmla="*/ 0 h 44"/>
                                <a:gd name="T14" fmla="*/ 5 w 15"/>
                                <a:gd name="T15" fmla="*/ 0 h 44"/>
                                <a:gd name="T16" fmla="*/ 2 w 15"/>
                                <a:gd name="T17" fmla="*/ 0 h 44"/>
                                <a:gd name="T18" fmla="*/ 0 w 15"/>
                                <a:gd name="T19" fmla="*/ 2 h 44"/>
                                <a:gd name="T20" fmla="*/ 0 w 15"/>
                                <a:gd name="T21" fmla="*/ 2 h 44"/>
                                <a:gd name="T22" fmla="*/ 0 w 15"/>
                                <a:gd name="T23" fmla="*/ 5 h 44"/>
                                <a:gd name="T24" fmla="*/ 0 w 15"/>
                                <a:gd name="T25" fmla="*/ 33 h 44"/>
                                <a:gd name="T26" fmla="*/ 0 w 15"/>
                                <a:gd name="T27" fmla="*/ 36 h 44"/>
                                <a:gd name="T28" fmla="*/ 0 w 15"/>
                                <a:gd name="T29" fmla="*/ 39 h 44"/>
                                <a:gd name="T30" fmla="*/ 0 w 15"/>
                                <a:gd name="T31" fmla="*/ 41 h 44"/>
                                <a:gd name="T32" fmla="*/ 2 w 15"/>
                                <a:gd name="T33" fmla="*/ 41 h 44"/>
                                <a:gd name="T34" fmla="*/ 5 w 15"/>
                                <a:gd name="T35" fmla="*/ 41 h 44"/>
                                <a:gd name="T36" fmla="*/ 8 w 15"/>
                                <a:gd name="T37" fmla="*/ 44 h 44"/>
                                <a:gd name="T38" fmla="*/ 8 w 15"/>
                                <a:gd name="T39" fmla="*/ 41 h 44"/>
                                <a:gd name="T40" fmla="*/ 11 w 15"/>
                                <a:gd name="T41" fmla="*/ 41 h 44"/>
                                <a:gd name="T42" fmla="*/ 13 w 15"/>
                                <a:gd name="T43" fmla="*/ 41 h 44"/>
                                <a:gd name="T44" fmla="*/ 13 w 15"/>
                                <a:gd name="T45" fmla="*/ 39 h 44"/>
                                <a:gd name="T46" fmla="*/ 13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3" y="5"/>
                                  </a:lnTo>
                                  <a:lnTo>
                                    <a:pt x="13" y="2"/>
                                  </a:lnTo>
                                  <a:lnTo>
                                    <a:pt x="11" y="0"/>
                                  </a:lnTo>
                                  <a:lnTo>
                                    <a:pt x="8" y="0"/>
                                  </a:lnTo>
                                  <a:lnTo>
                                    <a:pt x="5" y="0"/>
                                  </a:lnTo>
                                  <a:lnTo>
                                    <a:pt x="2" y="0"/>
                                  </a:lnTo>
                                  <a:lnTo>
                                    <a:pt x="0" y="2"/>
                                  </a:lnTo>
                                  <a:lnTo>
                                    <a:pt x="0" y="5"/>
                                  </a:lnTo>
                                  <a:lnTo>
                                    <a:pt x="0" y="33"/>
                                  </a:lnTo>
                                  <a:lnTo>
                                    <a:pt x="0" y="36"/>
                                  </a:lnTo>
                                  <a:lnTo>
                                    <a:pt x="0" y="39"/>
                                  </a:lnTo>
                                  <a:lnTo>
                                    <a:pt x="0" y="41"/>
                                  </a:lnTo>
                                  <a:lnTo>
                                    <a:pt x="2" y="41"/>
                                  </a:lnTo>
                                  <a:lnTo>
                                    <a:pt x="5" y="41"/>
                                  </a:lnTo>
                                  <a:lnTo>
                                    <a:pt x="8" y="44"/>
                                  </a:lnTo>
                                  <a:lnTo>
                                    <a:pt x="8" y="41"/>
                                  </a:lnTo>
                                  <a:lnTo>
                                    <a:pt x="11" y="41"/>
                                  </a:lnTo>
                                  <a:lnTo>
                                    <a:pt x="13" y="41"/>
                                  </a:lnTo>
                                  <a:lnTo>
                                    <a:pt x="13" y="39"/>
                                  </a:lnTo>
                                  <a:lnTo>
                                    <a:pt x="13" y="36"/>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87" name="Line 581"/>
                          <wps:cNvCnPr>
                            <a:cxnSpLocks noChangeShapeType="1"/>
                          </wps:cNvCnPr>
                          <wps:spPr bwMode="auto">
                            <a:xfrm>
                              <a:off x="4081" y="9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88" name="Freeform 582"/>
                          <wps:cNvSpPr>
                            <a:spLocks/>
                          </wps:cNvSpPr>
                          <wps:spPr bwMode="auto">
                            <a:xfrm>
                              <a:off x="4078" y="956"/>
                              <a:ext cx="36" cy="6"/>
                            </a:xfrm>
                            <a:custGeom>
                              <a:avLst/>
                              <a:gdLst>
                                <a:gd name="T0" fmla="*/ 8 w 72"/>
                                <a:gd name="T1" fmla="*/ 0 h 13"/>
                                <a:gd name="T2" fmla="*/ 5 w 72"/>
                                <a:gd name="T3" fmla="*/ 0 h 13"/>
                                <a:gd name="T4" fmla="*/ 2 w 72"/>
                                <a:gd name="T5" fmla="*/ 0 h 13"/>
                                <a:gd name="T6" fmla="*/ 0 w 72"/>
                                <a:gd name="T7" fmla="*/ 0 h 13"/>
                                <a:gd name="T8" fmla="*/ 0 w 72"/>
                                <a:gd name="T9" fmla="*/ 2 h 13"/>
                                <a:gd name="T10" fmla="*/ 0 w 72"/>
                                <a:gd name="T11" fmla="*/ 5 h 13"/>
                                <a:gd name="T12" fmla="*/ 0 w 72"/>
                                <a:gd name="T13" fmla="*/ 8 h 13"/>
                                <a:gd name="T14" fmla="*/ 0 w 72"/>
                                <a:gd name="T15" fmla="*/ 8 h 13"/>
                                <a:gd name="T16" fmla="*/ 0 w 72"/>
                                <a:gd name="T17" fmla="*/ 11 h 13"/>
                                <a:gd name="T18" fmla="*/ 0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0 w 72"/>
                                <a:gd name="T31" fmla="*/ 13 h 13"/>
                                <a:gd name="T32" fmla="*/ 72 w 72"/>
                                <a:gd name="T33" fmla="*/ 11 h 13"/>
                                <a:gd name="T34" fmla="*/ 72 w 72"/>
                                <a:gd name="T35" fmla="*/ 8 h 13"/>
                                <a:gd name="T36" fmla="*/ 72 w 72"/>
                                <a:gd name="T37" fmla="*/ 8 h 13"/>
                                <a:gd name="T38" fmla="*/ 72 w 72"/>
                                <a:gd name="T39" fmla="*/ 5 h 13"/>
                                <a:gd name="T40" fmla="*/ 72 w 72"/>
                                <a:gd name="T41" fmla="*/ 2 h 13"/>
                                <a:gd name="T42" fmla="*/ 70 w 72"/>
                                <a:gd name="T43" fmla="*/ 0 h 13"/>
                                <a:gd name="T44" fmla="*/ 70 w 72"/>
                                <a:gd name="T45" fmla="*/ 0 h 13"/>
                                <a:gd name="T46" fmla="*/ 67 w 72"/>
                                <a:gd name="T47" fmla="*/ 0 h 13"/>
                                <a:gd name="T48" fmla="*/ 65 w 72"/>
                                <a:gd name="T49" fmla="*/ 0 h 13"/>
                                <a:gd name="T50" fmla="*/ 8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8" y="0"/>
                                  </a:moveTo>
                                  <a:lnTo>
                                    <a:pt x="5" y="0"/>
                                  </a:lnTo>
                                  <a:lnTo>
                                    <a:pt x="2" y="0"/>
                                  </a:lnTo>
                                  <a:lnTo>
                                    <a:pt x="0" y="0"/>
                                  </a:lnTo>
                                  <a:lnTo>
                                    <a:pt x="0" y="2"/>
                                  </a:lnTo>
                                  <a:lnTo>
                                    <a:pt x="0" y="5"/>
                                  </a:lnTo>
                                  <a:lnTo>
                                    <a:pt x="0" y="8"/>
                                  </a:lnTo>
                                  <a:lnTo>
                                    <a:pt x="0" y="11"/>
                                  </a:lnTo>
                                  <a:lnTo>
                                    <a:pt x="0" y="13"/>
                                  </a:lnTo>
                                  <a:lnTo>
                                    <a:pt x="2" y="13"/>
                                  </a:lnTo>
                                  <a:lnTo>
                                    <a:pt x="5" y="13"/>
                                  </a:lnTo>
                                  <a:lnTo>
                                    <a:pt x="62" y="13"/>
                                  </a:lnTo>
                                  <a:lnTo>
                                    <a:pt x="67" y="13"/>
                                  </a:lnTo>
                                  <a:lnTo>
                                    <a:pt x="70" y="13"/>
                                  </a:lnTo>
                                  <a:lnTo>
                                    <a:pt x="72" y="11"/>
                                  </a:lnTo>
                                  <a:lnTo>
                                    <a:pt x="72" y="8"/>
                                  </a:lnTo>
                                  <a:lnTo>
                                    <a:pt x="72" y="5"/>
                                  </a:lnTo>
                                  <a:lnTo>
                                    <a:pt x="72" y="2"/>
                                  </a:lnTo>
                                  <a:lnTo>
                                    <a:pt x="70" y="0"/>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89" name="Line 583"/>
                          <wps:cNvCnPr>
                            <a:cxnSpLocks noChangeShapeType="1"/>
                          </wps:cNvCnPr>
                          <wps:spPr bwMode="auto">
                            <a:xfrm>
                              <a:off x="4114" y="9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90" name="Freeform 584"/>
                          <wps:cNvSpPr>
                            <a:spLocks/>
                          </wps:cNvSpPr>
                          <wps:spPr bwMode="auto">
                            <a:xfrm>
                              <a:off x="4106" y="956"/>
                              <a:ext cx="8" cy="35"/>
                            </a:xfrm>
                            <a:custGeom>
                              <a:avLst/>
                              <a:gdLst>
                                <a:gd name="T0" fmla="*/ 16 w 16"/>
                                <a:gd name="T1" fmla="*/ 8 h 70"/>
                                <a:gd name="T2" fmla="*/ 16 w 16"/>
                                <a:gd name="T3" fmla="*/ 5 h 70"/>
                                <a:gd name="T4" fmla="*/ 16 w 16"/>
                                <a:gd name="T5" fmla="*/ 2 h 70"/>
                                <a:gd name="T6" fmla="*/ 14 w 16"/>
                                <a:gd name="T7" fmla="*/ 0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0 h 70"/>
                                <a:gd name="T20" fmla="*/ 4 w 16"/>
                                <a:gd name="T21" fmla="*/ 2 h 70"/>
                                <a:gd name="T22" fmla="*/ 0 w 16"/>
                                <a:gd name="T23" fmla="*/ 5 h 70"/>
                                <a:gd name="T24" fmla="*/ 0 w 16"/>
                                <a:gd name="T25" fmla="*/ 62 h 70"/>
                                <a:gd name="T26" fmla="*/ 0 w 16"/>
                                <a:gd name="T27" fmla="*/ 65 h 70"/>
                                <a:gd name="T28" fmla="*/ 4 w 16"/>
                                <a:gd name="T29" fmla="*/ 67 h 70"/>
                                <a:gd name="T30" fmla="*/ 4 w 16"/>
                                <a:gd name="T31" fmla="*/ 67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0"/>
                                  </a:lnTo>
                                  <a:lnTo>
                                    <a:pt x="11" y="0"/>
                                  </a:lnTo>
                                  <a:lnTo>
                                    <a:pt x="9" y="0"/>
                                  </a:lnTo>
                                  <a:lnTo>
                                    <a:pt x="6" y="0"/>
                                  </a:lnTo>
                                  <a:lnTo>
                                    <a:pt x="4" y="0"/>
                                  </a:lnTo>
                                  <a:lnTo>
                                    <a:pt x="4" y="2"/>
                                  </a:lnTo>
                                  <a:lnTo>
                                    <a:pt x="0" y="5"/>
                                  </a:lnTo>
                                  <a:lnTo>
                                    <a:pt x="0" y="62"/>
                                  </a:lnTo>
                                  <a:lnTo>
                                    <a:pt x="0" y="65"/>
                                  </a:lnTo>
                                  <a:lnTo>
                                    <a:pt x="4" y="67"/>
                                  </a:lnTo>
                                  <a:lnTo>
                                    <a:pt x="6" y="70"/>
                                  </a:lnTo>
                                  <a:lnTo>
                                    <a:pt x="9" y="70"/>
                                  </a:lnTo>
                                  <a:lnTo>
                                    <a:pt x="11" y="70"/>
                                  </a:lnTo>
                                  <a:lnTo>
                                    <a:pt x="14" y="70"/>
                                  </a:lnTo>
                                  <a:lnTo>
                                    <a:pt x="14" y="67"/>
                                  </a:lnTo>
                                  <a:lnTo>
                                    <a:pt x="16"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91" name="Line 585"/>
                          <wps:cNvCnPr>
                            <a:cxnSpLocks noChangeShapeType="1"/>
                          </wps:cNvCnPr>
                          <wps:spPr bwMode="auto">
                            <a:xfrm>
                              <a:off x="4110" y="9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92" name="Freeform 586"/>
                          <wps:cNvSpPr>
                            <a:spLocks/>
                          </wps:cNvSpPr>
                          <wps:spPr bwMode="auto">
                            <a:xfrm>
                              <a:off x="4106" y="983"/>
                              <a:ext cx="37" cy="8"/>
                            </a:xfrm>
                            <a:custGeom>
                              <a:avLst/>
                              <a:gdLst>
                                <a:gd name="T0" fmla="*/ 9 w 75"/>
                                <a:gd name="T1" fmla="*/ 0 h 16"/>
                                <a:gd name="T2" fmla="*/ 6 w 75"/>
                                <a:gd name="T3" fmla="*/ 0 h 16"/>
                                <a:gd name="T4" fmla="*/ 6 w 75"/>
                                <a:gd name="T5" fmla="*/ 4 h 16"/>
                                <a:gd name="T6" fmla="*/ 4 w 75"/>
                                <a:gd name="T7" fmla="*/ 4 h 16"/>
                                <a:gd name="T8" fmla="*/ 4 w 75"/>
                                <a:gd name="T9" fmla="*/ 6 h 16"/>
                                <a:gd name="T10" fmla="*/ 0 w 75"/>
                                <a:gd name="T11" fmla="*/ 6 h 16"/>
                                <a:gd name="T12" fmla="*/ 0 w 75"/>
                                <a:gd name="T13" fmla="*/ 8 h 16"/>
                                <a:gd name="T14" fmla="*/ 0 w 75"/>
                                <a:gd name="T15" fmla="*/ 11 h 16"/>
                                <a:gd name="T16" fmla="*/ 4 w 75"/>
                                <a:gd name="T17" fmla="*/ 13 h 16"/>
                                <a:gd name="T18" fmla="*/ 4 w 75"/>
                                <a:gd name="T19" fmla="*/ 13 h 16"/>
                                <a:gd name="T20" fmla="*/ 6 w 75"/>
                                <a:gd name="T21" fmla="*/ 16 h 16"/>
                                <a:gd name="T22" fmla="*/ 6 w 75"/>
                                <a:gd name="T23" fmla="*/ 16 h 16"/>
                                <a:gd name="T24" fmla="*/ 63 w 75"/>
                                <a:gd name="T25" fmla="*/ 16 h 16"/>
                                <a:gd name="T26" fmla="*/ 70 w 75"/>
                                <a:gd name="T27" fmla="*/ 16 h 16"/>
                                <a:gd name="T28" fmla="*/ 70 w 75"/>
                                <a:gd name="T29" fmla="*/ 16 h 16"/>
                                <a:gd name="T30" fmla="*/ 73 w 75"/>
                                <a:gd name="T31" fmla="*/ 13 h 16"/>
                                <a:gd name="T32" fmla="*/ 73 w 75"/>
                                <a:gd name="T33" fmla="*/ 13 h 16"/>
                                <a:gd name="T34" fmla="*/ 75 w 75"/>
                                <a:gd name="T35" fmla="*/ 11 h 16"/>
                                <a:gd name="T36" fmla="*/ 75 w 75"/>
                                <a:gd name="T37" fmla="*/ 8 h 16"/>
                                <a:gd name="T38" fmla="*/ 75 w 75"/>
                                <a:gd name="T39" fmla="*/ 6 h 16"/>
                                <a:gd name="T40" fmla="*/ 73 w 75"/>
                                <a:gd name="T41" fmla="*/ 6 h 16"/>
                                <a:gd name="T42" fmla="*/ 73 w 75"/>
                                <a:gd name="T43" fmla="*/ 4 h 16"/>
                                <a:gd name="T44" fmla="*/ 70 w 75"/>
                                <a:gd name="T45" fmla="*/ 4 h 16"/>
                                <a:gd name="T46" fmla="*/ 70 w 75"/>
                                <a:gd name="T47" fmla="*/ 0 h 16"/>
                                <a:gd name="T48" fmla="*/ 65 w 75"/>
                                <a:gd name="T49" fmla="*/ 0 h 16"/>
                                <a:gd name="T50" fmla="*/ 9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9" y="0"/>
                                  </a:moveTo>
                                  <a:lnTo>
                                    <a:pt x="6" y="0"/>
                                  </a:lnTo>
                                  <a:lnTo>
                                    <a:pt x="6" y="4"/>
                                  </a:lnTo>
                                  <a:lnTo>
                                    <a:pt x="4" y="4"/>
                                  </a:lnTo>
                                  <a:lnTo>
                                    <a:pt x="4" y="6"/>
                                  </a:lnTo>
                                  <a:lnTo>
                                    <a:pt x="0" y="6"/>
                                  </a:lnTo>
                                  <a:lnTo>
                                    <a:pt x="0" y="8"/>
                                  </a:lnTo>
                                  <a:lnTo>
                                    <a:pt x="0" y="11"/>
                                  </a:lnTo>
                                  <a:lnTo>
                                    <a:pt x="4" y="13"/>
                                  </a:lnTo>
                                  <a:lnTo>
                                    <a:pt x="6" y="16"/>
                                  </a:lnTo>
                                  <a:lnTo>
                                    <a:pt x="63" y="16"/>
                                  </a:lnTo>
                                  <a:lnTo>
                                    <a:pt x="70" y="16"/>
                                  </a:lnTo>
                                  <a:lnTo>
                                    <a:pt x="73" y="13"/>
                                  </a:lnTo>
                                  <a:lnTo>
                                    <a:pt x="75" y="11"/>
                                  </a:lnTo>
                                  <a:lnTo>
                                    <a:pt x="75" y="8"/>
                                  </a:lnTo>
                                  <a:lnTo>
                                    <a:pt x="75" y="6"/>
                                  </a:lnTo>
                                  <a:lnTo>
                                    <a:pt x="73" y="6"/>
                                  </a:lnTo>
                                  <a:lnTo>
                                    <a:pt x="73" y="4"/>
                                  </a:lnTo>
                                  <a:lnTo>
                                    <a:pt x="70" y="4"/>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93" name="Line 587"/>
                          <wps:cNvCnPr>
                            <a:cxnSpLocks noChangeShapeType="1"/>
                          </wps:cNvCnPr>
                          <wps:spPr bwMode="auto">
                            <a:xfrm>
                              <a:off x="4143"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94" name="Freeform 588"/>
                          <wps:cNvSpPr>
                            <a:spLocks/>
                          </wps:cNvSpPr>
                          <wps:spPr bwMode="auto">
                            <a:xfrm>
                              <a:off x="4135" y="983"/>
                              <a:ext cx="8" cy="37"/>
                            </a:xfrm>
                            <a:custGeom>
                              <a:avLst/>
                              <a:gdLst>
                                <a:gd name="T0" fmla="*/ 15 w 15"/>
                                <a:gd name="T1" fmla="*/ 8 h 73"/>
                                <a:gd name="T2" fmla="*/ 15 w 15"/>
                                <a:gd name="T3" fmla="*/ 6 h 73"/>
                                <a:gd name="T4" fmla="*/ 13 w 15"/>
                                <a:gd name="T5" fmla="*/ 6 h 73"/>
                                <a:gd name="T6" fmla="*/ 13 w 15"/>
                                <a:gd name="T7" fmla="*/ 4 h 73"/>
                                <a:gd name="T8" fmla="*/ 10 w 15"/>
                                <a:gd name="T9" fmla="*/ 4 h 73"/>
                                <a:gd name="T10" fmla="*/ 10 w 15"/>
                                <a:gd name="T11" fmla="*/ 0 h 73"/>
                                <a:gd name="T12" fmla="*/ 8 w 15"/>
                                <a:gd name="T13" fmla="*/ 0 h 73"/>
                                <a:gd name="T14" fmla="*/ 5 w 15"/>
                                <a:gd name="T15" fmla="*/ 0 h 73"/>
                                <a:gd name="T16" fmla="*/ 3 w 15"/>
                                <a:gd name="T17" fmla="*/ 4 h 73"/>
                                <a:gd name="T18" fmla="*/ 3 w 15"/>
                                <a:gd name="T19" fmla="*/ 4 h 73"/>
                                <a:gd name="T20" fmla="*/ 0 w 15"/>
                                <a:gd name="T21" fmla="*/ 6 h 73"/>
                                <a:gd name="T22" fmla="*/ 0 w 15"/>
                                <a:gd name="T23" fmla="*/ 6 h 73"/>
                                <a:gd name="T24" fmla="*/ 0 w 15"/>
                                <a:gd name="T25" fmla="*/ 63 h 73"/>
                                <a:gd name="T26" fmla="*/ 0 w 15"/>
                                <a:gd name="T27" fmla="*/ 68 h 73"/>
                                <a:gd name="T28" fmla="*/ 0 w 15"/>
                                <a:gd name="T29" fmla="*/ 68 h 73"/>
                                <a:gd name="T30" fmla="*/ 3 w 15"/>
                                <a:gd name="T31" fmla="*/ 70 h 73"/>
                                <a:gd name="T32" fmla="*/ 3 w 15"/>
                                <a:gd name="T33" fmla="*/ 70 h 73"/>
                                <a:gd name="T34" fmla="*/ 5 w 15"/>
                                <a:gd name="T35" fmla="*/ 73 h 73"/>
                                <a:gd name="T36" fmla="*/ 8 w 15"/>
                                <a:gd name="T37" fmla="*/ 73 h 73"/>
                                <a:gd name="T38" fmla="*/ 10 w 15"/>
                                <a:gd name="T39" fmla="*/ 73 h 73"/>
                                <a:gd name="T40" fmla="*/ 10 w 15"/>
                                <a:gd name="T41" fmla="*/ 70 h 73"/>
                                <a:gd name="T42" fmla="*/ 13 w 15"/>
                                <a:gd name="T43" fmla="*/ 70 h 73"/>
                                <a:gd name="T44" fmla="*/ 13 w 15"/>
                                <a:gd name="T45" fmla="*/ 68 h 73"/>
                                <a:gd name="T46" fmla="*/ 15 w 15"/>
                                <a:gd name="T47" fmla="*/ 68 h 73"/>
                                <a:gd name="T48" fmla="*/ 15 w 15"/>
                                <a:gd name="T49" fmla="*/ 65 h 73"/>
                                <a:gd name="T50" fmla="*/ 15 w 15"/>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8"/>
                                  </a:moveTo>
                                  <a:lnTo>
                                    <a:pt x="15" y="6"/>
                                  </a:lnTo>
                                  <a:lnTo>
                                    <a:pt x="13" y="6"/>
                                  </a:lnTo>
                                  <a:lnTo>
                                    <a:pt x="13" y="4"/>
                                  </a:lnTo>
                                  <a:lnTo>
                                    <a:pt x="10" y="4"/>
                                  </a:lnTo>
                                  <a:lnTo>
                                    <a:pt x="10" y="0"/>
                                  </a:lnTo>
                                  <a:lnTo>
                                    <a:pt x="8" y="0"/>
                                  </a:lnTo>
                                  <a:lnTo>
                                    <a:pt x="5" y="0"/>
                                  </a:lnTo>
                                  <a:lnTo>
                                    <a:pt x="3" y="4"/>
                                  </a:lnTo>
                                  <a:lnTo>
                                    <a:pt x="0" y="6"/>
                                  </a:lnTo>
                                  <a:lnTo>
                                    <a:pt x="0" y="63"/>
                                  </a:lnTo>
                                  <a:lnTo>
                                    <a:pt x="0" y="68"/>
                                  </a:lnTo>
                                  <a:lnTo>
                                    <a:pt x="3" y="70"/>
                                  </a:lnTo>
                                  <a:lnTo>
                                    <a:pt x="5" y="73"/>
                                  </a:lnTo>
                                  <a:lnTo>
                                    <a:pt x="8" y="73"/>
                                  </a:lnTo>
                                  <a:lnTo>
                                    <a:pt x="10" y="73"/>
                                  </a:lnTo>
                                  <a:lnTo>
                                    <a:pt x="10" y="70"/>
                                  </a:lnTo>
                                  <a:lnTo>
                                    <a:pt x="13" y="70"/>
                                  </a:lnTo>
                                  <a:lnTo>
                                    <a:pt x="13" y="68"/>
                                  </a:lnTo>
                                  <a:lnTo>
                                    <a:pt x="15" y="68"/>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95" name="Line 589"/>
                          <wps:cNvCnPr>
                            <a:cxnSpLocks noChangeShapeType="1"/>
                          </wps:cNvCnPr>
                          <wps:spPr bwMode="auto">
                            <a:xfrm>
                              <a:off x="4140" y="10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96" name="Freeform 590"/>
                          <wps:cNvSpPr>
                            <a:spLocks/>
                          </wps:cNvSpPr>
                          <wps:spPr bwMode="auto">
                            <a:xfrm>
                              <a:off x="4135" y="1012"/>
                              <a:ext cx="37" cy="8"/>
                            </a:xfrm>
                            <a:custGeom>
                              <a:avLst/>
                              <a:gdLst>
                                <a:gd name="T0" fmla="*/ 8 w 73"/>
                                <a:gd name="T1" fmla="*/ 0 h 15"/>
                                <a:gd name="T2" fmla="*/ 5 w 73"/>
                                <a:gd name="T3" fmla="*/ 0 h 15"/>
                                <a:gd name="T4" fmla="*/ 3 w 73"/>
                                <a:gd name="T5" fmla="*/ 0 h 15"/>
                                <a:gd name="T6" fmla="*/ 3 w 73"/>
                                <a:gd name="T7" fmla="*/ 2 h 15"/>
                                <a:gd name="T8" fmla="*/ 0 w 73"/>
                                <a:gd name="T9" fmla="*/ 2 h 15"/>
                                <a:gd name="T10" fmla="*/ 0 w 73"/>
                                <a:gd name="T11" fmla="*/ 5 h 15"/>
                                <a:gd name="T12" fmla="*/ 0 w 73"/>
                                <a:gd name="T13" fmla="*/ 7 h 15"/>
                                <a:gd name="T14" fmla="*/ 0 w 73"/>
                                <a:gd name="T15" fmla="*/ 10 h 15"/>
                                <a:gd name="T16" fmla="*/ 0 w 73"/>
                                <a:gd name="T17" fmla="*/ 10 h 15"/>
                                <a:gd name="T18" fmla="*/ 3 w 73"/>
                                <a:gd name="T19" fmla="*/ 12 h 15"/>
                                <a:gd name="T20" fmla="*/ 3 w 73"/>
                                <a:gd name="T21" fmla="*/ 12 h 15"/>
                                <a:gd name="T22" fmla="*/ 5 w 73"/>
                                <a:gd name="T23" fmla="*/ 15 h 15"/>
                                <a:gd name="T24" fmla="*/ 62 w 73"/>
                                <a:gd name="T25" fmla="*/ 15 h 15"/>
                                <a:gd name="T26" fmla="*/ 68 w 73"/>
                                <a:gd name="T27" fmla="*/ 15 h 15"/>
                                <a:gd name="T28" fmla="*/ 70 w 73"/>
                                <a:gd name="T29" fmla="*/ 12 h 15"/>
                                <a:gd name="T30" fmla="*/ 73 w 73"/>
                                <a:gd name="T31" fmla="*/ 12 h 15"/>
                                <a:gd name="T32" fmla="*/ 73 w 73"/>
                                <a:gd name="T33" fmla="*/ 10 h 15"/>
                                <a:gd name="T34" fmla="*/ 73 w 73"/>
                                <a:gd name="T35" fmla="*/ 10 h 15"/>
                                <a:gd name="T36" fmla="*/ 73 w 73"/>
                                <a:gd name="T37" fmla="*/ 7 h 15"/>
                                <a:gd name="T38" fmla="*/ 73 w 73"/>
                                <a:gd name="T39" fmla="*/ 5 h 15"/>
                                <a:gd name="T40" fmla="*/ 73 w 73"/>
                                <a:gd name="T41" fmla="*/ 2 h 15"/>
                                <a:gd name="T42" fmla="*/ 73 w 73"/>
                                <a:gd name="T43" fmla="*/ 2 h 15"/>
                                <a:gd name="T44" fmla="*/ 70 w 73"/>
                                <a:gd name="T45" fmla="*/ 0 h 15"/>
                                <a:gd name="T46" fmla="*/ 68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3" y="2"/>
                                  </a:lnTo>
                                  <a:lnTo>
                                    <a:pt x="0" y="2"/>
                                  </a:lnTo>
                                  <a:lnTo>
                                    <a:pt x="0" y="5"/>
                                  </a:lnTo>
                                  <a:lnTo>
                                    <a:pt x="0" y="7"/>
                                  </a:lnTo>
                                  <a:lnTo>
                                    <a:pt x="0" y="10"/>
                                  </a:lnTo>
                                  <a:lnTo>
                                    <a:pt x="3" y="12"/>
                                  </a:lnTo>
                                  <a:lnTo>
                                    <a:pt x="5" y="15"/>
                                  </a:lnTo>
                                  <a:lnTo>
                                    <a:pt x="62" y="15"/>
                                  </a:lnTo>
                                  <a:lnTo>
                                    <a:pt x="68" y="15"/>
                                  </a:lnTo>
                                  <a:lnTo>
                                    <a:pt x="70" y="12"/>
                                  </a:lnTo>
                                  <a:lnTo>
                                    <a:pt x="73" y="12"/>
                                  </a:lnTo>
                                  <a:lnTo>
                                    <a:pt x="73" y="10"/>
                                  </a:lnTo>
                                  <a:lnTo>
                                    <a:pt x="73" y="7"/>
                                  </a:lnTo>
                                  <a:lnTo>
                                    <a:pt x="73" y="5"/>
                                  </a:lnTo>
                                  <a:lnTo>
                                    <a:pt x="73" y="2"/>
                                  </a:lnTo>
                                  <a:lnTo>
                                    <a:pt x="70" y="0"/>
                                  </a:lnTo>
                                  <a:lnTo>
                                    <a:pt x="68"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97" name="Line 591"/>
                          <wps:cNvCnPr>
                            <a:cxnSpLocks noChangeShapeType="1"/>
                          </wps:cNvCnPr>
                          <wps:spPr bwMode="auto">
                            <a:xfrm>
                              <a:off x="4172" y="10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98" name="Freeform 592"/>
                          <wps:cNvSpPr>
                            <a:spLocks/>
                          </wps:cNvSpPr>
                          <wps:spPr bwMode="auto">
                            <a:xfrm>
                              <a:off x="4164" y="1012"/>
                              <a:ext cx="8" cy="22"/>
                            </a:xfrm>
                            <a:custGeom>
                              <a:avLst/>
                              <a:gdLst>
                                <a:gd name="T0" fmla="*/ 16 w 16"/>
                                <a:gd name="T1" fmla="*/ 7 h 44"/>
                                <a:gd name="T2" fmla="*/ 16 w 16"/>
                                <a:gd name="T3" fmla="*/ 5 h 44"/>
                                <a:gd name="T4" fmla="*/ 16 w 16"/>
                                <a:gd name="T5" fmla="*/ 2 h 44"/>
                                <a:gd name="T6" fmla="*/ 16 w 16"/>
                                <a:gd name="T7" fmla="*/ 2 h 44"/>
                                <a:gd name="T8" fmla="*/ 13 w 16"/>
                                <a:gd name="T9" fmla="*/ 0 h 44"/>
                                <a:gd name="T10" fmla="*/ 11 w 16"/>
                                <a:gd name="T11" fmla="*/ 0 h 44"/>
                                <a:gd name="T12" fmla="*/ 7 w 16"/>
                                <a:gd name="T13" fmla="*/ 0 h 44"/>
                                <a:gd name="T14" fmla="*/ 7 w 16"/>
                                <a:gd name="T15" fmla="*/ 0 h 44"/>
                                <a:gd name="T16" fmla="*/ 5 w 16"/>
                                <a:gd name="T17" fmla="*/ 0 h 44"/>
                                <a:gd name="T18" fmla="*/ 2 w 16"/>
                                <a:gd name="T19" fmla="*/ 2 h 44"/>
                                <a:gd name="T20" fmla="*/ 2 w 16"/>
                                <a:gd name="T21" fmla="*/ 2 h 44"/>
                                <a:gd name="T22" fmla="*/ 0 w 16"/>
                                <a:gd name="T23" fmla="*/ 5 h 44"/>
                                <a:gd name="T24" fmla="*/ 0 w 16"/>
                                <a:gd name="T25" fmla="*/ 33 h 44"/>
                                <a:gd name="T26" fmla="*/ 0 w 16"/>
                                <a:gd name="T27" fmla="*/ 35 h 44"/>
                                <a:gd name="T28" fmla="*/ 2 w 16"/>
                                <a:gd name="T29" fmla="*/ 38 h 44"/>
                                <a:gd name="T30" fmla="*/ 2 w 16"/>
                                <a:gd name="T31" fmla="*/ 41 h 44"/>
                                <a:gd name="T32" fmla="*/ 5 w 16"/>
                                <a:gd name="T33" fmla="*/ 41 h 44"/>
                                <a:gd name="T34" fmla="*/ 7 w 16"/>
                                <a:gd name="T35" fmla="*/ 44 h 44"/>
                                <a:gd name="T36" fmla="*/ 7 w 16"/>
                                <a:gd name="T37" fmla="*/ 44 h 44"/>
                                <a:gd name="T38" fmla="*/ 11 w 16"/>
                                <a:gd name="T39" fmla="*/ 44 h 44"/>
                                <a:gd name="T40" fmla="*/ 13 w 16"/>
                                <a:gd name="T41" fmla="*/ 41 h 44"/>
                                <a:gd name="T42" fmla="*/ 16 w 16"/>
                                <a:gd name="T43" fmla="*/ 41 h 44"/>
                                <a:gd name="T44" fmla="*/ 16 w 16"/>
                                <a:gd name="T45" fmla="*/ 38 h 44"/>
                                <a:gd name="T46" fmla="*/ 16 w 16"/>
                                <a:gd name="T47" fmla="*/ 35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3" y="0"/>
                                  </a:lnTo>
                                  <a:lnTo>
                                    <a:pt x="11" y="0"/>
                                  </a:lnTo>
                                  <a:lnTo>
                                    <a:pt x="7" y="0"/>
                                  </a:lnTo>
                                  <a:lnTo>
                                    <a:pt x="5" y="0"/>
                                  </a:lnTo>
                                  <a:lnTo>
                                    <a:pt x="2" y="2"/>
                                  </a:lnTo>
                                  <a:lnTo>
                                    <a:pt x="0" y="5"/>
                                  </a:lnTo>
                                  <a:lnTo>
                                    <a:pt x="0" y="33"/>
                                  </a:lnTo>
                                  <a:lnTo>
                                    <a:pt x="0" y="35"/>
                                  </a:lnTo>
                                  <a:lnTo>
                                    <a:pt x="2" y="38"/>
                                  </a:lnTo>
                                  <a:lnTo>
                                    <a:pt x="2" y="41"/>
                                  </a:lnTo>
                                  <a:lnTo>
                                    <a:pt x="5" y="41"/>
                                  </a:lnTo>
                                  <a:lnTo>
                                    <a:pt x="7" y="44"/>
                                  </a:lnTo>
                                  <a:lnTo>
                                    <a:pt x="11" y="44"/>
                                  </a:lnTo>
                                  <a:lnTo>
                                    <a:pt x="13" y="41"/>
                                  </a:lnTo>
                                  <a:lnTo>
                                    <a:pt x="16"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99" name="Line 593"/>
                          <wps:cNvCnPr>
                            <a:cxnSpLocks noChangeShapeType="1"/>
                          </wps:cNvCnPr>
                          <wps:spPr bwMode="auto">
                            <a:xfrm>
                              <a:off x="4168"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00" name="Freeform 594"/>
                          <wps:cNvSpPr>
                            <a:spLocks/>
                          </wps:cNvSpPr>
                          <wps:spPr bwMode="auto">
                            <a:xfrm>
                              <a:off x="4164" y="1026"/>
                              <a:ext cx="40" cy="8"/>
                            </a:xfrm>
                            <a:custGeom>
                              <a:avLst/>
                              <a:gdLst>
                                <a:gd name="T0" fmla="*/ 7 w 80"/>
                                <a:gd name="T1" fmla="*/ 0 h 16"/>
                                <a:gd name="T2" fmla="*/ 7 w 80"/>
                                <a:gd name="T3" fmla="*/ 0 h 16"/>
                                <a:gd name="T4" fmla="*/ 5 w 80"/>
                                <a:gd name="T5" fmla="*/ 0 h 16"/>
                                <a:gd name="T6" fmla="*/ 2 w 80"/>
                                <a:gd name="T7" fmla="*/ 0 h 16"/>
                                <a:gd name="T8" fmla="*/ 2 w 80"/>
                                <a:gd name="T9" fmla="*/ 2 h 16"/>
                                <a:gd name="T10" fmla="*/ 0 w 80"/>
                                <a:gd name="T11" fmla="*/ 5 h 16"/>
                                <a:gd name="T12" fmla="*/ 0 w 80"/>
                                <a:gd name="T13" fmla="*/ 7 h 16"/>
                                <a:gd name="T14" fmla="*/ 0 w 80"/>
                                <a:gd name="T15" fmla="*/ 7 h 16"/>
                                <a:gd name="T16" fmla="*/ 2 w 80"/>
                                <a:gd name="T17" fmla="*/ 10 h 16"/>
                                <a:gd name="T18" fmla="*/ 2 w 80"/>
                                <a:gd name="T19" fmla="*/ 13 h 16"/>
                                <a:gd name="T20" fmla="*/ 5 w 80"/>
                                <a:gd name="T21" fmla="*/ 13 h 16"/>
                                <a:gd name="T22" fmla="*/ 7 w 80"/>
                                <a:gd name="T23" fmla="*/ 16 h 16"/>
                                <a:gd name="T24" fmla="*/ 70 w 80"/>
                                <a:gd name="T25" fmla="*/ 16 h 16"/>
                                <a:gd name="T26" fmla="*/ 75 w 80"/>
                                <a:gd name="T27" fmla="*/ 16 h 16"/>
                                <a:gd name="T28" fmla="*/ 75 w 80"/>
                                <a:gd name="T29" fmla="*/ 13 h 16"/>
                                <a:gd name="T30" fmla="*/ 77 w 80"/>
                                <a:gd name="T31" fmla="*/ 13 h 16"/>
                                <a:gd name="T32" fmla="*/ 77 w 80"/>
                                <a:gd name="T33" fmla="*/ 10 h 16"/>
                                <a:gd name="T34" fmla="*/ 80 w 80"/>
                                <a:gd name="T35" fmla="*/ 7 h 16"/>
                                <a:gd name="T36" fmla="*/ 80 w 80"/>
                                <a:gd name="T37" fmla="*/ 7 h 16"/>
                                <a:gd name="T38" fmla="*/ 80 w 80"/>
                                <a:gd name="T39" fmla="*/ 5 h 16"/>
                                <a:gd name="T40" fmla="*/ 77 w 80"/>
                                <a:gd name="T41" fmla="*/ 2 h 16"/>
                                <a:gd name="T42" fmla="*/ 77 w 80"/>
                                <a:gd name="T43" fmla="*/ 0 h 16"/>
                                <a:gd name="T44" fmla="*/ 75 w 80"/>
                                <a:gd name="T45" fmla="*/ 0 h 16"/>
                                <a:gd name="T46" fmla="*/ 75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0"/>
                                  </a:lnTo>
                                  <a:lnTo>
                                    <a:pt x="2" y="2"/>
                                  </a:lnTo>
                                  <a:lnTo>
                                    <a:pt x="0" y="5"/>
                                  </a:lnTo>
                                  <a:lnTo>
                                    <a:pt x="0" y="7"/>
                                  </a:lnTo>
                                  <a:lnTo>
                                    <a:pt x="2" y="10"/>
                                  </a:lnTo>
                                  <a:lnTo>
                                    <a:pt x="2" y="13"/>
                                  </a:lnTo>
                                  <a:lnTo>
                                    <a:pt x="5" y="13"/>
                                  </a:lnTo>
                                  <a:lnTo>
                                    <a:pt x="7" y="16"/>
                                  </a:lnTo>
                                  <a:lnTo>
                                    <a:pt x="70" y="16"/>
                                  </a:lnTo>
                                  <a:lnTo>
                                    <a:pt x="75" y="16"/>
                                  </a:lnTo>
                                  <a:lnTo>
                                    <a:pt x="75" y="13"/>
                                  </a:lnTo>
                                  <a:lnTo>
                                    <a:pt x="77" y="13"/>
                                  </a:lnTo>
                                  <a:lnTo>
                                    <a:pt x="77" y="10"/>
                                  </a:lnTo>
                                  <a:lnTo>
                                    <a:pt x="80" y="7"/>
                                  </a:lnTo>
                                  <a:lnTo>
                                    <a:pt x="80" y="5"/>
                                  </a:lnTo>
                                  <a:lnTo>
                                    <a:pt x="77" y="2"/>
                                  </a:lnTo>
                                  <a:lnTo>
                                    <a:pt x="77" y="0"/>
                                  </a:lnTo>
                                  <a:lnTo>
                                    <a:pt x="75"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01" name="Line 595"/>
                          <wps:cNvCnPr>
                            <a:cxnSpLocks noChangeShapeType="1"/>
                          </wps:cNvCnPr>
                          <wps:spPr bwMode="auto">
                            <a:xfrm>
                              <a:off x="4204"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02" name="Freeform 596"/>
                          <wps:cNvSpPr>
                            <a:spLocks/>
                          </wps:cNvSpPr>
                          <wps:spPr bwMode="auto">
                            <a:xfrm>
                              <a:off x="4196" y="1026"/>
                              <a:ext cx="8" cy="21"/>
                            </a:xfrm>
                            <a:custGeom>
                              <a:avLst/>
                              <a:gdLst>
                                <a:gd name="T0" fmla="*/ 15 w 15"/>
                                <a:gd name="T1" fmla="*/ 7 h 42"/>
                                <a:gd name="T2" fmla="*/ 15 w 15"/>
                                <a:gd name="T3" fmla="*/ 5 h 42"/>
                                <a:gd name="T4" fmla="*/ 12 w 15"/>
                                <a:gd name="T5" fmla="*/ 2 h 42"/>
                                <a:gd name="T6" fmla="*/ 12 w 15"/>
                                <a:gd name="T7" fmla="*/ 0 h 42"/>
                                <a:gd name="T8" fmla="*/ 10 w 15"/>
                                <a:gd name="T9" fmla="*/ 0 h 42"/>
                                <a:gd name="T10" fmla="*/ 10 w 15"/>
                                <a:gd name="T11" fmla="*/ 0 h 42"/>
                                <a:gd name="T12" fmla="*/ 7 w 15"/>
                                <a:gd name="T13" fmla="*/ 0 h 42"/>
                                <a:gd name="T14" fmla="*/ 5 w 15"/>
                                <a:gd name="T15" fmla="*/ 0 h 42"/>
                                <a:gd name="T16" fmla="*/ 2 w 15"/>
                                <a:gd name="T17" fmla="*/ 0 h 42"/>
                                <a:gd name="T18" fmla="*/ 2 w 15"/>
                                <a:gd name="T19" fmla="*/ 0 h 42"/>
                                <a:gd name="T20" fmla="*/ 0 w 15"/>
                                <a:gd name="T21" fmla="*/ 2 h 42"/>
                                <a:gd name="T22" fmla="*/ 0 w 15"/>
                                <a:gd name="T23" fmla="*/ 5 h 42"/>
                                <a:gd name="T24" fmla="*/ 0 w 15"/>
                                <a:gd name="T25" fmla="*/ 33 h 42"/>
                                <a:gd name="T26" fmla="*/ 0 w 15"/>
                                <a:gd name="T27" fmla="*/ 36 h 42"/>
                                <a:gd name="T28" fmla="*/ 0 w 15"/>
                                <a:gd name="T29" fmla="*/ 39 h 42"/>
                                <a:gd name="T30" fmla="*/ 2 w 15"/>
                                <a:gd name="T31" fmla="*/ 42 h 42"/>
                                <a:gd name="T32" fmla="*/ 2 w 15"/>
                                <a:gd name="T33" fmla="*/ 42 h 42"/>
                                <a:gd name="T34" fmla="*/ 5 w 15"/>
                                <a:gd name="T35" fmla="*/ 42 h 42"/>
                                <a:gd name="T36" fmla="*/ 7 w 15"/>
                                <a:gd name="T37" fmla="*/ 42 h 42"/>
                                <a:gd name="T38" fmla="*/ 10 w 15"/>
                                <a:gd name="T39" fmla="*/ 42 h 42"/>
                                <a:gd name="T40" fmla="*/ 10 w 15"/>
                                <a:gd name="T41" fmla="*/ 42 h 42"/>
                                <a:gd name="T42" fmla="*/ 12 w 15"/>
                                <a:gd name="T43" fmla="*/ 42 h 42"/>
                                <a:gd name="T44" fmla="*/ 12 w 15"/>
                                <a:gd name="T45" fmla="*/ 39 h 42"/>
                                <a:gd name="T46" fmla="*/ 15 w 15"/>
                                <a:gd name="T47" fmla="*/ 36 h 42"/>
                                <a:gd name="T48" fmla="*/ 15 w 15"/>
                                <a:gd name="T49" fmla="*/ 36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5" y="5"/>
                                  </a:lnTo>
                                  <a:lnTo>
                                    <a:pt x="12" y="2"/>
                                  </a:lnTo>
                                  <a:lnTo>
                                    <a:pt x="12" y="0"/>
                                  </a:lnTo>
                                  <a:lnTo>
                                    <a:pt x="10" y="0"/>
                                  </a:lnTo>
                                  <a:lnTo>
                                    <a:pt x="7" y="0"/>
                                  </a:lnTo>
                                  <a:lnTo>
                                    <a:pt x="5" y="0"/>
                                  </a:lnTo>
                                  <a:lnTo>
                                    <a:pt x="2" y="0"/>
                                  </a:lnTo>
                                  <a:lnTo>
                                    <a:pt x="0" y="2"/>
                                  </a:lnTo>
                                  <a:lnTo>
                                    <a:pt x="0" y="5"/>
                                  </a:lnTo>
                                  <a:lnTo>
                                    <a:pt x="0" y="33"/>
                                  </a:lnTo>
                                  <a:lnTo>
                                    <a:pt x="0" y="36"/>
                                  </a:lnTo>
                                  <a:lnTo>
                                    <a:pt x="0" y="39"/>
                                  </a:lnTo>
                                  <a:lnTo>
                                    <a:pt x="2" y="42"/>
                                  </a:lnTo>
                                  <a:lnTo>
                                    <a:pt x="5" y="42"/>
                                  </a:lnTo>
                                  <a:lnTo>
                                    <a:pt x="7" y="42"/>
                                  </a:lnTo>
                                  <a:lnTo>
                                    <a:pt x="10" y="42"/>
                                  </a:lnTo>
                                  <a:lnTo>
                                    <a:pt x="12" y="42"/>
                                  </a:lnTo>
                                  <a:lnTo>
                                    <a:pt x="12"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03" name="Line 597"/>
                          <wps:cNvCnPr>
                            <a:cxnSpLocks noChangeShapeType="1"/>
                          </wps:cNvCnPr>
                          <wps:spPr bwMode="auto">
                            <a:xfrm>
                              <a:off x="4200" y="10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04" name="Freeform 598"/>
                          <wps:cNvSpPr>
                            <a:spLocks/>
                          </wps:cNvSpPr>
                          <wps:spPr bwMode="auto">
                            <a:xfrm>
                              <a:off x="4196" y="1039"/>
                              <a:ext cx="21" cy="8"/>
                            </a:xfrm>
                            <a:custGeom>
                              <a:avLst/>
                              <a:gdLst>
                                <a:gd name="T0" fmla="*/ 7 w 41"/>
                                <a:gd name="T1" fmla="*/ 0 h 16"/>
                                <a:gd name="T2" fmla="*/ 5 w 41"/>
                                <a:gd name="T3" fmla="*/ 2 h 16"/>
                                <a:gd name="T4" fmla="*/ 2 w 41"/>
                                <a:gd name="T5" fmla="*/ 2 h 16"/>
                                <a:gd name="T6" fmla="*/ 2 w 41"/>
                                <a:gd name="T7" fmla="*/ 2 h 16"/>
                                <a:gd name="T8" fmla="*/ 0 w 41"/>
                                <a:gd name="T9" fmla="*/ 5 h 16"/>
                                <a:gd name="T10" fmla="*/ 0 w 41"/>
                                <a:gd name="T11" fmla="*/ 7 h 16"/>
                                <a:gd name="T12" fmla="*/ 0 w 41"/>
                                <a:gd name="T13" fmla="*/ 7 h 16"/>
                                <a:gd name="T14" fmla="*/ 0 w 41"/>
                                <a:gd name="T15" fmla="*/ 10 h 16"/>
                                <a:gd name="T16" fmla="*/ 0 w 41"/>
                                <a:gd name="T17" fmla="*/ 13 h 16"/>
                                <a:gd name="T18" fmla="*/ 2 w 41"/>
                                <a:gd name="T19" fmla="*/ 16 h 16"/>
                                <a:gd name="T20" fmla="*/ 2 w 41"/>
                                <a:gd name="T21" fmla="*/ 16 h 16"/>
                                <a:gd name="T22" fmla="*/ 5 w 41"/>
                                <a:gd name="T23" fmla="*/ 16 h 16"/>
                                <a:gd name="T24" fmla="*/ 31 w 41"/>
                                <a:gd name="T25" fmla="*/ 16 h 16"/>
                                <a:gd name="T26" fmla="*/ 36 w 41"/>
                                <a:gd name="T27" fmla="*/ 16 h 16"/>
                                <a:gd name="T28" fmla="*/ 38 w 41"/>
                                <a:gd name="T29" fmla="*/ 16 h 16"/>
                                <a:gd name="T30" fmla="*/ 38 w 41"/>
                                <a:gd name="T31" fmla="*/ 16 h 16"/>
                                <a:gd name="T32" fmla="*/ 41 w 41"/>
                                <a:gd name="T33" fmla="*/ 13 h 16"/>
                                <a:gd name="T34" fmla="*/ 41 w 41"/>
                                <a:gd name="T35" fmla="*/ 10 h 16"/>
                                <a:gd name="T36" fmla="*/ 41 w 41"/>
                                <a:gd name="T37" fmla="*/ 7 h 16"/>
                                <a:gd name="T38" fmla="*/ 41 w 41"/>
                                <a:gd name="T39" fmla="*/ 7 h 16"/>
                                <a:gd name="T40" fmla="*/ 41 w 41"/>
                                <a:gd name="T41" fmla="*/ 5 h 16"/>
                                <a:gd name="T42" fmla="*/ 38 w 41"/>
                                <a:gd name="T43" fmla="*/ 2 h 16"/>
                                <a:gd name="T44" fmla="*/ 38 w 41"/>
                                <a:gd name="T45" fmla="*/ 2 h 16"/>
                                <a:gd name="T46" fmla="*/ 36 w 41"/>
                                <a:gd name="T47" fmla="*/ 2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2"/>
                                  </a:lnTo>
                                  <a:lnTo>
                                    <a:pt x="2" y="2"/>
                                  </a:lnTo>
                                  <a:lnTo>
                                    <a:pt x="0" y="5"/>
                                  </a:lnTo>
                                  <a:lnTo>
                                    <a:pt x="0" y="7"/>
                                  </a:lnTo>
                                  <a:lnTo>
                                    <a:pt x="0" y="10"/>
                                  </a:lnTo>
                                  <a:lnTo>
                                    <a:pt x="0" y="13"/>
                                  </a:lnTo>
                                  <a:lnTo>
                                    <a:pt x="2" y="16"/>
                                  </a:lnTo>
                                  <a:lnTo>
                                    <a:pt x="5" y="16"/>
                                  </a:lnTo>
                                  <a:lnTo>
                                    <a:pt x="31" y="16"/>
                                  </a:lnTo>
                                  <a:lnTo>
                                    <a:pt x="36" y="16"/>
                                  </a:lnTo>
                                  <a:lnTo>
                                    <a:pt x="38" y="16"/>
                                  </a:lnTo>
                                  <a:lnTo>
                                    <a:pt x="41" y="13"/>
                                  </a:lnTo>
                                  <a:lnTo>
                                    <a:pt x="41" y="10"/>
                                  </a:lnTo>
                                  <a:lnTo>
                                    <a:pt x="41" y="7"/>
                                  </a:lnTo>
                                  <a:lnTo>
                                    <a:pt x="41" y="5"/>
                                  </a:lnTo>
                                  <a:lnTo>
                                    <a:pt x="38" y="2"/>
                                  </a:lnTo>
                                  <a:lnTo>
                                    <a:pt x="36" y="2"/>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05" name="Line 599"/>
                          <wps:cNvCnPr>
                            <a:cxnSpLocks noChangeShapeType="1"/>
                          </wps:cNvCnPr>
                          <wps:spPr bwMode="auto">
                            <a:xfrm>
                              <a:off x="421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06" name="Freeform 600"/>
                          <wps:cNvSpPr>
                            <a:spLocks/>
                          </wps:cNvSpPr>
                          <wps:spPr bwMode="auto">
                            <a:xfrm>
                              <a:off x="4209" y="1039"/>
                              <a:ext cx="8" cy="22"/>
                            </a:xfrm>
                            <a:custGeom>
                              <a:avLst/>
                              <a:gdLst>
                                <a:gd name="T0" fmla="*/ 15 w 15"/>
                                <a:gd name="T1" fmla="*/ 7 h 44"/>
                                <a:gd name="T2" fmla="*/ 15 w 15"/>
                                <a:gd name="T3" fmla="*/ 7 h 44"/>
                                <a:gd name="T4" fmla="*/ 15 w 15"/>
                                <a:gd name="T5" fmla="*/ 5 h 44"/>
                                <a:gd name="T6" fmla="*/ 12 w 15"/>
                                <a:gd name="T7" fmla="*/ 2 h 44"/>
                                <a:gd name="T8" fmla="*/ 12 w 15"/>
                                <a:gd name="T9" fmla="*/ 2 h 44"/>
                                <a:gd name="T10" fmla="*/ 10 w 15"/>
                                <a:gd name="T11" fmla="*/ 2 h 44"/>
                                <a:gd name="T12" fmla="*/ 7 w 15"/>
                                <a:gd name="T13" fmla="*/ 0 h 44"/>
                                <a:gd name="T14" fmla="*/ 5 w 15"/>
                                <a:gd name="T15" fmla="*/ 2 h 44"/>
                                <a:gd name="T16" fmla="*/ 5 w 15"/>
                                <a:gd name="T17" fmla="*/ 2 h 44"/>
                                <a:gd name="T18" fmla="*/ 2 w 15"/>
                                <a:gd name="T19" fmla="*/ 2 h 44"/>
                                <a:gd name="T20" fmla="*/ 2 w 15"/>
                                <a:gd name="T21" fmla="*/ 5 h 44"/>
                                <a:gd name="T22" fmla="*/ 0 w 15"/>
                                <a:gd name="T23" fmla="*/ 7 h 44"/>
                                <a:gd name="T24" fmla="*/ 0 w 15"/>
                                <a:gd name="T25" fmla="*/ 37 h 44"/>
                                <a:gd name="T26" fmla="*/ 0 w 15"/>
                                <a:gd name="T27" fmla="*/ 39 h 44"/>
                                <a:gd name="T28" fmla="*/ 2 w 15"/>
                                <a:gd name="T29" fmla="*/ 41 h 44"/>
                                <a:gd name="T30" fmla="*/ 2 w 15"/>
                                <a:gd name="T31" fmla="*/ 44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4 h 44"/>
                                <a:gd name="T44" fmla="*/ 15 w 15"/>
                                <a:gd name="T45" fmla="*/ 41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5" y="5"/>
                                  </a:lnTo>
                                  <a:lnTo>
                                    <a:pt x="12" y="2"/>
                                  </a:lnTo>
                                  <a:lnTo>
                                    <a:pt x="10" y="2"/>
                                  </a:lnTo>
                                  <a:lnTo>
                                    <a:pt x="7" y="0"/>
                                  </a:lnTo>
                                  <a:lnTo>
                                    <a:pt x="5" y="2"/>
                                  </a:lnTo>
                                  <a:lnTo>
                                    <a:pt x="2" y="2"/>
                                  </a:lnTo>
                                  <a:lnTo>
                                    <a:pt x="2" y="5"/>
                                  </a:lnTo>
                                  <a:lnTo>
                                    <a:pt x="0" y="7"/>
                                  </a:lnTo>
                                  <a:lnTo>
                                    <a:pt x="0" y="37"/>
                                  </a:lnTo>
                                  <a:lnTo>
                                    <a:pt x="0" y="39"/>
                                  </a:lnTo>
                                  <a:lnTo>
                                    <a:pt x="2" y="41"/>
                                  </a:lnTo>
                                  <a:lnTo>
                                    <a:pt x="2" y="44"/>
                                  </a:lnTo>
                                  <a:lnTo>
                                    <a:pt x="5" y="44"/>
                                  </a:lnTo>
                                  <a:lnTo>
                                    <a:pt x="7" y="44"/>
                                  </a:lnTo>
                                  <a:lnTo>
                                    <a:pt x="10" y="44"/>
                                  </a:lnTo>
                                  <a:lnTo>
                                    <a:pt x="12" y="44"/>
                                  </a:lnTo>
                                  <a:lnTo>
                                    <a:pt x="15" y="41"/>
                                  </a:lnTo>
                                  <a:lnTo>
                                    <a:pt x="15" y="39"/>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07" name="Line 601"/>
                          <wps:cNvCnPr>
                            <a:cxnSpLocks noChangeShapeType="1"/>
                          </wps:cNvCnPr>
                          <wps:spPr bwMode="auto">
                            <a:xfrm>
                              <a:off x="4213" y="10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08" name="Freeform 602"/>
                          <wps:cNvSpPr>
                            <a:spLocks/>
                          </wps:cNvSpPr>
                          <wps:spPr bwMode="auto">
                            <a:xfrm>
                              <a:off x="4209" y="1053"/>
                              <a:ext cx="23" cy="8"/>
                            </a:xfrm>
                            <a:custGeom>
                              <a:avLst/>
                              <a:gdLst>
                                <a:gd name="T0" fmla="*/ 7 w 46"/>
                                <a:gd name="T1" fmla="*/ 0 h 16"/>
                                <a:gd name="T2" fmla="*/ 5 w 46"/>
                                <a:gd name="T3" fmla="*/ 3 h 16"/>
                                <a:gd name="T4" fmla="*/ 5 w 46"/>
                                <a:gd name="T5" fmla="*/ 3 h 16"/>
                                <a:gd name="T6" fmla="*/ 2 w 46"/>
                                <a:gd name="T7" fmla="*/ 3 h 16"/>
                                <a:gd name="T8" fmla="*/ 2 w 46"/>
                                <a:gd name="T9" fmla="*/ 5 h 16"/>
                                <a:gd name="T10" fmla="*/ 0 w 46"/>
                                <a:gd name="T11" fmla="*/ 9 h 16"/>
                                <a:gd name="T12" fmla="*/ 0 w 46"/>
                                <a:gd name="T13" fmla="*/ 9 h 16"/>
                                <a:gd name="T14" fmla="*/ 0 w 46"/>
                                <a:gd name="T15" fmla="*/ 11 h 16"/>
                                <a:gd name="T16" fmla="*/ 2 w 46"/>
                                <a:gd name="T17" fmla="*/ 13 h 16"/>
                                <a:gd name="T18" fmla="*/ 2 w 46"/>
                                <a:gd name="T19" fmla="*/ 16 h 16"/>
                                <a:gd name="T20" fmla="*/ 5 w 46"/>
                                <a:gd name="T21" fmla="*/ 16 h 16"/>
                                <a:gd name="T22" fmla="*/ 5 w 46"/>
                                <a:gd name="T23" fmla="*/ 16 h 16"/>
                                <a:gd name="T24" fmla="*/ 36 w 46"/>
                                <a:gd name="T25" fmla="*/ 16 h 16"/>
                                <a:gd name="T26" fmla="*/ 42 w 46"/>
                                <a:gd name="T27" fmla="*/ 16 h 16"/>
                                <a:gd name="T28" fmla="*/ 44 w 46"/>
                                <a:gd name="T29" fmla="*/ 16 h 16"/>
                                <a:gd name="T30" fmla="*/ 44 w 46"/>
                                <a:gd name="T31" fmla="*/ 16 h 16"/>
                                <a:gd name="T32" fmla="*/ 46 w 46"/>
                                <a:gd name="T33" fmla="*/ 13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2 w 46"/>
                                <a:gd name="T47" fmla="*/ 3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3"/>
                                  </a:lnTo>
                                  <a:lnTo>
                                    <a:pt x="2" y="3"/>
                                  </a:lnTo>
                                  <a:lnTo>
                                    <a:pt x="2" y="5"/>
                                  </a:lnTo>
                                  <a:lnTo>
                                    <a:pt x="0" y="9"/>
                                  </a:lnTo>
                                  <a:lnTo>
                                    <a:pt x="0" y="11"/>
                                  </a:lnTo>
                                  <a:lnTo>
                                    <a:pt x="2" y="13"/>
                                  </a:lnTo>
                                  <a:lnTo>
                                    <a:pt x="2" y="16"/>
                                  </a:lnTo>
                                  <a:lnTo>
                                    <a:pt x="5" y="16"/>
                                  </a:lnTo>
                                  <a:lnTo>
                                    <a:pt x="36" y="16"/>
                                  </a:lnTo>
                                  <a:lnTo>
                                    <a:pt x="42" y="16"/>
                                  </a:lnTo>
                                  <a:lnTo>
                                    <a:pt x="44" y="16"/>
                                  </a:lnTo>
                                  <a:lnTo>
                                    <a:pt x="46" y="13"/>
                                  </a:lnTo>
                                  <a:lnTo>
                                    <a:pt x="46" y="11"/>
                                  </a:lnTo>
                                  <a:lnTo>
                                    <a:pt x="46" y="9"/>
                                  </a:lnTo>
                                  <a:lnTo>
                                    <a:pt x="46" y="5"/>
                                  </a:lnTo>
                                  <a:lnTo>
                                    <a:pt x="44" y="3"/>
                                  </a:lnTo>
                                  <a:lnTo>
                                    <a:pt x="42" y="3"/>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09" name="Line 603"/>
                          <wps:cNvCnPr>
                            <a:cxnSpLocks noChangeShapeType="1"/>
                          </wps:cNvCnPr>
                          <wps:spPr bwMode="auto">
                            <a:xfrm>
                              <a:off x="4232"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10" name="Freeform 604"/>
                          <wps:cNvSpPr>
                            <a:spLocks/>
                          </wps:cNvSpPr>
                          <wps:spPr bwMode="auto">
                            <a:xfrm>
                              <a:off x="4225" y="1053"/>
                              <a:ext cx="7" cy="22"/>
                            </a:xfrm>
                            <a:custGeom>
                              <a:avLst/>
                              <a:gdLst>
                                <a:gd name="T0" fmla="*/ 15 w 15"/>
                                <a:gd name="T1" fmla="*/ 9 h 44"/>
                                <a:gd name="T2" fmla="*/ 15 w 15"/>
                                <a:gd name="T3" fmla="*/ 9 h 44"/>
                                <a:gd name="T4" fmla="*/ 15 w 15"/>
                                <a:gd name="T5" fmla="*/ 5 h 44"/>
                                <a:gd name="T6" fmla="*/ 13 w 15"/>
                                <a:gd name="T7" fmla="*/ 3 h 44"/>
                                <a:gd name="T8" fmla="*/ 13 w 15"/>
                                <a:gd name="T9" fmla="*/ 3 h 44"/>
                                <a:gd name="T10" fmla="*/ 11 w 15"/>
                                <a:gd name="T11" fmla="*/ 3 h 44"/>
                                <a:gd name="T12" fmla="*/ 7 w 15"/>
                                <a:gd name="T13" fmla="*/ 0 h 44"/>
                                <a:gd name="T14" fmla="*/ 7 w 15"/>
                                <a:gd name="T15" fmla="*/ 3 h 44"/>
                                <a:gd name="T16" fmla="*/ 5 w 15"/>
                                <a:gd name="T17" fmla="*/ 3 h 44"/>
                                <a:gd name="T18" fmla="*/ 2 w 15"/>
                                <a:gd name="T19" fmla="*/ 3 h 44"/>
                                <a:gd name="T20" fmla="*/ 2 w 15"/>
                                <a:gd name="T21" fmla="*/ 5 h 44"/>
                                <a:gd name="T22" fmla="*/ 0 w 15"/>
                                <a:gd name="T23" fmla="*/ 9 h 44"/>
                                <a:gd name="T24" fmla="*/ 0 w 15"/>
                                <a:gd name="T25" fmla="*/ 39 h 44"/>
                                <a:gd name="T26" fmla="*/ 0 w 15"/>
                                <a:gd name="T27" fmla="*/ 39 h 44"/>
                                <a:gd name="T28" fmla="*/ 2 w 15"/>
                                <a:gd name="T29" fmla="*/ 42 h 44"/>
                                <a:gd name="T30" fmla="*/ 2 w 15"/>
                                <a:gd name="T31" fmla="*/ 44 h 44"/>
                                <a:gd name="T32" fmla="*/ 5 w 15"/>
                                <a:gd name="T33" fmla="*/ 44 h 44"/>
                                <a:gd name="T34" fmla="*/ 7 w 15"/>
                                <a:gd name="T35" fmla="*/ 44 h 44"/>
                                <a:gd name="T36" fmla="*/ 7 w 15"/>
                                <a:gd name="T37" fmla="*/ 44 h 44"/>
                                <a:gd name="T38" fmla="*/ 11 w 15"/>
                                <a:gd name="T39" fmla="*/ 44 h 44"/>
                                <a:gd name="T40" fmla="*/ 13 w 15"/>
                                <a:gd name="T41" fmla="*/ 44 h 44"/>
                                <a:gd name="T42" fmla="*/ 13 w 15"/>
                                <a:gd name="T43" fmla="*/ 44 h 44"/>
                                <a:gd name="T44" fmla="*/ 15 w 15"/>
                                <a:gd name="T45" fmla="*/ 42 h 44"/>
                                <a:gd name="T46" fmla="*/ 15 w 15"/>
                                <a:gd name="T47" fmla="*/ 39 h 44"/>
                                <a:gd name="T48" fmla="*/ 15 w 15"/>
                                <a:gd name="T49" fmla="*/ 39 h 44"/>
                                <a:gd name="T50" fmla="*/ 15 w 15"/>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9"/>
                                  </a:moveTo>
                                  <a:lnTo>
                                    <a:pt x="15" y="9"/>
                                  </a:lnTo>
                                  <a:lnTo>
                                    <a:pt x="15" y="5"/>
                                  </a:lnTo>
                                  <a:lnTo>
                                    <a:pt x="13" y="3"/>
                                  </a:lnTo>
                                  <a:lnTo>
                                    <a:pt x="11" y="3"/>
                                  </a:lnTo>
                                  <a:lnTo>
                                    <a:pt x="7" y="0"/>
                                  </a:lnTo>
                                  <a:lnTo>
                                    <a:pt x="7" y="3"/>
                                  </a:lnTo>
                                  <a:lnTo>
                                    <a:pt x="5" y="3"/>
                                  </a:lnTo>
                                  <a:lnTo>
                                    <a:pt x="2" y="3"/>
                                  </a:lnTo>
                                  <a:lnTo>
                                    <a:pt x="2" y="5"/>
                                  </a:lnTo>
                                  <a:lnTo>
                                    <a:pt x="0" y="9"/>
                                  </a:lnTo>
                                  <a:lnTo>
                                    <a:pt x="0" y="39"/>
                                  </a:lnTo>
                                  <a:lnTo>
                                    <a:pt x="2" y="42"/>
                                  </a:lnTo>
                                  <a:lnTo>
                                    <a:pt x="2" y="44"/>
                                  </a:lnTo>
                                  <a:lnTo>
                                    <a:pt x="5" y="44"/>
                                  </a:lnTo>
                                  <a:lnTo>
                                    <a:pt x="7" y="44"/>
                                  </a:lnTo>
                                  <a:lnTo>
                                    <a:pt x="11" y="44"/>
                                  </a:lnTo>
                                  <a:lnTo>
                                    <a:pt x="13" y="44"/>
                                  </a:lnTo>
                                  <a:lnTo>
                                    <a:pt x="15" y="42"/>
                                  </a:lnTo>
                                  <a:lnTo>
                                    <a:pt x="15" y="39"/>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11" name="Line 605"/>
                          <wps:cNvCnPr>
                            <a:cxnSpLocks noChangeShapeType="1"/>
                          </wps:cNvCnPr>
                          <wps:spPr bwMode="auto">
                            <a:xfrm>
                              <a:off x="4229"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12" name="Freeform 606"/>
                          <wps:cNvSpPr>
                            <a:spLocks/>
                          </wps:cNvSpPr>
                          <wps:spPr bwMode="auto">
                            <a:xfrm>
                              <a:off x="4225" y="1067"/>
                              <a:ext cx="22" cy="8"/>
                            </a:xfrm>
                            <a:custGeom>
                              <a:avLst/>
                              <a:gdLst>
                                <a:gd name="T0" fmla="*/ 7 w 44"/>
                                <a:gd name="T1" fmla="*/ 0 h 16"/>
                                <a:gd name="T2" fmla="*/ 7 w 44"/>
                                <a:gd name="T3" fmla="*/ 3 h 16"/>
                                <a:gd name="T4" fmla="*/ 5 w 44"/>
                                <a:gd name="T5" fmla="*/ 3 h 16"/>
                                <a:gd name="T6" fmla="*/ 2 w 44"/>
                                <a:gd name="T7" fmla="*/ 3 h 16"/>
                                <a:gd name="T8" fmla="*/ 2 w 44"/>
                                <a:gd name="T9" fmla="*/ 6 h 16"/>
                                <a:gd name="T10" fmla="*/ 0 w 44"/>
                                <a:gd name="T11" fmla="*/ 9 h 16"/>
                                <a:gd name="T12" fmla="*/ 0 w 44"/>
                                <a:gd name="T13" fmla="*/ 9 h 16"/>
                                <a:gd name="T14" fmla="*/ 0 w 44"/>
                                <a:gd name="T15" fmla="*/ 11 h 16"/>
                                <a:gd name="T16" fmla="*/ 2 w 44"/>
                                <a:gd name="T17" fmla="*/ 14 h 16"/>
                                <a:gd name="T18" fmla="*/ 2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1 w 44"/>
                                <a:gd name="T31" fmla="*/ 16 h 16"/>
                                <a:gd name="T32" fmla="*/ 41 w 44"/>
                                <a:gd name="T33" fmla="*/ 14 h 16"/>
                                <a:gd name="T34" fmla="*/ 44 w 44"/>
                                <a:gd name="T35" fmla="*/ 11 h 16"/>
                                <a:gd name="T36" fmla="*/ 44 w 44"/>
                                <a:gd name="T37" fmla="*/ 9 h 16"/>
                                <a:gd name="T38" fmla="*/ 44 w 44"/>
                                <a:gd name="T39" fmla="*/ 9 h 16"/>
                                <a:gd name="T40" fmla="*/ 41 w 44"/>
                                <a:gd name="T41" fmla="*/ 6 h 16"/>
                                <a:gd name="T42" fmla="*/ 41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2" y="3"/>
                                  </a:lnTo>
                                  <a:lnTo>
                                    <a:pt x="2" y="6"/>
                                  </a:lnTo>
                                  <a:lnTo>
                                    <a:pt x="0" y="9"/>
                                  </a:lnTo>
                                  <a:lnTo>
                                    <a:pt x="0" y="11"/>
                                  </a:lnTo>
                                  <a:lnTo>
                                    <a:pt x="2" y="14"/>
                                  </a:lnTo>
                                  <a:lnTo>
                                    <a:pt x="2" y="16"/>
                                  </a:lnTo>
                                  <a:lnTo>
                                    <a:pt x="5" y="16"/>
                                  </a:lnTo>
                                  <a:lnTo>
                                    <a:pt x="7" y="16"/>
                                  </a:lnTo>
                                  <a:lnTo>
                                    <a:pt x="33" y="16"/>
                                  </a:lnTo>
                                  <a:lnTo>
                                    <a:pt x="39" y="16"/>
                                  </a:lnTo>
                                  <a:lnTo>
                                    <a:pt x="41" y="16"/>
                                  </a:lnTo>
                                  <a:lnTo>
                                    <a:pt x="41" y="14"/>
                                  </a:lnTo>
                                  <a:lnTo>
                                    <a:pt x="44" y="11"/>
                                  </a:lnTo>
                                  <a:lnTo>
                                    <a:pt x="44" y="9"/>
                                  </a:lnTo>
                                  <a:lnTo>
                                    <a:pt x="41" y="6"/>
                                  </a:lnTo>
                                  <a:lnTo>
                                    <a:pt x="41" y="3"/>
                                  </a:lnTo>
                                  <a:lnTo>
                                    <a:pt x="39"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2613" name="Group 607"/>
                        <wpg:cNvGrpSpPr>
                          <a:grpSpLocks/>
                        </wpg:cNvGrpSpPr>
                        <wpg:grpSpPr bwMode="auto">
                          <a:xfrm>
                            <a:off x="2691765" y="1537970"/>
                            <a:ext cx="661035" cy="720090"/>
                            <a:chOff x="4239" y="1067"/>
                            <a:chExt cx="1041" cy="1134"/>
                          </a:xfrm>
                        </wpg:grpSpPr>
                        <wps:wsp>
                          <wps:cNvPr id="2614" name="Line 608"/>
                          <wps:cNvCnPr>
                            <a:cxnSpLocks noChangeShapeType="1"/>
                          </wps:cNvCnPr>
                          <wps:spPr bwMode="auto">
                            <a:xfrm>
                              <a:off x="4247"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15" name="Freeform 609"/>
                          <wps:cNvSpPr>
                            <a:spLocks/>
                          </wps:cNvSpPr>
                          <wps:spPr bwMode="auto">
                            <a:xfrm>
                              <a:off x="4239" y="1067"/>
                              <a:ext cx="8" cy="38"/>
                            </a:xfrm>
                            <a:custGeom>
                              <a:avLst/>
                              <a:gdLst>
                                <a:gd name="T0" fmla="*/ 16 w 16"/>
                                <a:gd name="T1" fmla="*/ 9 h 75"/>
                                <a:gd name="T2" fmla="*/ 16 w 16"/>
                                <a:gd name="T3" fmla="*/ 9 h 75"/>
                                <a:gd name="T4" fmla="*/ 13 w 16"/>
                                <a:gd name="T5" fmla="*/ 6 h 75"/>
                                <a:gd name="T6" fmla="*/ 13 w 16"/>
                                <a:gd name="T7" fmla="*/ 3 h 75"/>
                                <a:gd name="T8" fmla="*/ 11 w 16"/>
                                <a:gd name="T9" fmla="*/ 3 h 75"/>
                                <a:gd name="T10" fmla="*/ 11 w 16"/>
                                <a:gd name="T11" fmla="*/ 3 h 75"/>
                                <a:gd name="T12" fmla="*/ 8 w 16"/>
                                <a:gd name="T13" fmla="*/ 0 h 75"/>
                                <a:gd name="T14" fmla="*/ 5 w 16"/>
                                <a:gd name="T15" fmla="*/ 3 h 75"/>
                                <a:gd name="T16" fmla="*/ 2 w 16"/>
                                <a:gd name="T17" fmla="*/ 3 h 75"/>
                                <a:gd name="T18" fmla="*/ 2 w 16"/>
                                <a:gd name="T19" fmla="*/ 3 h 75"/>
                                <a:gd name="T20" fmla="*/ 0 w 16"/>
                                <a:gd name="T21" fmla="*/ 6 h 75"/>
                                <a:gd name="T22" fmla="*/ 0 w 16"/>
                                <a:gd name="T23" fmla="*/ 9 h 75"/>
                                <a:gd name="T24" fmla="*/ 0 w 16"/>
                                <a:gd name="T25" fmla="*/ 68 h 75"/>
                                <a:gd name="T26" fmla="*/ 0 w 16"/>
                                <a:gd name="T27" fmla="*/ 68 h 75"/>
                                <a:gd name="T28" fmla="*/ 0 w 16"/>
                                <a:gd name="T29" fmla="*/ 70 h 75"/>
                                <a:gd name="T30" fmla="*/ 2 w 16"/>
                                <a:gd name="T31" fmla="*/ 73 h 75"/>
                                <a:gd name="T32" fmla="*/ 2 w 16"/>
                                <a:gd name="T33" fmla="*/ 73 h 75"/>
                                <a:gd name="T34" fmla="*/ 5 w 16"/>
                                <a:gd name="T35" fmla="*/ 75 h 75"/>
                                <a:gd name="T36" fmla="*/ 8 w 16"/>
                                <a:gd name="T37" fmla="*/ 75 h 75"/>
                                <a:gd name="T38" fmla="*/ 11 w 16"/>
                                <a:gd name="T39" fmla="*/ 75 h 75"/>
                                <a:gd name="T40" fmla="*/ 11 w 16"/>
                                <a:gd name="T41" fmla="*/ 73 h 75"/>
                                <a:gd name="T42" fmla="*/ 13 w 16"/>
                                <a:gd name="T43" fmla="*/ 73 h 75"/>
                                <a:gd name="T44" fmla="*/ 13 w 16"/>
                                <a:gd name="T45" fmla="*/ 70 h 75"/>
                                <a:gd name="T46" fmla="*/ 16 w 16"/>
                                <a:gd name="T47" fmla="*/ 68 h 75"/>
                                <a:gd name="T48" fmla="*/ 16 w 16"/>
                                <a:gd name="T49" fmla="*/ 68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6" y="9"/>
                                  </a:lnTo>
                                  <a:lnTo>
                                    <a:pt x="13" y="6"/>
                                  </a:lnTo>
                                  <a:lnTo>
                                    <a:pt x="13" y="3"/>
                                  </a:lnTo>
                                  <a:lnTo>
                                    <a:pt x="11" y="3"/>
                                  </a:lnTo>
                                  <a:lnTo>
                                    <a:pt x="8" y="0"/>
                                  </a:lnTo>
                                  <a:lnTo>
                                    <a:pt x="5" y="3"/>
                                  </a:lnTo>
                                  <a:lnTo>
                                    <a:pt x="2" y="3"/>
                                  </a:lnTo>
                                  <a:lnTo>
                                    <a:pt x="0" y="6"/>
                                  </a:lnTo>
                                  <a:lnTo>
                                    <a:pt x="0" y="9"/>
                                  </a:lnTo>
                                  <a:lnTo>
                                    <a:pt x="0" y="68"/>
                                  </a:lnTo>
                                  <a:lnTo>
                                    <a:pt x="0" y="70"/>
                                  </a:lnTo>
                                  <a:lnTo>
                                    <a:pt x="2" y="73"/>
                                  </a:lnTo>
                                  <a:lnTo>
                                    <a:pt x="5" y="75"/>
                                  </a:lnTo>
                                  <a:lnTo>
                                    <a:pt x="8" y="75"/>
                                  </a:lnTo>
                                  <a:lnTo>
                                    <a:pt x="11" y="75"/>
                                  </a:lnTo>
                                  <a:lnTo>
                                    <a:pt x="11" y="73"/>
                                  </a:lnTo>
                                  <a:lnTo>
                                    <a:pt x="13" y="73"/>
                                  </a:lnTo>
                                  <a:lnTo>
                                    <a:pt x="13" y="70"/>
                                  </a:lnTo>
                                  <a:lnTo>
                                    <a:pt x="16" y="68"/>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16" name="Line 610"/>
                          <wps:cNvCnPr>
                            <a:cxnSpLocks noChangeShapeType="1"/>
                          </wps:cNvCnPr>
                          <wps:spPr bwMode="auto">
                            <a:xfrm>
                              <a:off x="4243" y="10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17" name="Freeform 611"/>
                          <wps:cNvSpPr>
                            <a:spLocks/>
                          </wps:cNvSpPr>
                          <wps:spPr bwMode="auto">
                            <a:xfrm>
                              <a:off x="4239" y="1097"/>
                              <a:ext cx="36" cy="8"/>
                            </a:xfrm>
                            <a:custGeom>
                              <a:avLst/>
                              <a:gdLst>
                                <a:gd name="T0" fmla="*/ 8 w 72"/>
                                <a:gd name="T1" fmla="*/ 0 h 15"/>
                                <a:gd name="T2" fmla="*/ 5 w 72"/>
                                <a:gd name="T3" fmla="*/ 0 h 15"/>
                                <a:gd name="T4" fmla="*/ 2 w 72"/>
                                <a:gd name="T5" fmla="*/ 0 h 15"/>
                                <a:gd name="T6" fmla="*/ 2 w 72"/>
                                <a:gd name="T7" fmla="*/ 3 h 15"/>
                                <a:gd name="T8" fmla="*/ 0 w 72"/>
                                <a:gd name="T9" fmla="*/ 3 h 15"/>
                                <a:gd name="T10" fmla="*/ 0 w 72"/>
                                <a:gd name="T11" fmla="*/ 5 h 15"/>
                                <a:gd name="T12" fmla="*/ 0 w 72"/>
                                <a:gd name="T13" fmla="*/ 8 h 15"/>
                                <a:gd name="T14" fmla="*/ 0 w 72"/>
                                <a:gd name="T15" fmla="*/ 8 h 15"/>
                                <a:gd name="T16" fmla="*/ 0 w 72"/>
                                <a:gd name="T17" fmla="*/ 10 h 15"/>
                                <a:gd name="T18" fmla="*/ 2 w 72"/>
                                <a:gd name="T19" fmla="*/ 13 h 15"/>
                                <a:gd name="T20" fmla="*/ 2 w 72"/>
                                <a:gd name="T21" fmla="*/ 13 h 15"/>
                                <a:gd name="T22" fmla="*/ 5 w 72"/>
                                <a:gd name="T23" fmla="*/ 15 h 15"/>
                                <a:gd name="T24" fmla="*/ 62 w 72"/>
                                <a:gd name="T25" fmla="*/ 15 h 15"/>
                                <a:gd name="T26" fmla="*/ 67 w 72"/>
                                <a:gd name="T27" fmla="*/ 15 h 15"/>
                                <a:gd name="T28" fmla="*/ 70 w 72"/>
                                <a:gd name="T29" fmla="*/ 13 h 15"/>
                                <a:gd name="T30" fmla="*/ 70 w 72"/>
                                <a:gd name="T31" fmla="*/ 13 h 15"/>
                                <a:gd name="T32" fmla="*/ 72 w 72"/>
                                <a:gd name="T33" fmla="*/ 10 h 15"/>
                                <a:gd name="T34" fmla="*/ 72 w 72"/>
                                <a:gd name="T35" fmla="*/ 8 h 15"/>
                                <a:gd name="T36" fmla="*/ 72 w 72"/>
                                <a:gd name="T37" fmla="*/ 8 h 15"/>
                                <a:gd name="T38" fmla="*/ 72 w 72"/>
                                <a:gd name="T39" fmla="*/ 5 h 15"/>
                                <a:gd name="T40" fmla="*/ 72 w 72"/>
                                <a:gd name="T41" fmla="*/ 3 h 15"/>
                                <a:gd name="T42" fmla="*/ 70 w 72"/>
                                <a:gd name="T43" fmla="*/ 3 h 15"/>
                                <a:gd name="T44" fmla="*/ 70 w 72"/>
                                <a:gd name="T45" fmla="*/ 0 h 15"/>
                                <a:gd name="T46" fmla="*/ 67 w 72"/>
                                <a:gd name="T47" fmla="*/ 0 h 15"/>
                                <a:gd name="T48" fmla="*/ 65 w 72"/>
                                <a:gd name="T49" fmla="*/ 0 h 15"/>
                                <a:gd name="T50" fmla="*/ 8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8" y="0"/>
                                  </a:moveTo>
                                  <a:lnTo>
                                    <a:pt x="5" y="0"/>
                                  </a:lnTo>
                                  <a:lnTo>
                                    <a:pt x="2" y="0"/>
                                  </a:lnTo>
                                  <a:lnTo>
                                    <a:pt x="2" y="3"/>
                                  </a:lnTo>
                                  <a:lnTo>
                                    <a:pt x="0" y="3"/>
                                  </a:lnTo>
                                  <a:lnTo>
                                    <a:pt x="0" y="5"/>
                                  </a:lnTo>
                                  <a:lnTo>
                                    <a:pt x="0" y="8"/>
                                  </a:lnTo>
                                  <a:lnTo>
                                    <a:pt x="0" y="10"/>
                                  </a:lnTo>
                                  <a:lnTo>
                                    <a:pt x="2" y="13"/>
                                  </a:lnTo>
                                  <a:lnTo>
                                    <a:pt x="5" y="15"/>
                                  </a:lnTo>
                                  <a:lnTo>
                                    <a:pt x="62" y="15"/>
                                  </a:lnTo>
                                  <a:lnTo>
                                    <a:pt x="67" y="15"/>
                                  </a:lnTo>
                                  <a:lnTo>
                                    <a:pt x="70" y="13"/>
                                  </a:lnTo>
                                  <a:lnTo>
                                    <a:pt x="72" y="10"/>
                                  </a:lnTo>
                                  <a:lnTo>
                                    <a:pt x="72" y="8"/>
                                  </a:lnTo>
                                  <a:lnTo>
                                    <a:pt x="72" y="5"/>
                                  </a:lnTo>
                                  <a:lnTo>
                                    <a:pt x="72" y="3"/>
                                  </a:lnTo>
                                  <a:lnTo>
                                    <a:pt x="70" y="3"/>
                                  </a:lnTo>
                                  <a:lnTo>
                                    <a:pt x="70" y="0"/>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18" name="Line 612"/>
                          <wps:cNvCnPr>
                            <a:cxnSpLocks noChangeShapeType="1"/>
                          </wps:cNvCnPr>
                          <wps:spPr bwMode="auto">
                            <a:xfrm>
                              <a:off x="4275" y="1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19" name="Freeform 613"/>
                          <wps:cNvSpPr>
                            <a:spLocks/>
                          </wps:cNvSpPr>
                          <wps:spPr bwMode="auto">
                            <a:xfrm>
                              <a:off x="4268" y="1097"/>
                              <a:ext cx="7" cy="22"/>
                            </a:xfrm>
                            <a:custGeom>
                              <a:avLst/>
                              <a:gdLst>
                                <a:gd name="T0" fmla="*/ 14 w 14"/>
                                <a:gd name="T1" fmla="*/ 8 h 45"/>
                                <a:gd name="T2" fmla="*/ 14 w 14"/>
                                <a:gd name="T3" fmla="*/ 5 h 45"/>
                                <a:gd name="T4" fmla="*/ 14 w 14"/>
                                <a:gd name="T5" fmla="*/ 3 h 45"/>
                                <a:gd name="T6" fmla="*/ 12 w 14"/>
                                <a:gd name="T7" fmla="*/ 3 h 45"/>
                                <a:gd name="T8" fmla="*/ 12 w 14"/>
                                <a:gd name="T9" fmla="*/ 0 h 45"/>
                                <a:gd name="T10" fmla="*/ 9 w 14"/>
                                <a:gd name="T11" fmla="*/ 0 h 45"/>
                                <a:gd name="T12" fmla="*/ 7 w 14"/>
                                <a:gd name="T13" fmla="*/ 0 h 45"/>
                                <a:gd name="T14" fmla="*/ 7 w 14"/>
                                <a:gd name="T15" fmla="*/ 0 h 45"/>
                                <a:gd name="T16" fmla="*/ 4 w 14"/>
                                <a:gd name="T17" fmla="*/ 0 h 45"/>
                                <a:gd name="T18" fmla="*/ 2 w 14"/>
                                <a:gd name="T19" fmla="*/ 3 h 45"/>
                                <a:gd name="T20" fmla="*/ 2 w 14"/>
                                <a:gd name="T21" fmla="*/ 3 h 45"/>
                                <a:gd name="T22" fmla="*/ 0 w 14"/>
                                <a:gd name="T23" fmla="*/ 5 h 45"/>
                                <a:gd name="T24" fmla="*/ 0 w 14"/>
                                <a:gd name="T25" fmla="*/ 36 h 45"/>
                                <a:gd name="T26" fmla="*/ 0 w 14"/>
                                <a:gd name="T27" fmla="*/ 39 h 45"/>
                                <a:gd name="T28" fmla="*/ 2 w 14"/>
                                <a:gd name="T29" fmla="*/ 39 h 45"/>
                                <a:gd name="T30" fmla="*/ 2 w 14"/>
                                <a:gd name="T31" fmla="*/ 41 h 45"/>
                                <a:gd name="T32" fmla="*/ 4 w 14"/>
                                <a:gd name="T33" fmla="*/ 41 h 45"/>
                                <a:gd name="T34" fmla="*/ 7 w 14"/>
                                <a:gd name="T35" fmla="*/ 45 h 45"/>
                                <a:gd name="T36" fmla="*/ 7 w 14"/>
                                <a:gd name="T37" fmla="*/ 45 h 45"/>
                                <a:gd name="T38" fmla="*/ 9 w 14"/>
                                <a:gd name="T39" fmla="*/ 45 h 45"/>
                                <a:gd name="T40" fmla="*/ 12 w 14"/>
                                <a:gd name="T41" fmla="*/ 41 h 45"/>
                                <a:gd name="T42" fmla="*/ 12 w 14"/>
                                <a:gd name="T43" fmla="*/ 41 h 45"/>
                                <a:gd name="T44" fmla="*/ 14 w 14"/>
                                <a:gd name="T45" fmla="*/ 39 h 45"/>
                                <a:gd name="T46" fmla="*/ 14 w 14"/>
                                <a:gd name="T47" fmla="*/ 39 h 45"/>
                                <a:gd name="T48" fmla="*/ 14 w 14"/>
                                <a:gd name="T49" fmla="*/ 39 h 45"/>
                                <a:gd name="T50" fmla="*/ 14 w 14"/>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5">
                                  <a:moveTo>
                                    <a:pt x="14" y="8"/>
                                  </a:moveTo>
                                  <a:lnTo>
                                    <a:pt x="14" y="5"/>
                                  </a:lnTo>
                                  <a:lnTo>
                                    <a:pt x="14" y="3"/>
                                  </a:lnTo>
                                  <a:lnTo>
                                    <a:pt x="12" y="3"/>
                                  </a:lnTo>
                                  <a:lnTo>
                                    <a:pt x="12" y="0"/>
                                  </a:lnTo>
                                  <a:lnTo>
                                    <a:pt x="9" y="0"/>
                                  </a:lnTo>
                                  <a:lnTo>
                                    <a:pt x="7" y="0"/>
                                  </a:lnTo>
                                  <a:lnTo>
                                    <a:pt x="4" y="0"/>
                                  </a:lnTo>
                                  <a:lnTo>
                                    <a:pt x="2" y="3"/>
                                  </a:lnTo>
                                  <a:lnTo>
                                    <a:pt x="0" y="5"/>
                                  </a:lnTo>
                                  <a:lnTo>
                                    <a:pt x="0" y="36"/>
                                  </a:lnTo>
                                  <a:lnTo>
                                    <a:pt x="0" y="39"/>
                                  </a:lnTo>
                                  <a:lnTo>
                                    <a:pt x="2" y="39"/>
                                  </a:lnTo>
                                  <a:lnTo>
                                    <a:pt x="2" y="41"/>
                                  </a:lnTo>
                                  <a:lnTo>
                                    <a:pt x="4" y="41"/>
                                  </a:lnTo>
                                  <a:lnTo>
                                    <a:pt x="7" y="45"/>
                                  </a:lnTo>
                                  <a:lnTo>
                                    <a:pt x="9" y="45"/>
                                  </a:lnTo>
                                  <a:lnTo>
                                    <a:pt x="12" y="41"/>
                                  </a:lnTo>
                                  <a:lnTo>
                                    <a:pt x="14" y="39"/>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20" name="Line 614"/>
                          <wps:cNvCnPr>
                            <a:cxnSpLocks noChangeShapeType="1"/>
                          </wps:cNvCnPr>
                          <wps:spPr bwMode="auto">
                            <a:xfrm>
                              <a:off x="4271" y="11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21" name="Freeform 615"/>
                          <wps:cNvSpPr>
                            <a:spLocks/>
                          </wps:cNvSpPr>
                          <wps:spPr bwMode="auto">
                            <a:xfrm>
                              <a:off x="4268" y="1111"/>
                              <a:ext cx="46" cy="8"/>
                            </a:xfrm>
                            <a:custGeom>
                              <a:avLst/>
                              <a:gdLst>
                                <a:gd name="T0" fmla="*/ 7 w 92"/>
                                <a:gd name="T1" fmla="*/ 0 h 16"/>
                                <a:gd name="T2" fmla="*/ 7 w 92"/>
                                <a:gd name="T3" fmla="*/ 0 h 16"/>
                                <a:gd name="T4" fmla="*/ 4 w 92"/>
                                <a:gd name="T5" fmla="*/ 0 h 16"/>
                                <a:gd name="T6" fmla="*/ 2 w 92"/>
                                <a:gd name="T7" fmla="*/ 2 h 16"/>
                                <a:gd name="T8" fmla="*/ 2 w 92"/>
                                <a:gd name="T9" fmla="*/ 2 h 16"/>
                                <a:gd name="T10" fmla="*/ 0 w 92"/>
                                <a:gd name="T11" fmla="*/ 5 h 16"/>
                                <a:gd name="T12" fmla="*/ 0 w 92"/>
                                <a:gd name="T13" fmla="*/ 7 h 16"/>
                                <a:gd name="T14" fmla="*/ 0 w 92"/>
                                <a:gd name="T15" fmla="*/ 10 h 16"/>
                                <a:gd name="T16" fmla="*/ 2 w 92"/>
                                <a:gd name="T17" fmla="*/ 10 h 16"/>
                                <a:gd name="T18" fmla="*/ 2 w 92"/>
                                <a:gd name="T19" fmla="*/ 12 h 16"/>
                                <a:gd name="T20" fmla="*/ 4 w 92"/>
                                <a:gd name="T21" fmla="*/ 12 h 16"/>
                                <a:gd name="T22" fmla="*/ 7 w 92"/>
                                <a:gd name="T23" fmla="*/ 16 h 16"/>
                                <a:gd name="T24" fmla="*/ 82 w 92"/>
                                <a:gd name="T25" fmla="*/ 16 h 16"/>
                                <a:gd name="T26" fmla="*/ 87 w 92"/>
                                <a:gd name="T27" fmla="*/ 16 h 16"/>
                                <a:gd name="T28" fmla="*/ 87 w 92"/>
                                <a:gd name="T29" fmla="*/ 12 h 16"/>
                                <a:gd name="T30" fmla="*/ 89 w 92"/>
                                <a:gd name="T31" fmla="*/ 12 h 16"/>
                                <a:gd name="T32" fmla="*/ 92 w 92"/>
                                <a:gd name="T33" fmla="*/ 10 h 16"/>
                                <a:gd name="T34" fmla="*/ 92 w 92"/>
                                <a:gd name="T35" fmla="*/ 10 h 16"/>
                                <a:gd name="T36" fmla="*/ 92 w 92"/>
                                <a:gd name="T37" fmla="*/ 7 h 16"/>
                                <a:gd name="T38" fmla="*/ 92 w 92"/>
                                <a:gd name="T39" fmla="*/ 5 h 16"/>
                                <a:gd name="T40" fmla="*/ 92 w 92"/>
                                <a:gd name="T41" fmla="*/ 2 h 16"/>
                                <a:gd name="T42" fmla="*/ 89 w 92"/>
                                <a:gd name="T43" fmla="*/ 2 h 16"/>
                                <a:gd name="T44" fmla="*/ 87 w 92"/>
                                <a:gd name="T45" fmla="*/ 0 h 16"/>
                                <a:gd name="T46" fmla="*/ 87 w 92"/>
                                <a:gd name="T47" fmla="*/ 0 h 16"/>
                                <a:gd name="T48" fmla="*/ 82 w 92"/>
                                <a:gd name="T49" fmla="*/ 0 h 16"/>
                                <a:gd name="T50" fmla="*/ 7 w 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2" h="16">
                                  <a:moveTo>
                                    <a:pt x="7" y="0"/>
                                  </a:moveTo>
                                  <a:lnTo>
                                    <a:pt x="7" y="0"/>
                                  </a:lnTo>
                                  <a:lnTo>
                                    <a:pt x="4" y="0"/>
                                  </a:lnTo>
                                  <a:lnTo>
                                    <a:pt x="2" y="2"/>
                                  </a:lnTo>
                                  <a:lnTo>
                                    <a:pt x="0" y="5"/>
                                  </a:lnTo>
                                  <a:lnTo>
                                    <a:pt x="0" y="7"/>
                                  </a:lnTo>
                                  <a:lnTo>
                                    <a:pt x="0" y="10"/>
                                  </a:lnTo>
                                  <a:lnTo>
                                    <a:pt x="2" y="10"/>
                                  </a:lnTo>
                                  <a:lnTo>
                                    <a:pt x="2" y="12"/>
                                  </a:lnTo>
                                  <a:lnTo>
                                    <a:pt x="4" y="12"/>
                                  </a:lnTo>
                                  <a:lnTo>
                                    <a:pt x="7" y="16"/>
                                  </a:lnTo>
                                  <a:lnTo>
                                    <a:pt x="82" y="16"/>
                                  </a:lnTo>
                                  <a:lnTo>
                                    <a:pt x="87" y="16"/>
                                  </a:lnTo>
                                  <a:lnTo>
                                    <a:pt x="87" y="12"/>
                                  </a:lnTo>
                                  <a:lnTo>
                                    <a:pt x="89" y="12"/>
                                  </a:lnTo>
                                  <a:lnTo>
                                    <a:pt x="92" y="10"/>
                                  </a:lnTo>
                                  <a:lnTo>
                                    <a:pt x="92" y="7"/>
                                  </a:lnTo>
                                  <a:lnTo>
                                    <a:pt x="92" y="5"/>
                                  </a:lnTo>
                                  <a:lnTo>
                                    <a:pt x="92" y="2"/>
                                  </a:lnTo>
                                  <a:lnTo>
                                    <a:pt x="89" y="2"/>
                                  </a:lnTo>
                                  <a:lnTo>
                                    <a:pt x="87" y="0"/>
                                  </a:lnTo>
                                  <a:lnTo>
                                    <a:pt x="8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22" name="Line 616"/>
                          <wps:cNvCnPr>
                            <a:cxnSpLocks noChangeShapeType="1"/>
                          </wps:cNvCnPr>
                          <wps:spPr bwMode="auto">
                            <a:xfrm>
                              <a:off x="4314" y="1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23" name="Freeform 617"/>
                          <wps:cNvSpPr>
                            <a:spLocks/>
                          </wps:cNvSpPr>
                          <wps:spPr bwMode="auto">
                            <a:xfrm>
                              <a:off x="4306" y="1111"/>
                              <a:ext cx="8" cy="36"/>
                            </a:xfrm>
                            <a:custGeom>
                              <a:avLst/>
                              <a:gdLst>
                                <a:gd name="T0" fmla="*/ 15 w 15"/>
                                <a:gd name="T1" fmla="*/ 7 h 72"/>
                                <a:gd name="T2" fmla="*/ 15 w 15"/>
                                <a:gd name="T3" fmla="*/ 5 h 72"/>
                                <a:gd name="T4" fmla="*/ 15 w 15"/>
                                <a:gd name="T5" fmla="*/ 2 h 72"/>
                                <a:gd name="T6" fmla="*/ 12 w 15"/>
                                <a:gd name="T7" fmla="*/ 2 h 72"/>
                                <a:gd name="T8" fmla="*/ 10 w 15"/>
                                <a:gd name="T9" fmla="*/ 0 h 72"/>
                                <a:gd name="T10" fmla="*/ 10 w 15"/>
                                <a:gd name="T11" fmla="*/ 0 h 72"/>
                                <a:gd name="T12" fmla="*/ 7 w 15"/>
                                <a:gd name="T13" fmla="*/ 0 h 72"/>
                                <a:gd name="T14" fmla="*/ 5 w 15"/>
                                <a:gd name="T15" fmla="*/ 0 h 72"/>
                                <a:gd name="T16" fmla="*/ 2 w 15"/>
                                <a:gd name="T17" fmla="*/ 0 h 72"/>
                                <a:gd name="T18" fmla="*/ 2 w 15"/>
                                <a:gd name="T19" fmla="*/ 2 h 72"/>
                                <a:gd name="T20" fmla="*/ 0 w 15"/>
                                <a:gd name="T21" fmla="*/ 2 h 72"/>
                                <a:gd name="T22" fmla="*/ 0 w 15"/>
                                <a:gd name="T23" fmla="*/ 5 h 72"/>
                                <a:gd name="T24" fmla="*/ 0 w 15"/>
                                <a:gd name="T25" fmla="*/ 65 h 72"/>
                                <a:gd name="T26" fmla="*/ 0 w 15"/>
                                <a:gd name="T27" fmla="*/ 67 h 72"/>
                                <a:gd name="T28" fmla="*/ 0 w 15"/>
                                <a:gd name="T29" fmla="*/ 67 h 72"/>
                                <a:gd name="T30" fmla="*/ 2 w 15"/>
                                <a:gd name="T31" fmla="*/ 70 h 72"/>
                                <a:gd name="T32" fmla="*/ 2 w 15"/>
                                <a:gd name="T33" fmla="*/ 72 h 72"/>
                                <a:gd name="T34" fmla="*/ 5 w 15"/>
                                <a:gd name="T35" fmla="*/ 72 h 72"/>
                                <a:gd name="T36" fmla="*/ 7 w 15"/>
                                <a:gd name="T37" fmla="*/ 72 h 72"/>
                                <a:gd name="T38" fmla="*/ 10 w 15"/>
                                <a:gd name="T39" fmla="*/ 72 h 72"/>
                                <a:gd name="T40" fmla="*/ 10 w 15"/>
                                <a:gd name="T41" fmla="*/ 72 h 72"/>
                                <a:gd name="T42" fmla="*/ 12 w 15"/>
                                <a:gd name="T43" fmla="*/ 70 h 72"/>
                                <a:gd name="T44" fmla="*/ 15 w 15"/>
                                <a:gd name="T45" fmla="*/ 67 h 72"/>
                                <a:gd name="T46" fmla="*/ 15 w 15"/>
                                <a:gd name="T47" fmla="*/ 67 h 72"/>
                                <a:gd name="T48" fmla="*/ 15 w 15"/>
                                <a:gd name="T49" fmla="*/ 67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5"/>
                                  </a:lnTo>
                                  <a:lnTo>
                                    <a:pt x="15" y="2"/>
                                  </a:lnTo>
                                  <a:lnTo>
                                    <a:pt x="12" y="2"/>
                                  </a:lnTo>
                                  <a:lnTo>
                                    <a:pt x="10" y="0"/>
                                  </a:lnTo>
                                  <a:lnTo>
                                    <a:pt x="7" y="0"/>
                                  </a:lnTo>
                                  <a:lnTo>
                                    <a:pt x="5" y="0"/>
                                  </a:lnTo>
                                  <a:lnTo>
                                    <a:pt x="2" y="0"/>
                                  </a:lnTo>
                                  <a:lnTo>
                                    <a:pt x="2" y="2"/>
                                  </a:lnTo>
                                  <a:lnTo>
                                    <a:pt x="0" y="2"/>
                                  </a:lnTo>
                                  <a:lnTo>
                                    <a:pt x="0" y="5"/>
                                  </a:lnTo>
                                  <a:lnTo>
                                    <a:pt x="0" y="65"/>
                                  </a:lnTo>
                                  <a:lnTo>
                                    <a:pt x="0" y="67"/>
                                  </a:lnTo>
                                  <a:lnTo>
                                    <a:pt x="2" y="70"/>
                                  </a:lnTo>
                                  <a:lnTo>
                                    <a:pt x="2" y="72"/>
                                  </a:lnTo>
                                  <a:lnTo>
                                    <a:pt x="5" y="72"/>
                                  </a:lnTo>
                                  <a:lnTo>
                                    <a:pt x="7" y="72"/>
                                  </a:lnTo>
                                  <a:lnTo>
                                    <a:pt x="10" y="72"/>
                                  </a:lnTo>
                                  <a:lnTo>
                                    <a:pt x="12" y="70"/>
                                  </a:lnTo>
                                  <a:lnTo>
                                    <a:pt x="15" y="6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24" name="Line 618"/>
                          <wps:cNvCnPr>
                            <a:cxnSpLocks noChangeShapeType="1"/>
                          </wps:cNvCnPr>
                          <wps:spPr bwMode="auto">
                            <a:xfrm>
                              <a:off x="4310" y="1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25" name="Freeform 619"/>
                          <wps:cNvSpPr>
                            <a:spLocks/>
                          </wps:cNvSpPr>
                          <wps:spPr bwMode="auto">
                            <a:xfrm>
                              <a:off x="4306" y="1140"/>
                              <a:ext cx="14" cy="7"/>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2" y="14"/>
                                  </a:lnTo>
                                  <a:lnTo>
                                    <a:pt x="2" y="16"/>
                                  </a:lnTo>
                                  <a:lnTo>
                                    <a:pt x="5" y="16"/>
                                  </a:lnTo>
                                  <a:lnTo>
                                    <a:pt x="17" y="16"/>
                                  </a:lnTo>
                                  <a:lnTo>
                                    <a:pt x="23" y="16"/>
                                  </a:lnTo>
                                  <a:lnTo>
                                    <a:pt x="26" y="16"/>
                                  </a:lnTo>
                                  <a:lnTo>
                                    <a:pt x="26" y="14"/>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26" name="Line 620"/>
                          <wps:cNvCnPr>
                            <a:cxnSpLocks noChangeShapeType="1"/>
                          </wps:cNvCnPr>
                          <wps:spPr bwMode="auto">
                            <a:xfrm>
                              <a:off x="432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27" name="Freeform 621"/>
                          <wps:cNvSpPr>
                            <a:spLocks/>
                          </wps:cNvSpPr>
                          <wps:spPr bwMode="auto">
                            <a:xfrm>
                              <a:off x="4313" y="1140"/>
                              <a:ext cx="7" cy="36"/>
                            </a:xfrm>
                            <a:custGeom>
                              <a:avLst/>
                              <a:gdLst>
                                <a:gd name="T0" fmla="*/ 16 w 16"/>
                                <a:gd name="T1" fmla="*/ 9 h 73"/>
                                <a:gd name="T2" fmla="*/ 16 w 16"/>
                                <a:gd name="T3" fmla="*/ 6 h 73"/>
                                <a:gd name="T4" fmla="*/ 16 w 16"/>
                                <a:gd name="T5" fmla="*/ 3 h 73"/>
                                <a:gd name="T6" fmla="*/ 14 w 16"/>
                                <a:gd name="T7" fmla="*/ 3 h 73"/>
                                <a:gd name="T8" fmla="*/ 14 w 16"/>
                                <a:gd name="T9" fmla="*/ 0 h 73"/>
                                <a:gd name="T10" fmla="*/ 11 w 16"/>
                                <a:gd name="T11" fmla="*/ 0 h 73"/>
                                <a:gd name="T12" fmla="*/ 8 w 16"/>
                                <a:gd name="T13" fmla="*/ 0 h 73"/>
                                <a:gd name="T14" fmla="*/ 5 w 16"/>
                                <a:gd name="T15" fmla="*/ 0 h 73"/>
                                <a:gd name="T16" fmla="*/ 5 w 16"/>
                                <a:gd name="T17" fmla="*/ 0 h 73"/>
                                <a:gd name="T18" fmla="*/ 3 w 16"/>
                                <a:gd name="T19" fmla="*/ 3 h 73"/>
                                <a:gd name="T20" fmla="*/ 3 w 16"/>
                                <a:gd name="T21" fmla="*/ 3 h 73"/>
                                <a:gd name="T22" fmla="*/ 0 w 16"/>
                                <a:gd name="T23" fmla="*/ 6 h 73"/>
                                <a:gd name="T24" fmla="*/ 0 w 16"/>
                                <a:gd name="T25" fmla="*/ 65 h 73"/>
                                <a:gd name="T26" fmla="*/ 0 w 16"/>
                                <a:gd name="T27" fmla="*/ 68 h 73"/>
                                <a:gd name="T28" fmla="*/ 3 w 16"/>
                                <a:gd name="T29" fmla="*/ 70 h 73"/>
                                <a:gd name="T30" fmla="*/ 3 w 16"/>
                                <a:gd name="T31" fmla="*/ 70 h 73"/>
                                <a:gd name="T32" fmla="*/ 5 w 16"/>
                                <a:gd name="T33" fmla="*/ 73 h 73"/>
                                <a:gd name="T34" fmla="*/ 5 w 16"/>
                                <a:gd name="T35" fmla="*/ 73 h 73"/>
                                <a:gd name="T36" fmla="*/ 8 w 16"/>
                                <a:gd name="T37" fmla="*/ 73 h 73"/>
                                <a:gd name="T38" fmla="*/ 11 w 16"/>
                                <a:gd name="T39" fmla="*/ 73 h 73"/>
                                <a:gd name="T40" fmla="*/ 14 w 16"/>
                                <a:gd name="T41" fmla="*/ 73 h 73"/>
                                <a:gd name="T42" fmla="*/ 14 w 16"/>
                                <a:gd name="T43" fmla="*/ 70 h 73"/>
                                <a:gd name="T44" fmla="*/ 16 w 16"/>
                                <a:gd name="T45" fmla="*/ 70 h 73"/>
                                <a:gd name="T46" fmla="*/ 16 w 16"/>
                                <a:gd name="T47" fmla="*/ 68 h 73"/>
                                <a:gd name="T48" fmla="*/ 16 w 16"/>
                                <a:gd name="T49" fmla="*/ 68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6"/>
                                  </a:lnTo>
                                  <a:lnTo>
                                    <a:pt x="16" y="3"/>
                                  </a:lnTo>
                                  <a:lnTo>
                                    <a:pt x="14" y="3"/>
                                  </a:lnTo>
                                  <a:lnTo>
                                    <a:pt x="14" y="0"/>
                                  </a:lnTo>
                                  <a:lnTo>
                                    <a:pt x="11" y="0"/>
                                  </a:lnTo>
                                  <a:lnTo>
                                    <a:pt x="8" y="0"/>
                                  </a:lnTo>
                                  <a:lnTo>
                                    <a:pt x="5" y="0"/>
                                  </a:lnTo>
                                  <a:lnTo>
                                    <a:pt x="3" y="3"/>
                                  </a:lnTo>
                                  <a:lnTo>
                                    <a:pt x="0" y="6"/>
                                  </a:lnTo>
                                  <a:lnTo>
                                    <a:pt x="0" y="65"/>
                                  </a:lnTo>
                                  <a:lnTo>
                                    <a:pt x="0" y="68"/>
                                  </a:lnTo>
                                  <a:lnTo>
                                    <a:pt x="3" y="70"/>
                                  </a:lnTo>
                                  <a:lnTo>
                                    <a:pt x="5" y="73"/>
                                  </a:lnTo>
                                  <a:lnTo>
                                    <a:pt x="8" y="73"/>
                                  </a:lnTo>
                                  <a:lnTo>
                                    <a:pt x="11" y="73"/>
                                  </a:lnTo>
                                  <a:lnTo>
                                    <a:pt x="14" y="73"/>
                                  </a:lnTo>
                                  <a:lnTo>
                                    <a:pt x="14" y="70"/>
                                  </a:lnTo>
                                  <a:lnTo>
                                    <a:pt x="16" y="70"/>
                                  </a:lnTo>
                                  <a:lnTo>
                                    <a:pt x="16" y="68"/>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28" name="Line 622"/>
                          <wps:cNvCnPr>
                            <a:cxnSpLocks noChangeShapeType="1"/>
                          </wps:cNvCnPr>
                          <wps:spPr bwMode="auto">
                            <a:xfrm>
                              <a:off x="4317" y="11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29" name="Freeform 623"/>
                          <wps:cNvSpPr>
                            <a:spLocks/>
                          </wps:cNvSpPr>
                          <wps:spPr bwMode="auto">
                            <a:xfrm>
                              <a:off x="4313" y="1168"/>
                              <a:ext cx="14" cy="8"/>
                            </a:xfrm>
                            <a:custGeom>
                              <a:avLst/>
                              <a:gdLst>
                                <a:gd name="T0" fmla="*/ 8 w 29"/>
                                <a:gd name="T1" fmla="*/ 0 h 15"/>
                                <a:gd name="T2" fmla="*/ 5 w 29"/>
                                <a:gd name="T3" fmla="*/ 0 h 15"/>
                                <a:gd name="T4" fmla="*/ 5 w 29"/>
                                <a:gd name="T5" fmla="*/ 2 h 15"/>
                                <a:gd name="T6" fmla="*/ 3 w 29"/>
                                <a:gd name="T7" fmla="*/ 2 h 15"/>
                                <a:gd name="T8" fmla="*/ 3 w 29"/>
                                <a:gd name="T9" fmla="*/ 5 h 15"/>
                                <a:gd name="T10" fmla="*/ 0 w 29"/>
                                <a:gd name="T11" fmla="*/ 7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7 h 15"/>
                                <a:gd name="T40" fmla="*/ 29 w 29"/>
                                <a:gd name="T41" fmla="*/ 5 h 15"/>
                                <a:gd name="T42" fmla="*/ 26 w 29"/>
                                <a:gd name="T43" fmla="*/ 2 h 15"/>
                                <a:gd name="T44" fmla="*/ 26 w 29"/>
                                <a:gd name="T45" fmla="*/ 2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5" y="2"/>
                                  </a:lnTo>
                                  <a:lnTo>
                                    <a:pt x="3" y="2"/>
                                  </a:lnTo>
                                  <a:lnTo>
                                    <a:pt x="3" y="5"/>
                                  </a:lnTo>
                                  <a:lnTo>
                                    <a:pt x="0" y="7"/>
                                  </a:lnTo>
                                  <a:lnTo>
                                    <a:pt x="0" y="10"/>
                                  </a:lnTo>
                                  <a:lnTo>
                                    <a:pt x="3" y="12"/>
                                  </a:lnTo>
                                  <a:lnTo>
                                    <a:pt x="5" y="15"/>
                                  </a:lnTo>
                                  <a:lnTo>
                                    <a:pt x="19" y="15"/>
                                  </a:lnTo>
                                  <a:lnTo>
                                    <a:pt x="24" y="15"/>
                                  </a:lnTo>
                                  <a:lnTo>
                                    <a:pt x="26" y="15"/>
                                  </a:lnTo>
                                  <a:lnTo>
                                    <a:pt x="26" y="12"/>
                                  </a:lnTo>
                                  <a:lnTo>
                                    <a:pt x="29" y="12"/>
                                  </a:lnTo>
                                  <a:lnTo>
                                    <a:pt x="29" y="10"/>
                                  </a:lnTo>
                                  <a:lnTo>
                                    <a:pt x="29" y="7"/>
                                  </a:lnTo>
                                  <a:lnTo>
                                    <a:pt x="29" y="5"/>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30" name="Line 624"/>
                          <wps:cNvCnPr>
                            <a:cxnSpLocks noChangeShapeType="1"/>
                          </wps:cNvCnPr>
                          <wps:spPr bwMode="auto">
                            <a:xfrm>
                              <a:off x="432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31" name="Freeform 625"/>
                          <wps:cNvSpPr>
                            <a:spLocks/>
                          </wps:cNvSpPr>
                          <wps:spPr bwMode="auto">
                            <a:xfrm>
                              <a:off x="4319" y="1168"/>
                              <a:ext cx="8" cy="24"/>
                            </a:xfrm>
                            <a:custGeom>
                              <a:avLst/>
                              <a:gdLst>
                                <a:gd name="T0" fmla="*/ 15 w 15"/>
                                <a:gd name="T1" fmla="*/ 7 h 47"/>
                                <a:gd name="T2" fmla="*/ 15 w 15"/>
                                <a:gd name="T3" fmla="*/ 7 h 47"/>
                                <a:gd name="T4" fmla="*/ 15 w 15"/>
                                <a:gd name="T5" fmla="*/ 5 h 47"/>
                                <a:gd name="T6" fmla="*/ 12 w 15"/>
                                <a:gd name="T7" fmla="*/ 2 h 47"/>
                                <a:gd name="T8" fmla="*/ 12 w 15"/>
                                <a:gd name="T9" fmla="*/ 2 h 47"/>
                                <a:gd name="T10" fmla="*/ 10 w 15"/>
                                <a:gd name="T11" fmla="*/ 0 h 47"/>
                                <a:gd name="T12" fmla="*/ 7 w 15"/>
                                <a:gd name="T13" fmla="*/ 0 h 47"/>
                                <a:gd name="T14" fmla="*/ 7 w 15"/>
                                <a:gd name="T15" fmla="*/ 0 h 47"/>
                                <a:gd name="T16" fmla="*/ 5 w 15"/>
                                <a:gd name="T17" fmla="*/ 2 h 47"/>
                                <a:gd name="T18" fmla="*/ 2 w 15"/>
                                <a:gd name="T19" fmla="*/ 2 h 47"/>
                                <a:gd name="T20" fmla="*/ 2 w 15"/>
                                <a:gd name="T21" fmla="*/ 5 h 47"/>
                                <a:gd name="T22" fmla="*/ 0 w 15"/>
                                <a:gd name="T23" fmla="*/ 7 h 47"/>
                                <a:gd name="T24" fmla="*/ 0 w 15"/>
                                <a:gd name="T25" fmla="*/ 38 h 47"/>
                                <a:gd name="T26" fmla="*/ 0 w 15"/>
                                <a:gd name="T27" fmla="*/ 38 h 47"/>
                                <a:gd name="T28" fmla="*/ 2 w 15"/>
                                <a:gd name="T29" fmla="*/ 41 h 47"/>
                                <a:gd name="T30" fmla="*/ 2 w 15"/>
                                <a:gd name="T31" fmla="*/ 43 h 47"/>
                                <a:gd name="T32" fmla="*/ 5 w 15"/>
                                <a:gd name="T33" fmla="*/ 43 h 47"/>
                                <a:gd name="T34" fmla="*/ 7 w 15"/>
                                <a:gd name="T35" fmla="*/ 43 h 47"/>
                                <a:gd name="T36" fmla="*/ 7 w 15"/>
                                <a:gd name="T37" fmla="*/ 47 h 47"/>
                                <a:gd name="T38" fmla="*/ 10 w 15"/>
                                <a:gd name="T39" fmla="*/ 43 h 47"/>
                                <a:gd name="T40" fmla="*/ 12 w 15"/>
                                <a:gd name="T41" fmla="*/ 43 h 47"/>
                                <a:gd name="T42" fmla="*/ 12 w 15"/>
                                <a:gd name="T43" fmla="*/ 43 h 47"/>
                                <a:gd name="T44" fmla="*/ 15 w 15"/>
                                <a:gd name="T45" fmla="*/ 41 h 47"/>
                                <a:gd name="T46" fmla="*/ 15 w 15"/>
                                <a:gd name="T47" fmla="*/ 38 h 47"/>
                                <a:gd name="T48" fmla="*/ 15 w 15"/>
                                <a:gd name="T49" fmla="*/ 38 h 47"/>
                                <a:gd name="T50" fmla="*/ 15 w 15"/>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7">
                                  <a:moveTo>
                                    <a:pt x="15" y="7"/>
                                  </a:moveTo>
                                  <a:lnTo>
                                    <a:pt x="15" y="7"/>
                                  </a:lnTo>
                                  <a:lnTo>
                                    <a:pt x="15" y="5"/>
                                  </a:lnTo>
                                  <a:lnTo>
                                    <a:pt x="12" y="2"/>
                                  </a:lnTo>
                                  <a:lnTo>
                                    <a:pt x="10" y="0"/>
                                  </a:lnTo>
                                  <a:lnTo>
                                    <a:pt x="7" y="0"/>
                                  </a:lnTo>
                                  <a:lnTo>
                                    <a:pt x="5" y="2"/>
                                  </a:lnTo>
                                  <a:lnTo>
                                    <a:pt x="2" y="2"/>
                                  </a:lnTo>
                                  <a:lnTo>
                                    <a:pt x="2" y="5"/>
                                  </a:lnTo>
                                  <a:lnTo>
                                    <a:pt x="0" y="7"/>
                                  </a:lnTo>
                                  <a:lnTo>
                                    <a:pt x="0" y="38"/>
                                  </a:lnTo>
                                  <a:lnTo>
                                    <a:pt x="2" y="41"/>
                                  </a:lnTo>
                                  <a:lnTo>
                                    <a:pt x="2" y="43"/>
                                  </a:lnTo>
                                  <a:lnTo>
                                    <a:pt x="5" y="43"/>
                                  </a:lnTo>
                                  <a:lnTo>
                                    <a:pt x="7" y="43"/>
                                  </a:lnTo>
                                  <a:lnTo>
                                    <a:pt x="7" y="47"/>
                                  </a:lnTo>
                                  <a:lnTo>
                                    <a:pt x="10" y="43"/>
                                  </a:lnTo>
                                  <a:lnTo>
                                    <a:pt x="12" y="43"/>
                                  </a:lnTo>
                                  <a:lnTo>
                                    <a:pt x="15" y="41"/>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32" name="Line 626"/>
                          <wps:cNvCnPr>
                            <a:cxnSpLocks noChangeShapeType="1"/>
                          </wps:cNvCnPr>
                          <wps:spPr bwMode="auto">
                            <a:xfrm>
                              <a:off x="4323" y="1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33" name="Freeform 627"/>
                          <wps:cNvSpPr>
                            <a:spLocks/>
                          </wps:cNvSpPr>
                          <wps:spPr bwMode="auto">
                            <a:xfrm>
                              <a:off x="4319" y="1184"/>
                              <a:ext cx="17" cy="6"/>
                            </a:xfrm>
                            <a:custGeom>
                              <a:avLst/>
                              <a:gdLst>
                                <a:gd name="T0" fmla="*/ 7 w 33"/>
                                <a:gd name="T1" fmla="*/ 0 h 12"/>
                                <a:gd name="T2" fmla="*/ 7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7 w 33"/>
                                <a:gd name="T23" fmla="*/ 12 h 12"/>
                                <a:gd name="T24" fmla="*/ 23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7" y="0"/>
                                  </a:lnTo>
                                  <a:lnTo>
                                    <a:pt x="5" y="0"/>
                                  </a:lnTo>
                                  <a:lnTo>
                                    <a:pt x="2" y="0"/>
                                  </a:lnTo>
                                  <a:lnTo>
                                    <a:pt x="2" y="2"/>
                                  </a:lnTo>
                                  <a:lnTo>
                                    <a:pt x="0" y="5"/>
                                  </a:lnTo>
                                  <a:lnTo>
                                    <a:pt x="0" y="7"/>
                                  </a:lnTo>
                                  <a:lnTo>
                                    <a:pt x="2" y="10"/>
                                  </a:lnTo>
                                  <a:lnTo>
                                    <a:pt x="2" y="12"/>
                                  </a:lnTo>
                                  <a:lnTo>
                                    <a:pt x="5" y="12"/>
                                  </a:lnTo>
                                  <a:lnTo>
                                    <a:pt x="7" y="12"/>
                                  </a:lnTo>
                                  <a:lnTo>
                                    <a:pt x="23" y="12"/>
                                  </a:lnTo>
                                  <a:lnTo>
                                    <a:pt x="28" y="12"/>
                                  </a:lnTo>
                                  <a:lnTo>
                                    <a:pt x="31" y="12"/>
                                  </a:lnTo>
                                  <a:lnTo>
                                    <a:pt x="33" y="10"/>
                                  </a:lnTo>
                                  <a:lnTo>
                                    <a:pt x="33" y="7"/>
                                  </a:lnTo>
                                  <a:lnTo>
                                    <a:pt x="33" y="5"/>
                                  </a:lnTo>
                                  <a:lnTo>
                                    <a:pt x="33" y="2"/>
                                  </a:lnTo>
                                  <a:lnTo>
                                    <a:pt x="31" y="0"/>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34" name="Line 628"/>
                          <wps:cNvCnPr>
                            <a:cxnSpLocks noChangeShapeType="1"/>
                          </wps:cNvCnPr>
                          <wps:spPr bwMode="auto">
                            <a:xfrm>
                              <a:off x="4336" y="11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35" name="Freeform 629"/>
                          <wps:cNvSpPr>
                            <a:spLocks/>
                          </wps:cNvSpPr>
                          <wps:spPr bwMode="auto">
                            <a:xfrm>
                              <a:off x="4328" y="1184"/>
                              <a:ext cx="8" cy="22"/>
                            </a:xfrm>
                            <a:custGeom>
                              <a:avLst/>
                              <a:gdLst>
                                <a:gd name="T0" fmla="*/ 16 w 16"/>
                                <a:gd name="T1" fmla="*/ 7 h 44"/>
                                <a:gd name="T2" fmla="*/ 16 w 16"/>
                                <a:gd name="T3" fmla="*/ 5 h 44"/>
                                <a:gd name="T4" fmla="*/ 16 w 16"/>
                                <a:gd name="T5" fmla="*/ 2 h 44"/>
                                <a:gd name="T6" fmla="*/ 14 w 16"/>
                                <a:gd name="T7" fmla="*/ 0 h 44"/>
                                <a:gd name="T8" fmla="*/ 14 w 16"/>
                                <a:gd name="T9" fmla="*/ 0 h 44"/>
                                <a:gd name="T10" fmla="*/ 11 w 16"/>
                                <a:gd name="T11" fmla="*/ 0 h 44"/>
                                <a:gd name="T12" fmla="*/ 9 w 16"/>
                                <a:gd name="T13" fmla="*/ 0 h 44"/>
                                <a:gd name="T14" fmla="*/ 9 w 16"/>
                                <a:gd name="T15" fmla="*/ 0 h 44"/>
                                <a:gd name="T16" fmla="*/ 6 w 16"/>
                                <a:gd name="T17" fmla="*/ 0 h 44"/>
                                <a:gd name="T18" fmla="*/ 4 w 16"/>
                                <a:gd name="T19" fmla="*/ 0 h 44"/>
                                <a:gd name="T20" fmla="*/ 4 w 16"/>
                                <a:gd name="T21" fmla="*/ 2 h 44"/>
                                <a:gd name="T22" fmla="*/ 0 w 16"/>
                                <a:gd name="T23" fmla="*/ 5 h 44"/>
                                <a:gd name="T24" fmla="*/ 0 w 16"/>
                                <a:gd name="T25" fmla="*/ 36 h 44"/>
                                <a:gd name="T26" fmla="*/ 0 w 16"/>
                                <a:gd name="T27" fmla="*/ 38 h 44"/>
                                <a:gd name="T28" fmla="*/ 4 w 16"/>
                                <a:gd name="T29" fmla="*/ 38 h 44"/>
                                <a:gd name="T30" fmla="*/ 4 w 16"/>
                                <a:gd name="T31" fmla="*/ 41 h 44"/>
                                <a:gd name="T32" fmla="*/ 6 w 16"/>
                                <a:gd name="T33" fmla="*/ 41 h 44"/>
                                <a:gd name="T34" fmla="*/ 9 w 16"/>
                                <a:gd name="T35" fmla="*/ 44 h 44"/>
                                <a:gd name="T36" fmla="*/ 9 w 16"/>
                                <a:gd name="T37" fmla="*/ 44 h 44"/>
                                <a:gd name="T38" fmla="*/ 11 w 16"/>
                                <a:gd name="T39" fmla="*/ 44 h 44"/>
                                <a:gd name="T40" fmla="*/ 14 w 16"/>
                                <a:gd name="T41" fmla="*/ 41 h 44"/>
                                <a:gd name="T42" fmla="*/ 14 w 16"/>
                                <a:gd name="T43" fmla="*/ 41 h 44"/>
                                <a:gd name="T44" fmla="*/ 16 w 16"/>
                                <a:gd name="T45" fmla="*/ 38 h 44"/>
                                <a:gd name="T46" fmla="*/ 16 w 16"/>
                                <a:gd name="T47" fmla="*/ 38 h 44"/>
                                <a:gd name="T48" fmla="*/ 16 w 16"/>
                                <a:gd name="T49" fmla="*/ 38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4" y="0"/>
                                  </a:lnTo>
                                  <a:lnTo>
                                    <a:pt x="11" y="0"/>
                                  </a:lnTo>
                                  <a:lnTo>
                                    <a:pt x="9" y="0"/>
                                  </a:lnTo>
                                  <a:lnTo>
                                    <a:pt x="6" y="0"/>
                                  </a:lnTo>
                                  <a:lnTo>
                                    <a:pt x="4" y="0"/>
                                  </a:lnTo>
                                  <a:lnTo>
                                    <a:pt x="4" y="2"/>
                                  </a:lnTo>
                                  <a:lnTo>
                                    <a:pt x="0" y="5"/>
                                  </a:lnTo>
                                  <a:lnTo>
                                    <a:pt x="0" y="36"/>
                                  </a:lnTo>
                                  <a:lnTo>
                                    <a:pt x="0" y="38"/>
                                  </a:lnTo>
                                  <a:lnTo>
                                    <a:pt x="4" y="38"/>
                                  </a:lnTo>
                                  <a:lnTo>
                                    <a:pt x="4" y="41"/>
                                  </a:lnTo>
                                  <a:lnTo>
                                    <a:pt x="6" y="41"/>
                                  </a:lnTo>
                                  <a:lnTo>
                                    <a:pt x="9" y="44"/>
                                  </a:lnTo>
                                  <a:lnTo>
                                    <a:pt x="11" y="44"/>
                                  </a:lnTo>
                                  <a:lnTo>
                                    <a:pt x="14" y="41"/>
                                  </a:lnTo>
                                  <a:lnTo>
                                    <a:pt x="16" y="3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36" name="Line 630"/>
                          <wps:cNvCnPr>
                            <a:cxnSpLocks noChangeShapeType="1"/>
                          </wps:cNvCnPr>
                          <wps:spPr bwMode="auto">
                            <a:xfrm>
                              <a:off x="4332" y="1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37" name="Freeform 631"/>
                          <wps:cNvSpPr>
                            <a:spLocks/>
                          </wps:cNvSpPr>
                          <wps:spPr bwMode="auto">
                            <a:xfrm>
                              <a:off x="4328" y="1198"/>
                              <a:ext cx="22" cy="8"/>
                            </a:xfrm>
                            <a:custGeom>
                              <a:avLst/>
                              <a:gdLst>
                                <a:gd name="T0" fmla="*/ 9 w 44"/>
                                <a:gd name="T1" fmla="*/ 0 h 16"/>
                                <a:gd name="T2" fmla="*/ 9 w 44"/>
                                <a:gd name="T3" fmla="*/ 0 h 16"/>
                                <a:gd name="T4" fmla="*/ 6 w 44"/>
                                <a:gd name="T5" fmla="*/ 0 h 16"/>
                                <a:gd name="T6" fmla="*/ 4 w 44"/>
                                <a:gd name="T7" fmla="*/ 3 h 16"/>
                                <a:gd name="T8" fmla="*/ 4 w 44"/>
                                <a:gd name="T9" fmla="*/ 3 h 16"/>
                                <a:gd name="T10" fmla="*/ 0 w 44"/>
                                <a:gd name="T11" fmla="*/ 5 h 16"/>
                                <a:gd name="T12" fmla="*/ 0 w 44"/>
                                <a:gd name="T13" fmla="*/ 8 h 16"/>
                                <a:gd name="T14" fmla="*/ 0 w 44"/>
                                <a:gd name="T15" fmla="*/ 10 h 16"/>
                                <a:gd name="T16" fmla="*/ 4 w 44"/>
                                <a:gd name="T17" fmla="*/ 10 h 16"/>
                                <a:gd name="T18" fmla="*/ 4 w 44"/>
                                <a:gd name="T19" fmla="*/ 13 h 16"/>
                                <a:gd name="T20" fmla="*/ 6 w 44"/>
                                <a:gd name="T21" fmla="*/ 13 h 16"/>
                                <a:gd name="T22" fmla="*/ 9 w 44"/>
                                <a:gd name="T23" fmla="*/ 16 h 16"/>
                                <a:gd name="T24" fmla="*/ 34 w 44"/>
                                <a:gd name="T25" fmla="*/ 16 h 16"/>
                                <a:gd name="T26" fmla="*/ 37 w 44"/>
                                <a:gd name="T27" fmla="*/ 16 h 16"/>
                                <a:gd name="T28" fmla="*/ 39 w 44"/>
                                <a:gd name="T29" fmla="*/ 13 h 16"/>
                                <a:gd name="T30" fmla="*/ 42 w 44"/>
                                <a:gd name="T31" fmla="*/ 13 h 16"/>
                                <a:gd name="T32" fmla="*/ 42 w 44"/>
                                <a:gd name="T33" fmla="*/ 10 h 16"/>
                                <a:gd name="T34" fmla="*/ 44 w 44"/>
                                <a:gd name="T35" fmla="*/ 10 h 16"/>
                                <a:gd name="T36" fmla="*/ 44 w 44"/>
                                <a:gd name="T37" fmla="*/ 8 h 16"/>
                                <a:gd name="T38" fmla="*/ 44 w 44"/>
                                <a:gd name="T39" fmla="*/ 5 h 16"/>
                                <a:gd name="T40" fmla="*/ 42 w 44"/>
                                <a:gd name="T41" fmla="*/ 3 h 16"/>
                                <a:gd name="T42" fmla="*/ 42 w 44"/>
                                <a:gd name="T43" fmla="*/ 3 h 16"/>
                                <a:gd name="T44" fmla="*/ 39 w 44"/>
                                <a:gd name="T45" fmla="*/ 0 h 16"/>
                                <a:gd name="T46" fmla="*/ 37 w 44"/>
                                <a:gd name="T47" fmla="*/ 0 h 16"/>
                                <a:gd name="T48" fmla="*/ 34 w 44"/>
                                <a:gd name="T49" fmla="*/ 0 h 16"/>
                                <a:gd name="T50" fmla="*/ 9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9" y="0"/>
                                  </a:moveTo>
                                  <a:lnTo>
                                    <a:pt x="9" y="0"/>
                                  </a:lnTo>
                                  <a:lnTo>
                                    <a:pt x="6" y="0"/>
                                  </a:lnTo>
                                  <a:lnTo>
                                    <a:pt x="4" y="3"/>
                                  </a:lnTo>
                                  <a:lnTo>
                                    <a:pt x="0" y="5"/>
                                  </a:lnTo>
                                  <a:lnTo>
                                    <a:pt x="0" y="8"/>
                                  </a:lnTo>
                                  <a:lnTo>
                                    <a:pt x="0" y="10"/>
                                  </a:lnTo>
                                  <a:lnTo>
                                    <a:pt x="4" y="10"/>
                                  </a:lnTo>
                                  <a:lnTo>
                                    <a:pt x="4" y="13"/>
                                  </a:lnTo>
                                  <a:lnTo>
                                    <a:pt x="6" y="13"/>
                                  </a:lnTo>
                                  <a:lnTo>
                                    <a:pt x="9" y="16"/>
                                  </a:lnTo>
                                  <a:lnTo>
                                    <a:pt x="34" y="16"/>
                                  </a:lnTo>
                                  <a:lnTo>
                                    <a:pt x="37" y="16"/>
                                  </a:lnTo>
                                  <a:lnTo>
                                    <a:pt x="39" y="13"/>
                                  </a:lnTo>
                                  <a:lnTo>
                                    <a:pt x="42" y="13"/>
                                  </a:lnTo>
                                  <a:lnTo>
                                    <a:pt x="42" y="10"/>
                                  </a:lnTo>
                                  <a:lnTo>
                                    <a:pt x="44" y="10"/>
                                  </a:lnTo>
                                  <a:lnTo>
                                    <a:pt x="44" y="8"/>
                                  </a:lnTo>
                                  <a:lnTo>
                                    <a:pt x="44" y="5"/>
                                  </a:lnTo>
                                  <a:lnTo>
                                    <a:pt x="42" y="3"/>
                                  </a:lnTo>
                                  <a:lnTo>
                                    <a:pt x="39" y="0"/>
                                  </a:lnTo>
                                  <a:lnTo>
                                    <a:pt x="37" y="0"/>
                                  </a:lnTo>
                                  <a:lnTo>
                                    <a:pt x="3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38" name="Line 632"/>
                          <wps:cNvCnPr>
                            <a:cxnSpLocks noChangeShapeType="1"/>
                          </wps:cNvCnPr>
                          <wps:spPr bwMode="auto">
                            <a:xfrm>
                              <a:off x="4350"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39" name="Freeform 633"/>
                          <wps:cNvSpPr>
                            <a:spLocks/>
                          </wps:cNvSpPr>
                          <wps:spPr bwMode="auto">
                            <a:xfrm>
                              <a:off x="4342" y="1198"/>
                              <a:ext cx="8" cy="52"/>
                            </a:xfrm>
                            <a:custGeom>
                              <a:avLst/>
                              <a:gdLst>
                                <a:gd name="T0" fmla="*/ 15 w 15"/>
                                <a:gd name="T1" fmla="*/ 8 h 103"/>
                                <a:gd name="T2" fmla="*/ 15 w 15"/>
                                <a:gd name="T3" fmla="*/ 5 h 103"/>
                                <a:gd name="T4" fmla="*/ 13 w 15"/>
                                <a:gd name="T5" fmla="*/ 3 h 103"/>
                                <a:gd name="T6" fmla="*/ 13 w 15"/>
                                <a:gd name="T7" fmla="*/ 3 h 103"/>
                                <a:gd name="T8" fmla="*/ 10 w 15"/>
                                <a:gd name="T9" fmla="*/ 0 h 103"/>
                                <a:gd name="T10" fmla="*/ 8 w 15"/>
                                <a:gd name="T11" fmla="*/ 0 h 103"/>
                                <a:gd name="T12" fmla="*/ 8 w 15"/>
                                <a:gd name="T13" fmla="*/ 0 h 103"/>
                                <a:gd name="T14" fmla="*/ 5 w 15"/>
                                <a:gd name="T15" fmla="*/ 0 h 103"/>
                                <a:gd name="T16" fmla="*/ 3 w 15"/>
                                <a:gd name="T17" fmla="*/ 0 h 103"/>
                                <a:gd name="T18" fmla="*/ 3 w 15"/>
                                <a:gd name="T19" fmla="*/ 3 h 103"/>
                                <a:gd name="T20" fmla="*/ 0 w 15"/>
                                <a:gd name="T21" fmla="*/ 3 h 103"/>
                                <a:gd name="T22" fmla="*/ 0 w 15"/>
                                <a:gd name="T23" fmla="*/ 5 h 103"/>
                                <a:gd name="T24" fmla="*/ 0 w 15"/>
                                <a:gd name="T25" fmla="*/ 96 h 103"/>
                                <a:gd name="T26" fmla="*/ 0 w 15"/>
                                <a:gd name="T27" fmla="*/ 98 h 103"/>
                                <a:gd name="T28" fmla="*/ 0 w 15"/>
                                <a:gd name="T29" fmla="*/ 98 h 103"/>
                                <a:gd name="T30" fmla="*/ 3 w 15"/>
                                <a:gd name="T31" fmla="*/ 101 h 103"/>
                                <a:gd name="T32" fmla="*/ 3 w 15"/>
                                <a:gd name="T33" fmla="*/ 101 h 103"/>
                                <a:gd name="T34" fmla="*/ 5 w 15"/>
                                <a:gd name="T35" fmla="*/ 103 h 103"/>
                                <a:gd name="T36" fmla="*/ 8 w 15"/>
                                <a:gd name="T37" fmla="*/ 103 h 103"/>
                                <a:gd name="T38" fmla="*/ 8 w 15"/>
                                <a:gd name="T39" fmla="*/ 103 h 103"/>
                                <a:gd name="T40" fmla="*/ 10 w 15"/>
                                <a:gd name="T41" fmla="*/ 101 h 103"/>
                                <a:gd name="T42" fmla="*/ 13 w 15"/>
                                <a:gd name="T43" fmla="*/ 101 h 103"/>
                                <a:gd name="T44" fmla="*/ 13 w 15"/>
                                <a:gd name="T45" fmla="*/ 98 h 103"/>
                                <a:gd name="T46" fmla="*/ 15 w 15"/>
                                <a:gd name="T47" fmla="*/ 98 h 103"/>
                                <a:gd name="T48" fmla="*/ 15 w 15"/>
                                <a:gd name="T49" fmla="*/ 98 h 103"/>
                                <a:gd name="T50" fmla="*/ 15 w 15"/>
                                <a:gd name="T51" fmla="*/ 8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03">
                                  <a:moveTo>
                                    <a:pt x="15" y="8"/>
                                  </a:moveTo>
                                  <a:lnTo>
                                    <a:pt x="15" y="5"/>
                                  </a:lnTo>
                                  <a:lnTo>
                                    <a:pt x="13" y="3"/>
                                  </a:lnTo>
                                  <a:lnTo>
                                    <a:pt x="10" y="0"/>
                                  </a:lnTo>
                                  <a:lnTo>
                                    <a:pt x="8" y="0"/>
                                  </a:lnTo>
                                  <a:lnTo>
                                    <a:pt x="5" y="0"/>
                                  </a:lnTo>
                                  <a:lnTo>
                                    <a:pt x="3" y="0"/>
                                  </a:lnTo>
                                  <a:lnTo>
                                    <a:pt x="3" y="3"/>
                                  </a:lnTo>
                                  <a:lnTo>
                                    <a:pt x="0" y="3"/>
                                  </a:lnTo>
                                  <a:lnTo>
                                    <a:pt x="0" y="5"/>
                                  </a:lnTo>
                                  <a:lnTo>
                                    <a:pt x="0" y="96"/>
                                  </a:lnTo>
                                  <a:lnTo>
                                    <a:pt x="0" y="98"/>
                                  </a:lnTo>
                                  <a:lnTo>
                                    <a:pt x="3" y="101"/>
                                  </a:lnTo>
                                  <a:lnTo>
                                    <a:pt x="5" y="103"/>
                                  </a:lnTo>
                                  <a:lnTo>
                                    <a:pt x="8" y="103"/>
                                  </a:lnTo>
                                  <a:lnTo>
                                    <a:pt x="10" y="101"/>
                                  </a:lnTo>
                                  <a:lnTo>
                                    <a:pt x="13" y="101"/>
                                  </a:lnTo>
                                  <a:lnTo>
                                    <a:pt x="13" y="98"/>
                                  </a:lnTo>
                                  <a:lnTo>
                                    <a:pt x="15" y="98"/>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40" name="Line 634"/>
                          <wps:cNvCnPr>
                            <a:cxnSpLocks noChangeShapeType="1"/>
                          </wps:cNvCnPr>
                          <wps:spPr bwMode="auto">
                            <a:xfrm>
                              <a:off x="434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41" name="Freeform 635"/>
                          <wps:cNvSpPr>
                            <a:spLocks/>
                          </wps:cNvSpPr>
                          <wps:spPr bwMode="auto">
                            <a:xfrm>
                              <a:off x="4342" y="1242"/>
                              <a:ext cx="46" cy="8"/>
                            </a:xfrm>
                            <a:custGeom>
                              <a:avLst/>
                              <a:gdLst>
                                <a:gd name="T0" fmla="*/ 8 w 90"/>
                                <a:gd name="T1" fmla="*/ 0 h 15"/>
                                <a:gd name="T2" fmla="*/ 5 w 90"/>
                                <a:gd name="T3" fmla="*/ 0 h 15"/>
                                <a:gd name="T4" fmla="*/ 3 w 90"/>
                                <a:gd name="T5" fmla="*/ 0 h 15"/>
                                <a:gd name="T6" fmla="*/ 3 w 90"/>
                                <a:gd name="T7" fmla="*/ 3 h 15"/>
                                <a:gd name="T8" fmla="*/ 0 w 90"/>
                                <a:gd name="T9" fmla="*/ 3 h 15"/>
                                <a:gd name="T10" fmla="*/ 0 w 90"/>
                                <a:gd name="T11" fmla="*/ 5 h 15"/>
                                <a:gd name="T12" fmla="*/ 0 w 90"/>
                                <a:gd name="T13" fmla="*/ 8 h 15"/>
                                <a:gd name="T14" fmla="*/ 0 w 90"/>
                                <a:gd name="T15" fmla="*/ 10 h 15"/>
                                <a:gd name="T16" fmla="*/ 0 w 90"/>
                                <a:gd name="T17" fmla="*/ 10 h 15"/>
                                <a:gd name="T18" fmla="*/ 3 w 90"/>
                                <a:gd name="T19" fmla="*/ 13 h 15"/>
                                <a:gd name="T20" fmla="*/ 3 w 90"/>
                                <a:gd name="T21" fmla="*/ 13 h 15"/>
                                <a:gd name="T22" fmla="*/ 5 w 90"/>
                                <a:gd name="T23" fmla="*/ 15 h 15"/>
                                <a:gd name="T24" fmla="*/ 80 w 90"/>
                                <a:gd name="T25" fmla="*/ 15 h 15"/>
                                <a:gd name="T26" fmla="*/ 85 w 90"/>
                                <a:gd name="T27" fmla="*/ 15 h 15"/>
                                <a:gd name="T28" fmla="*/ 88 w 90"/>
                                <a:gd name="T29" fmla="*/ 13 h 15"/>
                                <a:gd name="T30" fmla="*/ 88 w 90"/>
                                <a:gd name="T31" fmla="*/ 13 h 15"/>
                                <a:gd name="T32" fmla="*/ 90 w 90"/>
                                <a:gd name="T33" fmla="*/ 10 h 15"/>
                                <a:gd name="T34" fmla="*/ 90 w 90"/>
                                <a:gd name="T35" fmla="*/ 10 h 15"/>
                                <a:gd name="T36" fmla="*/ 90 w 90"/>
                                <a:gd name="T37" fmla="*/ 8 h 15"/>
                                <a:gd name="T38" fmla="*/ 90 w 90"/>
                                <a:gd name="T39" fmla="*/ 5 h 15"/>
                                <a:gd name="T40" fmla="*/ 90 w 90"/>
                                <a:gd name="T41" fmla="*/ 3 h 15"/>
                                <a:gd name="T42" fmla="*/ 88 w 90"/>
                                <a:gd name="T43" fmla="*/ 3 h 15"/>
                                <a:gd name="T44" fmla="*/ 88 w 90"/>
                                <a:gd name="T45" fmla="*/ 0 h 15"/>
                                <a:gd name="T46" fmla="*/ 85 w 90"/>
                                <a:gd name="T47" fmla="*/ 0 h 15"/>
                                <a:gd name="T48" fmla="*/ 83 w 90"/>
                                <a:gd name="T49" fmla="*/ 0 h 15"/>
                                <a:gd name="T50" fmla="*/ 8 w 9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0" h="15">
                                  <a:moveTo>
                                    <a:pt x="8" y="0"/>
                                  </a:moveTo>
                                  <a:lnTo>
                                    <a:pt x="5" y="0"/>
                                  </a:lnTo>
                                  <a:lnTo>
                                    <a:pt x="3" y="0"/>
                                  </a:lnTo>
                                  <a:lnTo>
                                    <a:pt x="3" y="3"/>
                                  </a:lnTo>
                                  <a:lnTo>
                                    <a:pt x="0" y="3"/>
                                  </a:lnTo>
                                  <a:lnTo>
                                    <a:pt x="0" y="5"/>
                                  </a:lnTo>
                                  <a:lnTo>
                                    <a:pt x="0" y="8"/>
                                  </a:lnTo>
                                  <a:lnTo>
                                    <a:pt x="0" y="10"/>
                                  </a:lnTo>
                                  <a:lnTo>
                                    <a:pt x="3" y="13"/>
                                  </a:lnTo>
                                  <a:lnTo>
                                    <a:pt x="5" y="15"/>
                                  </a:lnTo>
                                  <a:lnTo>
                                    <a:pt x="80" y="15"/>
                                  </a:lnTo>
                                  <a:lnTo>
                                    <a:pt x="85" y="15"/>
                                  </a:lnTo>
                                  <a:lnTo>
                                    <a:pt x="88" y="13"/>
                                  </a:lnTo>
                                  <a:lnTo>
                                    <a:pt x="90" y="10"/>
                                  </a:lnTo>
                                  <a:lnTo>
                                    <a:pt x="90" y="8"/>
                                  </a:lnTo>
                                  <a:lnTo>
                                    <a:pt x="90" y="5"/>
                                  </a:lnTo>
                                  <a:lnTo>
                                    <a:pt x="90" y="3"/>
                                  </a:lnTo>
                                  <a:lnTo>
                                    <a:pt x="88" y="3"/>
                                  </a:lnTo>
                                  <a:lnTo>
                                    <a:pt x="88"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42" name="Line 636"/>
                          <wps:cNvCnPr>
                            <a:cxnSpLocks noChangeShapeType="1"/>
                          </wps:cNvCnPr>
                          <wps:spPr bwMode="auto">
                            <a:xfrm>
                              <a:off x="4388"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43" name="Freeform 637"/>
                          <wps:cNvSpPr>
                            <a:spLocks/>
                          </wps:cNvSpPr>
                          <wps:spPr bwMode="auto">
                            <a:xfrm>
                              <a:off x="4380" y="1242"/>
                              <a:ext cx="8" cy="22"/>
                            </a:xfrm>
                            <a:custGeom>
                              <a:avLst/>
                              <a:gdLst>
                                <a:gd name="T0" fmla="*/ 15 w 15"/>
                                <a:gd name="T1" fmla="*/ 8 h 44"/>
                                <a:gd name="T2" fmla="*/ 15 w 15"/>
                                <a:gd name="T3" fmla="*/ 5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5 h 44"/>
                                <a:gd name="T24" fmla="*/ 0 w 15"/>
                                <a:gd name="T25" fmla="*/ 36 h 44"/>
                                <a:gd name="T26" fmla="*/ 0 w 15"/>
                                <a:gd name="T27" fmla="*/ 39 h 44"/>
                                <a:gd name="T28" fmla="*/ 3 w 15"/>
                                <a:gd name="T29" fmla="*/ 41 h 44"/>
                                <a:gd name="T30" fmla="*/ 3 w 15"/>
                                <a:gd name="T31" fmla="*/ 41 h 44"/>
                                <a:gd name="T32" fmla="*/ 5 w 15"/>
                                <a:gd name="T33" fmla="*/ 44 h 44"/>
                                <a:gd name="T34" fmla="*/ 5 w 15"/>
                                <a:gd name="T35" fmla="*/ 44 h 44"/>
                                <a:gd name="T36" fmla="*/ 8 w 15"/>
                                <a:gd name="T37" fmla="*/ 44 h 44"/>
                                <a:gd name="T38" fmla="*/ 10 w 15"/>
                                <a:gd name="T39" fmla="*/ 44 h 44"/>
                                <a:gd name="T40" fmla="*/ 13 w 15"/>
                                <a:gd name="T41" fmla="*/ 44 h 44"/>
                                <a:gd name="T42" fmla="*/ 13 w 15"/>
                                <a:gd name="T43" fmla="*/ 41 h 44"/>
                                <a:gd name="T44" fmla="*/ 15 w 15"/>
                                <a:gd name="T45" fmla="*/ 41 h 44"/>
                                <a:gd name="T46" fmla="*/ 15 w 15"/>
                                <a:gd name="T47" fmla="*/ 39 h 44"/>
                                <a:gd name="T48" fmla="*/ 15 w 15"/>
                                <a:gd name="T49" fmla="*/ 39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3"/>
                                  </a:lnTo>
                                  <a:lnTo>
                                    <a:pt x="13" y="3"/>
                                  </a:lnTo>
                                  <a:lnTo>
                                    <a:pt x="13" y="0"/>
                                  </a:lnTo>
                                  <a:lnTo>
                                    <a:pt x="10" y="0"/>
                                  </a:lnTo>
                                  <a:lnTo>
                                    <a:pt x="8" y="0"/>
                                  </a:lnTo>
                                  <a:lnTo>
                                    <a:pt x="5" y="0"/>
                                  </a:lnTo>
                                  <a:lnTo>
                                    <a:pt x="3" y="3"/>
                                  </a:lnTo>
                                  <a:lnTo>
                                    <a:pt x="0" y="5"/>
                                  </a:lnTo>
                                  <a:lnTo>
                                    <a:pt x="0" y="36"/>
                                  </a:lnTo>
                                  <a:lnTo>
                                    <a:pt x="0" y="39"/>
                                  </a:lnTo>
                                  <a:lnTo>
                                    <a:pt x="3" y="41"/>
                                  </a:lnTo>
                                  <a:lnTo>
                                    <a:pt x="5" y="44"/>
                                  </a:lnTo>
                                  <a:lnTo>
                                    <a:pt x="8" y="44"/>
                                  </a:lnTo>
                                  <a:lnTo>
                                    <a:pt x="10" y="44"/>
                                  </a:lnTo>
                                  <a:lnTo>
                                    <a:pt x="13" y="44"/>
                                  </a:lnTo>
                                  <a:lnTo>
                                    <a:pt x="13" y="41"/>
                                  </a:lnTo>
                                  <a:lnTo>
                                    <a:pt x="15" y="41"/>
                                  </a:lnTo>
                                  <a:lnTo>
                                    <a:pt x="15" y="39"/>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44" name="Line 638"/>
                          <wps:cNvCnPr>
                            <a:cxnSpLocks noChangeShapeType="1"/>
                          </wps:cNvCnPr>
                          <wps:spPr bwMode="auto">
                            <a:xfrm>
                              <a:off x="4384" y="12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45" name="Freeform 639"/>
                          <wps:cNvSpPr>
                            <a:spLocks/>
                          </wps:cNvSpPr>
                          <wps:spPr bwMode="auto">
                            <a:xfrm>
                              <a:off x="4380" y="1256"/>
                              <a:ext cx="37" cy="8"/>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2 w 75"/>
                                <a:gd name="T25" fmla="*/ 15 h 15"/>
                                <a:gd name="T26" fmla="*/ 69 w 75"/>
                                <a:gd name="T27" fmla="*/ 15 h 15"/>
                                <a:gd name="T28" fmla="*/ 69 w 75"/>
                                <a:gd name="T29" fmla="*/ 15 h 15"/>
                                <a:gd name="T30" fmla="*/ 72 w 75"/>
                                <a:gd name="T31" fmla="*/ 12 h 15"/>
                                <a:gd name="T32" fmla="*/ 72 w 75"/>
                                <a:gd name="T33" fmla="*/ 12 h 15"/>
                                <a:gd name="T34" fmla="*/ 75 w 75"/>
                                <a:gd name="T35" fmla="*/ 10 h 15"/>
                                <a:gd name="T36" fmla="*/ 75 w 75"/>
                                <a:gd name="T37" fmla="*/ 7 h 15"/>
                                <a:gd name="T38" fmla="*/ 75 w 75"/>
                                <a:gd name="T39" fmla="*/ 5 h 15"/>
                                <a:gd name="T40" fmla="*/ 72 w 75"/>
                                <a:gd name="T41" fmla="*/ 5 h 15"/>
                                <a:gd name="T42" fmla="*/ 72 w 75"/>
                                <a:gd name="T43" fmla="*/ 2 h 15"/>
                                <a:gd name="T44" fmla="*/ 69 w 75"/>
                                <a:gd name="T45" fmla="*/ 2 h 15"/>
                                <a:gd name="T46" fmla="*/ 69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5" y="15"/>
                                  </a:lnTo>
                                  <a:lnTo>
                                    <a:pt x="62" y="15"/>
                                  </a:lnTo>
                                  <a:lnTo>
                                    <a:pt x="69" y="15"/>
                                  </a:lnTo>
                                  <a:lnTo>
                                    <a:pt x="72" y="12"/>
                                  </a:lnTo>
                                  <a:lnTo>
                                    <a:pt x="75" y="10"/>
                                  </a:lnTo>
                                  <a:lnTo>
                                    <a:pt x="75" y="7"/>
                                  </a:lnTo>
                                  <a:lnTo>
                                    <a:pt x="75" y="5"/>
                                  </a:lnTo>
                                  <a:lnTo>
                                    <a:pt x="72" y="5"/>
                                  </a:lnTo>
                                  <a:lnTo>
                                    <a:pt x="72" y="2"/>
                                  </a:lnTo>
                                  <a:lnTo>
                                    <a:pt x="69" y="2"/>
                                  </a:lnTo>
                                  <a:lnTo>
                                    <a:pt x="69"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46" name="Line 640"/>
                          <wps:cNvCnPr>
                            <a:cxnSpLocks noChangeShapeType="1"/>
                          </wps:cNvCnPr>
                          <wps:spPr bwMode="auto">
                            <a:xfrm>
                              <a:off x="4417"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47" name="Freeform 641"/>
                          <wps:cNvSpPr>
                            <a:spLocks/>
                          </wps:cNvSpPr>
                          <wps:spPr bwMode="auto">
                            <a:xfrm>
                              <a:off x="4410" y="1256"/>
                              <a:ext cx="7" cy="23"/>
                            </a:xfrm>
                            <a:custGeom>
                              <a:avLst/>
                              <a:gdLst>
                                <a:gd name="T0" fmla="*/ 15 w 15"/>
                                <a:gd name="T1" fmla="*/ 7 h 46"/>
                                <a:gd name="T2" fmla="*/ 15 w 15"/>
                                <a:gd name="T3" fmla="*/ 5 h 46"/>
                                <a:gd name="T4" fmla="*/ 12 w 15"/>
                                <a:gd name="T5" fmla="*/ 5 h 46"/>
                                <a:gd name="T6" fmla="*/ 12 w 15"/>
                                <a:gd name="T7" fmla="*/ 2 h 46"/>
                                <a:gd name="T8" fmla="*/ 9 w 15"/>
                                <a:gd name="T9" fmla="*/ 2 h 46"/>
                                <a:gd name="T10" fmla="*/ 9 w 15"/>
                                <a:gd name="T11" fmla="*/ 0 h 46"/>
                                <a:gd name="T12" fmla="*/ 7 w 15"/>
                                <a:gd name="T13" fmla="*/ 0 h 46"/>
                                <a:gd name="T14" fmla="*/ 5 w 15"/>
                                <a:gd name="T15" fmla="*/ 0 h 46"/>
                                <a:gd name="T16" fmla="*/ 2 w 15"/>
                                <a:gd name="T17" fmla="*/ 2 h 46"/>
                                <a:gd name="T18" fmla="*/ 2 w 15"/>
                                <a:gd name="T19" fmla="*/ 2 h 46"/>
                                <a:gd name="T20" fmla="*/ 0 w 15"/>
                                <a:gd name="T21" fmla="*/ 5 h 46"/>
                                <a:gd name="T22" fmla="*/ 0 w 15"/>
                                <a:gd name="T23" fmla="*/ 5 h 46"/>
                                <a:gd name="T24" fmla="*/ 0 w 15"/>
                                <a:gd name="T25" fmla="*/ 36 h 46"/>
                                <a:gd name="T26" fmla="*/ 0 w 15"/>
                                <a:gd name="T27" fmla="*/ 38 h 46"/>
                                <a:gd name="T28" fmla="*/ 0 w 15"/>
                                <a:gd name="T29" fmla="*/ 41 h 46"/>
                                <a:gd name="T30" fmla="*/ 2 w 15"/>
                                <a:gd name="T31" fmla="*/ 44 h 46"/>
                                <a:gd name="T32" fmla="*/ 2 w 15"/>
                                <a:gd name="T33" fmla="*/ 44 h 46"/>
                                <a:gd name="T34" fmla="*/ 5 w 15"/>
                                <a:gd name="T35" fmla="*/ 44 h 46"/>
                                <a:gd name="T36" fmla="*/ 7 w 15"/>
                                <a:gd name="T37" fmla="*/ 46 h 46"/>
                                <a:gd name="T38" fmla="*/ 9 w 15"/>
                                <a:gd name="T39" fmla="*/ 44 h 46"/>
                                <a:gd name="T40" fmla="*/ 9 w 15"/>
                                <a:gd name="T41" fmla="*/ 44 h 46"/>
                                <a:gd name="T42" fmla="*/ 12 w 15"/>
                                <a:gd name="T43" fmla="*/ 44 h 46"/>
                                <a:gd name="T44" fmla="*/ 12 w 15"/>
                                <a:gd name="T45" fmla="*/ 41 h 46"/>
                                <a:gd name="T46" fmla="*/ 15 w 15"/>
                                <a:gd name="T47" fmla="*/ 38 h 46"/>
                                <a:gd name="T48" fmla="*/ 15 w 15"/>
                                <a:gd name="T49" fmla="*/ 38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5"/>
                                  </a:lnTo>
                                  <a:lnTo>
                                    <a:pt x="12" y="2"/>
                                  </a:lnTo>
                                  <a:lnTo>
                                    <a:pt x="9" y="2"/>
                                  </a:lnTo>
                                  <a:lnTo>
                                    <a:pt x="9" y="0"/>
                                  </a:lnTo>
                                  <a:lnTo>
                                    <a:pt x="7" y="0"/>
                                  </a:lnTo>
                                  <a:lnTo>
                                    <a:pt x="5" y="0"/>
                                  </a:lnTo>
                                  <a:lnTo>
                                    <a:pt x="2" y="2"/>
                                  </a:lnTo>
                                  <a:lnTo>
                                    <a:pt x="0" y="5"/>
                                  </a:lnTo>
                                  <a:lnTo>
                                    <a:pt x="0" y="36"/>
                                  </a:lnTo>
                                  <a:lnTo>
                                    <a:pt x="0" y="38"/>
                                  </a:lnTo>
                                  <a:lnTo>
                                    <a:pt x="0" y="41"/>
                                  </a:lnTo>
                                  <a:lnTo>
                                    <a:pt x="2" y="44"/>
                                  </a:lnTo>
                                  <a:lnTo>
                                    <a:pt x="5" y="44"/>
                                  </a:lnTo>
                                  <a:lnTo>
                                    <a:pt x="7" y="46"/>
                                  </a:lnTo>
                                  <a:lnTo>
                                    <a:pt x="9" y="44"/>
                                  </a:lnTo>
                                  <a:lnTo>
                                    <a:pt x="12" y="44"/>
                                  </a:lnTo>
                                  <a:lnTo>
                                    <a:pt x="12" y="41"/>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48" name="Line 642"/>
                          <wps:cNvCnPr>
                            <a:cxnSpLocks noChangeShapeType="1"/>
                          </wps:cNvCnPr>
                          <wps:spPr bwMode="auto">
                            <a:xfrm>
                              <a:off x="4414" y="12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49" name="Freeform 643"/>
                          <wps:cNvSpPr>
                            <a:spLocks/>
                          </wps:cNvSpPr>
                          <wps:spPr bwMode="auto">
                            <a:xfrm>
                              <a:off x="4410" y="1272"/>
                              <a:ext cx="30" cy="6"/>
                            </a:xfrm>
                            <a:custGeom>
                              <a:avLst/>
                              <a:gdLst>
                                <a:gd name="T0" fmla="*/ 7 w 59"/>
                                <a:gd name="T1" fmla="*/ 0 h 13"/>
                                <a:gd name="T2" fmla="*/ 5 w 59"/>
                                <a:gd name="T3" fmla="*/ 0 h 13"/>
                                <a:gd name="T4" fmla="*/ 2 w 59"/>
                                <a:gd name="T5" fmla="*/ 0 h 13"/>
                                <a:gd name="T6" fmla="*/ 2 w 59"/>
                                <a:gd name="T7" fmla="*/ 0 h 13"/>
                                <a:gd name="T8" fmla="*/ 0 w 59"/>
                                <a:gd name="T9" fmla="*/ 2 h 13"/>
                                <a:gd name="T10" fmla="*/ 0 w 59"/>
                                <a:gd name="T11" fmla="*/ 5 h 13"/>
                                <a:gd name="T12" fmla="*/ 0 w 59"/>
                                <a:gd name="T13" fmla="*/ 7 h 13"/>
                                <a:gd name="T14" fmla="*/ 0 w 59"/>
                                <a:gd name="T15" fmla="*/ 7 h 13"/>
                                <a:gd name="T16" fmla="*/ 0 w 59"/>
                                <a:gd name="T17" fmla="*/ 10 h 13"/>
                                <a:gd name="T18" fmla="*/ 2 w 59"/>
                                <a:gd name="T19" fmla="*/ 13 h 13"/>
                                <a:gd name="T20" fmla="*/ 2 w 59"/>
                                <a:gd name="T21" fmla="*/ 13 h 13"/>
                                <a:gd name="T22" fmla="*/ 5 w 59"/>
                                <a:gd name="T23" fmla="*/ 13 h 13"/>
                                <a:gd name="T24" fmla="*/ 49 w 59"/>
                                <a:gd name="T25" fmla="*/ 13 h 13"/>
                                <a:gd name="T26" fmla="*/ 54 w 59"/>
                                <a:gd name="T27" fmla="*/ 13 h 13"/>
                                <a:gd name="T28" fmla="*/ 56 w 59"/>
                                <a:gd name="T29" fmla="*/ 13 h 13"/>
                                <a:gd name="T30" fmla="*/ 56 w 59"/>
                                <a:gd name="T31" fmla="*/ 13 h 13"/>
                                <a:gd name="T32" fmla="*/ 59 w 59"/>
                                <a:gd name="T33" fmla="*/ 10 h 13"/>
                                <a:gd name="T34" fmla="*/ 59 w 59"/>
                                <a:gd name="T35" fmla="*/ 7 h 13"/>
                                <a:gd name="T36" fmla="*/ 59 w 59"/>
                                <a:gd name="T37" fmla="*/ 7 h 13"/>
                                <a:gd name="T38" fmla="*/ 59 w 59"/>
                                <a:gd name="T39" fmla="*/ 5 h 13"/>
                                <a:gd name="T40" fmla="*/ 59 w 59"/>
                                <a:gd name="T41" fmla="*/ 2 h 13"/>
                                <a:gd name="T42" fmla="*/ 56 w 59"/>
                                <a:gd name="T43" fmla="*/ 0 h 13"/>
                                <a:gd name="T44" fmla="*/ 56 w 59"/>
                                <a:gd name="T45" fmla="*/ 0 h 13"/>
                                <a:gd name="T46" fmla="*/ 54 w 59"/>
                                <a:gd name="T47" fmla="*/ 0 h 13"/>
                                <a:gd name="T48" fmla="*/ 51 w 59"/>
                                <a:gd name="T49" fmla="*/ 0 h 13"/>
                                <a:gd name="T50" fmla="*/ 7 w 5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3">
                                  <a:moveTo>
                                    <a:pt x="7" y="0"/>
                                  </a:moveTo>
                                  <a:lnTo>
                                    <a:pt x="5" y="0"/>
                                  </a:lnTo>
                                  <a:lnTo>
                                    <a:pt x="2" y="0"/>
                                  </a:lnTo>
                                  <a:lnTo>
                                    <a:pt x="0" y="2"/>
                                  </a:lnTo>
                                  <a:lnTo>
                                    <a:pt x="0" y="5"/>
                                  </a:lnTo>
                                  <a:lnTo>
                                    <a:pt x="0" y="7"/>
                                  </a:lnTo>
                                  <a:lnTo>
                                    <a:pt x="0" y="10"/>
                                  </a:lnTo>
                                  <a:lnTo>
                                    <a:pt x="2" y="13"/>
                                  </a:lnTo>
                                  <a:lnTo>
                                    <a:pt x="5" y="13"/>
                                  </a:lnTo>
                                  <a:lnTo>
                                    <a:pt x="49" y="13"/>
                                  </a:lnTo>
                                  <a:lnTo>
                                    <a:pt x="54" y="13"/>
                                  </a:lnTo>
                                  <a:lnTo>
                                    <a:pt x="56" y="13"/>
                                  </a:lnTo>
                                  <a:lnTo>
                                    <a:pt x="59" y="10"/>
                                  </a:lnTo>
                                  <a:lnTo>
                                    <a:pt x="59" y="7"/>
                                  </a:lnTo>
                                  <a:lnTo>
                                    <a:pt x="59" y="5"/>
                                  </a:lnTo>
                                  <a:lnTo>
                                    <a:pt x="59" y="2"/>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50" name="Line 644"/>
                          <wps:cNvCnPr>
                            <a:cxnSpLocks noChangeShapeType="1"/>
                          </wps:cNvCnPr>
                          <wps:spPr bwMode="auto">
                            <a:xfrm>
                              <a:off x="4440"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51" name="Freeform 645"/>
                          <wps:cNvSpPr>
                            <a:spLocks/>
                          </wps:cNvSpPr>
                          <wps:spPr bwMode="auto">
                            <a:xfrm>
                              <a:off x="4432" y="1272"/>
                              <a:ext cx="8" cy="22"/>
                            </a:xfrm>
                            <a:custGeom>
                              <a:avLst/>
                              <a:gdLst>
                                <a:gd name="T0" fmla="*/ 15 w 15"/>
                                <a:gd name="T1" fmla="*/ 7 h 44"/>
                                <a:gd name="T2" fmla="*/ 15 w 15"/>
                                <a:gd name="T3" fmla="*/ 5 h 44"/>
                                <a:gd name="T4" fmla="*/ 15 w 15"/>
                                <a:gd name="T5" fmla="*/ 2 h 44"/>
                                <a:gd name="T6" fmla="*/ 12 w 15"/>
                                <a:gd name="T7" fmla="*/ 0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0 h 44"/>
                                <a:gd name="T20" fmla="*/ 2 w 15"/>
                                <a:gd name="T21" fmla="*/ 2 h 44"/>
                                <a:gd name="T22" fmla="*/ 0 w 15"/>
                                <a:gd name="T23" fmla="*/ 5 h 44"/>
                                <a:gd name="T24" fmla="*/ 0 w 15"/>
                                <a:gd name="T25" fmla="*/ 36 h 44"/>
                                <a:gd name="T26" fmla="*/ 0 w 15"/>
                                <a:gd name="T27" fmla="*/ 39 h 44"/>
                                <a:gd name="T28" fmla="*/ 2 w 15"/>
                                <a:gd name="T29" fmla="*/ 41 h 44"/>
                                <a:gd name="T30" fmla="*/ 2 w 15"/>
                                <a:gd name="T31" fmla="*/ 41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1 h 44"/>
                                <a:gd name="T44" fmla="*/ 15 w 15"/>
                                <a:gd name="T45" fmla="*/ 41 h 44"/>
                                <a:gd name="T46" fmla="*/ 15 w 15"/>
                                <a:gd name="T47" fmla="*/ 39 h 44"/>
                                <a:gd name="T48" fmla="*/ 15 w 15"/>
                                <a:gd name="T49" fmla="*/ 39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2" y="0"/>
                                  </a:lnTo>
                                  <a:lnTo>
                                    <a:pt x="10" y="0"/>
                                  </a:lnTo>
                                  <a:lnTo>
                                    <a:pt x="7" y="0"/>
                                  </a:lnTo>
                                  <a:lnTo>
                                    <a:pt x="5" y="0"/>
                                  </a:lnTo>
                                  <a:lnTo>
                                    <a:pt x="2" y="0"/>
                                  </a:lnTo>
                                  <a:lnTo>
                                    <a:pt x="2" y="2"/>
                                  </a:lnTo>
                                  <a:lnTo>
                                    <a:pt x="0" y="5"/>
                                  </a:lnTo>
                                  <a:lnTo>
                                    <a:pt x="0" y="36"/>
                                  </a:lnTo>
                                  <a:lnTo>
                                    <a:pt x="0" y="39"/>
                                  </a:lnTo>
                                  <a:lnTo>
                                    <a:pt x="2" y="41"/>
                                  </a:lnTo>
                                  <a:lnTo>
                                    <a:pt x="5" y="44"/>
                                  </a:lnTo>
                                  <a:lnTo>
                                    <a:pt x="7" y="44"/>
                                  </a:lnTo>
                                  <a:lnTo>
                                    <a:pt x="10" y="44"/>
                                  </a:lnTo>
                                  <a:lnTo>
                                    <a:pt x="12" y="44"/>
                                  </a:lnTo>
                                  <a:lnTo>
                                    <a:pt x="12" y="41"/>
                                  </a:lnTo>
                                  <a:lnTo>
                                    <a:pt x="15" y="41"/>
                                  </a:lnTo>
                                  <a:lnTo>
                                    <a:pt x="15" y="39"/>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52" name="Line 646"/>
                          <wps:cNvCnPr>
                            <a:cxnSpLocks noChangeShapeType="1"/>
                          </wps:cNvCnPr>
                          <wps:spPr bwMode="auto">
                            <a:xfrm>
                              <a:off x="4436" y="1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53" name="Freeform 647"/>
                          <wps:cNvSpPr>
                            <a:spLocks/>
                          </wps:cNvSpPr>
                          <wps:spPr bwMode="auto">
                            <a:xfrm>
                              <a:off x="4432" y="1286"/>
                              <a:ext cx="37" cy="8"/>
                            </a:xfrm>
                            <a:custGeom>
                              <a:avLst/>
                              <a:gdLst>
                                <a:gd name="T0" fmla="*/ 7 w 75"/>
                                <a:gd name="T1" fmla="*/ 0 h 16"/>
                                <a:gd name="T2" fmla="*/ 5 w 75"/>
                                <a:gd name="T3" fmla="*/ 0 h 16"/>
                                <a:gd name="T4" fmla="*/ 5 w 75"/>
                                <a:gd name="T5" fmla="*/ 2 h 16"/>
                                <a:gd name="T6" fmla="*/ 2 w 75"/>
                                <a:gd name="T7" fmla="*/ 2 h 16"/>
                                <a:gd name="T8" fmla="*/ 2 w 75"/>
                                <a:gd name="T9" fmla="*/ 5 h 16"/>
                                <a:gd name="T10" fmla="*/ 0 w 75"/>
                                <a:gd name="T11" fmla="*/ 5 h 16"/>
                                <a:gd name="T12" fmla="*/ 0 w 75"/>
                                <a:gd name="T13" fmla="*/ 8 h 16"/>
                                <a:gd name="T14" fmla="*/ 0 w 75"/>
                                <a:gd name="T15" fmla="*/ 11 h 16"/>
                                <a:gd name="T16" fmla="*/ 2 w 75"/>
                                <a:gd name="T17" fmla="*/ 13 h 16"/>
                                <a:gd name="T18" fmla="*/ 2 w 75"/>
                                <a:gd name="T19" fmla="*/ 13 h 16"/>
                                <a:gd name="T20" fmla="*/ 5 w 75"/>
                                <a:gd name="T21" fmla="*/ 16 h 16"/>
                                <a:gd name="T22" fmla="*/ 5 w 75"/>
                                <a:gd name="T23" fmla="*/ 16 h 16"/>
                                <a:gd name="T24" fmla="*/ 61 w 75"/>
                                <a:gd name="T25" fmla="*/ 16 h 16"/>
                                <a:gd name="T26" fmla="*/ 70 w 75"/>
                                <a:gd name="T27" fmla="*/ 16 h 16"/>
                                <a:gd name="T28" fmla="*/ 70 w 75"/>
                                <a:gd name="T29" fmla="*/ 16 h 16"/>
                                <a:gd name="T30" fmla="*/ 72 w 75"/>
                                <a:gd name="T31" fmla="*/ 13 h 16"/>
                                <a:gd name="T32" fmla="*/ 72 w 75"/>
                                <a:gd name="T33" fmla="*/ 13 h 16"/>
                                <a:gd name="T34" fmla="*/ 75 w 75"/>
                                <a:gd name="T35" fmla="*/ 11 h 16"/>
                                <a:gd name="T36" fmla="*/ 75 w 75"/>
                                <a:gd name="T37" fmla="*/ 8 h 16"/>
                                <a:gd name="T38" fmla="*/ 75 w 75"/>
                                <a:gd name="T39" fmla="*/ 5 h 16"/>
                                <a:gd name="T40" fmla="*/ 72 w 75"/>
                                <a:gd name="T41" fmla="*/ 5 h 16"/>
                                <a:gd name="T42" fmla="*/ 72 w 75"/>
                                <a:gd name="T43" fmla="*/ 2 h 16"/>
                                <a:gd name="T44" fmla="*/ 70 w 75"/>
                                <a:gd name="T45" fmla="*/ 2 h 16"/>
                                <a:gd name="T46" fmla="*/ 70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5" y="0"/>
                                  </a:lnTo>
                                  <a:lnTo>
                                    <a:pt x="5" y="2"/>
                                  </a:lnTo>
                                  <a:lnTo>
                                    <a:pt x="2" y="2"/>
                                  </a:lnTo>
                                  <a:lnTo>
                                    <a:pt x="2" y="5"/>
                                  </a:lnTo>
                                  <a:lnTo>
                                    <a:pt x="0" y="5"/>
                                  </a:lnTo>
                                  <a:lnTo>
                                    <a:pt x="0" y="8"/>
                                  </a:lnTo>
                                  <a:lnTo>
                                    <a:pt x="0" y="11"/>
                                  </a:lnTo>
                                  <a:lnTo>
                                    <a:pt x="2" y="13"/>
                                  </a:lnTo>
                                  <a:lnTo>
                                    <a:pt x="5" y="16"/>
                                  </a:lnTo>
                                  <a:lnTo>
                                    <a:pt x="61" y="16"/>
                                  </a:lnTo>
                                  <a:lnTo>
                                    <a:pt x="70" y="16"/>
                                  </a:lnTo>
                                  <a:lnTo>
                                    <a:pt x="72" y="13"/>
                                  </a:lnTo>
                                  <a:lnTo>
                                    <a:pt x="75" y="11"/>
                                  </a:lnTo>
                                  <a:lnTo>
                                    <a:pt x="75" y="8"/>
                                  </a:lnTo>
                                  <a:lnTo>
                                    <a:pt x="75" y="5"/>
                                  </a:lnTo>
                                  <a:lnTo>
                                    <a:pt x="72" y="5"/>
                                  </a:lnTo>
                                  <a:lnTo>
                                    <a:pt x="72" y="2"/>
                                  </a:lnTo>
                                  <a:lnTo>
                                    <a:pt x="70" y="2"/>
                                  </a:lnTo>
                                  <a:lnTo>
                                    <a:pt x="70"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54" name="Line 648"/>
                          <wps:cNvCnPr>
                            <a:cxnSpLocks noChangeShapeType="1"/>
                          </wps:cNvCnPr>
                          <wps:spPr bwMode="auto">
                            <a:xfrm>
                              <a:off x="4469"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55" name="Freeform 649"/>
                          <wps:cNvSpPr>
                            <a:spLocks/>
                          </wps:cNvSpPr>
                          <wps:spPr bwMode="auto">
                            <a:xfrm>
                              <a:off x="4462" y="1286"/>
                              <a:ext cx="7" cy="24"/>
                            </a:xfrm>
                            <a:custGeom>
                              <a:avLst/>
                              <a:gdLst>
                                <a:gd name="T0" fmla="*/ 16 w 16"/>
                                <a:gd name="T1" fmla="*/ 8 h 47"/>
                                <a:gd name="T2" fmla="*/ 16 w 16"/>
                                <a:gd name="T3" fmla="*/ 5 h 47"/>
                                <a:gd name="T4" fmla="*/ 13 w 16"/>
                                <a:gd name="T5" fmla="*/ 5 h 47"/>
                                <a:gd name="T6" fmla="*/ 13 w 16"/>
                                <a:gd name="T7" fmla="*/ 2 h 47"/>
                                <a:gd name="T8" fmla="*/ 11 w 16"/>
                                <a:gd name="T9" fmla="*/ 2 h 47"/>
                                <a:gd name="T10" fmla="*/ 11 w 16"/>
                                <a:gd name="T11" fmla="*/ 0 h 47"/>
                                <a:gd name="T12" fmla="*/ 7 w 16"/>
                                <a:gd name="T13" fmla="*/ 0 h 47"/>
                                <a:gd name="T14" fmla="*/ 5 w 16"/>
                                <a:gd name="T15" fmla="*/ 0 h 47"/>
                                <a:gd name="T16" fmla="*/ 2 w 16"/>
                                <a:gd name="T17" fmla="*/ 2 h 47"/>
                                <a:gd name="T18" fmla="*/ 2 w 16"/>
                                <a:gd name="T19" fmla="*/ 2 h 47"/>
                                <a:gd name="T20" fmla="*/ 0 w 16"/>
                                <a:gd name="T21" fmla="*/ 5 h 47"/>
                                <a:gd name="T22" fmla="*/ 0 w 16"/>
                                <a:gd name="T23" fmla="*/ 5 h 47"/>
                                <a:gd name="T24" fmla="*/ 0 w 16"/>
                                <a:gd name="T25" fmla="*/ 37 h 47"/>
                                <a:gd name="T26" fmla="*/ 0 w 16"/>
                                <a:gd name="T27" fmla="*/ 42 h 47"/>
                                <a:gd name="T28" fmla="*/ 0 w 16"/>
                                <a:gd name="T29" fmla="*/ 42 h 47"/>
                                <a:gd name="T30" fmla="*/ 2 w 16"/>
                                <a:gd name="T31" fmla="*/ 44 h 47"/>
                                <a:gd name="T32" fmla="*/ 2 w 16"/>
                                <a:gd name="T33" fmla="*/ 44 h 47"/>
                                <a:gd name="T34" fmla="*/ 5 w 16"/>
                                <a:gd name="T35" fmla="*/ 47 h 47"/>
                                <a:gd name="T36" fmla="*/ 7 w 16"/>
                                <a:gd name="T37" fmla="*/ 47 h 47"/>
                                <a:gd name="T38" fmla="*/ 11 w 16"/>
                                <a:gd name="T39" fmla="*/ 47 h 47"/>
                                <a:gd name="T40" fmla="*/ 11 w 16"/>
                                <a:gd name="T41" fmla="*/ 44 h 47"/>
                                <a:gd name="T42" fmla="*/ 13 w 16"/>
                                <a:gd name="T43" fmla="*/ 44 h 47"/>
                                <a:gd name="T44" fmla="*/ 13 w 16"/>
                                <a:gd name="T45" fmla="*/ 42 h 47"/>
                                <a:gd name="T46" fmla="*/ 16 w 16"/>
                                <a:gd name="T47" fmla="*/ 42 h 47"/>
                                <a:gd name="T48" fmla="*/ 16 w 16"/>
                                <a:gd name="T49" fmla="*/ 39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5"/>
                                  </a:lnTo>
                                  <a:lnTo>
                                    <a:pt x="13" y="5"/>
                                  </a:lnTo>
                                  <a:lnTo>
                                    <a:pt x="13" y="2"/>
                                  </a:lnTo>
                                  <a:lnTo>
                                    <a:pt x="11" y="2"/>
                                  </a:lnTo>
                                  <a:lnTo>
                                    <a:pt x="11" y="0"/>
                                  </a:lnTo>
                                  <a:lnTo>
                                    <a:pt x="7" y="0"/>
                                  </a:lnTo>
                                  <a:lnTo>
                                    <a:pt x="5" y="0"/>
                                  </a:lnTo>
                                  <a:lnTo>
                                    <a:pt x="2" y="2"/>
                                  </a:lnTo>
                                  <a:lnTo>
                                    <a:pt x="0" y="5"/>
                                  </a:lnTo>
                                  <a:lnTo>
                                    <a:pt x="0" y="37"/>
                                  </a:lnTo>
                                  <a:lnTo>
                                    <a:pt x="0" y="42"/>
                                  </a:lnTo>
                                  <a:lnTo>
                                    <a:pt x="2" y="44"/>
                                  </a:lnTo>
                                  <a:lnTo>
                                    <a:pt x="5" y="47"/>
                                  </a:lnTo>
                                  <a:lnTo>
                                    <a:pt x="7" y="47"/>
                                  </a:lnTo>
                                  <a:lnTo>
                                    <a:pt x="11" y="47"/>
                                  </a:lnTo>
                                  <a:lnTo>
                                    <a:pt x="11" y="44"/>
                                  </a:lnTo>
                                  <a:lnTo>
                                    <a:pt x="13" y="44"/>
                                  </a:lnTo>
                                  <a:lnTo>
                                    <a:pt x="13" y="42"/>
                                  </a:lnTo>
                                  <a:lnTo>
                                    <a:pt x="16" y="42"/>
                                  </a:lnTo>
                                  <a:lnTo>
                                    <a:pt x="16" y="3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56" name="Line 650"/>
                          <wps:cNvCnPr>
                            <a:cxnSpLocks noChangeShapeType="1"/>
                          </wps:cNvCnPr>
                          <wps:spPr bwMode="auto">
                            <a:xfrm>
                              <a:off x="4465" y="13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57" name="Freeform 651"/>
                          <wps:cNvSpPr>
                            <a:spLocks/>
                          </wps:cNvSpPr>
                          <wps:spPr bwMode="auto">
                            <a:xfrm>
                              <a:off x="4462" y="1302"/>
                              <a:ext cx="14" cy="8"/>
                            </a:xfrm>
                            <a:custGeom>
                              <a:avLst/>
                              <a:gdLst>
                                <a:gd name="T0" fmla="*/ 7 w 28"/>
                                <a:gd name="T1" fmla="*/ 0 h 15"/>
                                <a:gd name="T2" fmla="*/ 5 w 28"/>
                                <a:gd name="T3" fmla="*/ 0 h 15"/>
                                <a:gd name="T4" fmla="*/ 2 w 28"/>
                                <a:gd name="T5" fmla="*/ 0 h 15"/>
                                <a:gd name="T6" fmla="*/ 2 w 28"/>
                                <a:gd name="T7" fmla="*/ 2 h 15"/>
                                <a:gd name="T8" fmla="*/ 0 w 28"/>
                                <a:gd name="T9" fmla="*/ 2 h 15"/>
                                <a:gd name="T10" fmla="*/ 0 w 28"/>
                                <a:gd name="T11" fmla="*/ 5 h 15"/>
                                <a:gd name="T12" fmla="*/ 0 w 28"/>
                                <a:gd name="T13" fmla="*/ 7 h 15"/>
                                <a:gd name="T14" fmla="*/ 0 w 28"/>
                                <a:gd name="T15" fmla="*/ 10 h 15"/>
                                <a:gd name="T16" fmla="*/ 0 w 28"/>
                                <a:gd name="T17" fmla="*/ 10 h 15"/>
                                <a:gd name="T18" fmla="*/ 2 w 28"/>
                                <a:gd name="T19" fmla="*/ 12 h 15"/>
                                <a:gd name="T20" fmla="*/ 2 w 28"/>
                                <a:gd name="T21" fmla="*/ 12 h 15"/>
                                <a:gd name="T22" fmla="*/ 5 w 28"/>
                                <a:gd name="T23" fmla="*/ 15 h 15"/>
                                <a:gd name="T24" fmla="*/ 18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0"/>
                                  </a:lnTo>
                                  <a:lnTo>
                                    <a:pt x="2" y="2"/>
                                  </a:lnTo>
                                  <a:lnTo>
                                    <a:pt x="0" y="2"/>
                                  </a:lnTo>
                                  <a:lnTo>
                                    <a:pt x="0" y="5"/>
                                  </a:lnTo>
                                  <a:lnTo>
                                    <a:pt x="0" y="7"/>
                                  </a:lnTo>
                                  <a:lnTo>
                                    <a:pt x="0" y="10"/>
                                  </a:lnTo>
                                  <a:lnTo>
                                    <a:pt x="2" y="12"/>
                                  </a:lnTo>
                                  <a:lnTo>
                                    <a:pt x="5" y="15"/>
                                  </a:lnTo>
                                  <a:lnTo>
                                    <a:pt x="18" y="15"/>
                                  </a:lnTo>
                                  <a:lnTo>
                                    <a:pt x="23" y="15"/>
                                  </a:lnTo>
                                  <a:lnTo>
                                    <a:pt x="26" y="12"/>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58" name="Line 652"/>
                          <wps:cNvCnPr>
                            <a:cxnSpLocks noChangeShapeType="1"/>
                          </wps:cNvCnPr>
                          <wps:spPr bwMode="auto">
                            <a:xfrm>
                              <a:off x="4476" y="1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59" name="Freeform 653"/>
                          <wps:cNvSpPr>
                            <a:spLocks/>
                          </wps:cNvSpPr>
                          <wps:spPr bwMode="auto">
                            <a:xfrm>
                              <a:off x="4468" y="1302"/>
                              <a:ext cx="8" cy="23"/>
                            </a:xfrm>
                            <a:custGeom>
                              <a:avLst/>
                              <a:gdLst>
                                <a:gd name="T0" fmla="*/ 15 w 15"/>
                                <a:gd name="T1" fmla="*/ 7 h 45"/>
                                <a:gd name="T2" fmla="*/ 15 w 15"/>
                                <a:gd name="T3" fmla="*/ 5 h 45"/>
                                <a:gd name="T4" fmla="*/ 15 w 15"/>
                                <a:gd name="T5" fmla="*/ 2 h 45"/>
                                <a:gd name="T6" fmla="*/ 13 w 15"/>
                                <a:gd name="T7" fmla="*/ 2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2 h 45"/>
                                <a:gd name="T20" fmla="*/ 0 w 15"/>
                                <a:gd name="T21" fmla="*/ 2 h 45"/>
                                <a:gd name="T22" fmla="*/ 0 w 15"/>
                                <a:gd name="T23" fmla="*/ 5 h 45"/>
                                <a:gd name="T24" fmla="*/ 0 w 15"/>
                                <a:gd name="T25" fmla="*/ 35 h 45"/>
                                <a:gd name="T26" fmla="*/ 0 w 15"/>
                                <a:gd name="T27" fmla="*/ 38 h 45"/>
                                <a:gd name="T28" fmla="*/ 0 w 15"/>
                                <a:gd name="T29" fmla="*/ 40 h 45"/>
                                <a:gd name="T30" fmla="*/ 3 w 15"/>
                                <a:gd name="T31" fmla="*/ 43 h 45"/>
                                <a:gd name="T32" fmla="*/ 5 w 15"/>
                                <a:gd name="T33" fmla="*/ 43 h 45"/>
                                <a:gd name="T34" fmla="*/ 5 w 15"/>
                                <a:gd name="T35" fmla="*/ 43 h 45"/>
                                <a:gd name="T36" fmla="*/ 8 w 15"/>
                                <a:gd name="T37" fmla="*/ 45 h 45"/>
                                <a:gd name="T38" fmla="*/ 10 w 15"/>
                                <a:gd name="T39" fmla="*/ 43 h 45"/>
                                <a:gd name="T40" fmla="*/ 13 w 15"/>
                                <a:gd name="T41" fmla="*/ 43 h 45"/>
                                <a:gd name="T42" fmla="*/ 13 w 15"/>
                                <a:gd name="T43" fmla="*/ 43 h 45"/>
                                <a:gd name="T44" fmla="*/ 15 w 15"/>
                                <a:gd name="T45" fmla="*/ 40 h 45"/>
                                <a:gd name="T46" fmla="*/ 15 w 15"/>
                                <a:gd name="T47" fmla="*/ 38 h 45"/>
                                <a:gd name="T48" fmla="*/ 15 w 15"/>
                                <a:gd name="T49" fmla="*/ 38 h 45"/>
                                <a:gd name="T50" fmla="*/ 15 w 15"/>
                                <a:gd name="T51"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7"/>
                                  </a:moveTo>
                                  <a:lnTo>
                                    <a:pt x="15" y="5"/>
                                  </a:lnTo>
                                  <a:lnTo>
                                    <a:pt x="15" y="2"/>
                                  </a:lnTo>
                                  <a:lnTo>
                                    <a:pt x="13" y="2"/>
                                  </a:lnTo>
                                  <a:lnTo>
                                    <a:pt x="13" y="0"/>
                                  </a:lnTo>
                                  <a:lnTo>
                                    <a:pt x="10" y="0"/>
                                  </a:lnTo>
                                  <a:lnTo>
                                    <a:pt x="8" y="0"/>
                                  </a:lnTo>
                                  <a:lnTo>
                                    <a:pt x="5" y="0"/>
                                  </a:lnTo>
                                  <a:lnTo>
                                    <a:pt x="3" y="2"/>
                                  </a:lnTo>
                                  <a:lnTo>
                                    <a:pt x="0" y="2"/>
                                  </a:lnTo>
                                  <a:lnTo>
                                    <a:pt x="0" y="5"/>
                                  </a:lnTo>
                                  <a:lnTo>
                                    <a:pt x="0" y="35"/>
                                  </a:lnTo>
                                  <a:lnTo>
                                    <a:pt x="0" y="38"/>
                                  </a:lnTo>
                                  <a:lnTo>
                                    <a:pt x="0" y="40"/>
                                  </a:lnTo>
                                  <a:lnTo>
                                    <a:pt x="3" y="43"/>
                                  </a:lnTo>
                                  <a:lnTo>
                                    <a:pt x="5" y="43"/>
                                  </a:lnTo>
                                  <a:lnTo>
                                    <a:pt x="8" y="45"/>
                                  </a:lnTo>
                                  <a:lnTo>
                                    <a:pt x="10" y="43"/>
                                  </a:lnTo>
                                  <a:lnTo>
                                    <a:pt x="13" y="43"/>
                                  </a:lnTo>
                                  <a:lnTo>
                                    <a:pt x="15" y="40"/>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60" name="Line 654"/>
                          <wps:cNvCnPr>
                            <a:cxnSpLocks noChangeShapeType="1"/>
                          </wps:cNvCnPr>
                          <wps:spPr bwMode="auto">
                            <a:xfrm>
                              <a:off x="4472" y="13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61" name="Freeform 655"/>
                          <wps:cNvSpPr>
                            <a:spLocks/>
                          </wps:cNvSpPr>
                          <wps:spPr bwMode="auto">
                            <a:xfrm>
                              <a:off x="4468" y="1317"/>
                              <a:ext cx="14" cy="7"/>
                            </a:xfrm>
                            <a:custGeom>
                              <a:avLst/>
                              <a:gdLst>
                                <a:gd name="T0" fmla="*/ 8 w 29"/>
                                <a:gd name="T1" fmla="*/ 0 h 13"/>
                                <a:gd name="T2" fmla="*/ 5 w 29"/>
                                <a:gd name="T3" fmla="*/ 0 h 13"/>
                                <a:gd name="T4" fmla="*/ 5 w 29"/>
                                <a:gd name="T5" fmla="*/ 0 h 13"/>
                                <a:gd name="T6" fmla="*/ 3 w 29"/>
                                <a:gd name="T7" fmla="*/ 0 h 13"/>
                                <a:gd name="T8" fmla="*/ 0 w 29"/>
                                <a:gd name="T9" fmla="*/ 3 h 13"/>
                                <a:gd name="T10" fmla="*/ 0 w 29"/>
                                <a:gd name="T11" fmla="*/ 5 h 13"/>
                                <a:gd name="T12" fmla="*/ 0 w 29"/>
                                <a:gd name="T13" fmla="*/ 8 h 13"/>
                                <a:gd name="T14" fmla="*/ 0 w 29"/>
                                <a:gd name="T15" fmla="*/ 8 h 13"/>
                                <a:gd name="T16" fmla="*/ 0 w 29"/>
                                <a:gd name="T17" fmla="*/ 10 h 13"/>
                                <a:gd name="T18" fmla="*/ 3 w 29"/>
                                <a:gd name="T19" fmla="*/ 13 h 13"/>
                                <a:gd name="T20" fmla="*/ 5 w 29"/>
                                <a:gd name="T21" fmla="*/ 13 h 13"/>
                                <a:gd name="T22" fmla="*/ 5 w 29"/>
                                <a:gd name="T23" fmla="*/ 13 h 13"/>
                                <a:gd name="T24" fmla="*/ 18 w 29"/>
                                <a:gd name="T25" fmla="*/ 13 h 13"/>
                                <a:gd name="T26" fmla="*/ 24 w 29"/>
                                <a:gd name="T27" fmla="*/ 13 h 13"/>
                                <a:gd name="T28" fmla="*/ 26 w 29"/>
                                <a:gd name="T29" fmla="*/ 13 h 13"/>
                                <a:gd name="T30" fmla="*/ 26 w 29"/>
                                <a:gd name="T31" fmla="*/ 13 h 13"/>
                                <a:gd name="T32" fmla="*/ 29 w 29"/>
                                <a:gd name="T33" fmla="*/ 10 h 13"/>
                                <a:gd name="T34" fmla="*/ 29 w 29"/>
                                <a:gd name="T35" fmla="*/ 8 h 13"/>
                                <a:gd name="T36" fmla="*/ 29 w 29"/>
                                <a:gd name="T37" fmla="*/ 8 h 13"/>
                                <a:gd name="T38" fmla="*/ 29 w 29"/>
                                <a:gd name="T39" fmla="*/ 5 h 13"/>
                                <a:gd name="T40" fmla="*/ 29 w 29"/>
                                <a:gd name="T41" fmla="*/ 3 h 13"/>
                                <a:gd name="T42" fmla="*/ 26 w 29"/>
                                <a:gd name="T43" fmla="*/ 0 h 13"/>
                                <a:gd name="T44" fmla="*/ 26 w 29"/>
                                <a:gd name="T45" fmla="*/ 0 h 13"/>
                                <a:gd name="T46" fmla="*/ 24 w 29"/>
                                <a:gd name="T47" fmla="*/ 0 h 13"/>
                                <a:gd name="T48" fmla="*/ 20 w 29"/>
                                <a:gd name="T49" fmla="*/ 0 h 13"/>
                                <a:gd name="T50" fmla="*/ 8 w 2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3">
                                  <a:moveTo>
                                    <a:pt x="8" y="0"/>
                                  </a:moveTo>
                                  <a:lnTo>
                                    <a:pt x="5" y="0"/>
                                  </a:lnTo>
                                  <a:lnTo>
                                    <a:pt x="3" y="0"/>
                                  </a:lnTo>
                                  <a:lnTo>
                                    <a:pt x="0" y="3"/>
                                  </a:lnTo>
                                  <a:lnTo>
                                    <a:pt x="0" y="5"/>
                                  </a:lnTo>
                                  <a:lnTo>
                                    <a:pt x="0" y="8"/>
                                  </a:lnTo>
                                  <a:lnTo>
                                    <a:pt x="0" y="10"/>
                                  </a:lnTo>
                                  <a:lnTo>
                                    <a:pt x="3" y="13"/>
                                  </a:lnTo>
                                  <a:lnTo>
                                    <a:pt x="5" y="13"/>
                                  </a:lnTo>
                                  <a:lnTo>
                                    <a:pt x="18" y="13"/>
                                  </a:lnTo>
                                  <a:lnTo>
                                    <a:pt x="24" y="13"/>
                                  </a:lnTo>
                                  <a:lnTo>
                                    <a:pt x="26" y="13"/>
                                  </a:lnTo>
                                  <a:lnTo>
                                    <a:pt x="29" y="10"/>
                                  </a:lnTo>
                                  <a:lnTo>
                                    <a:pt x="29" y="8"/>
                                  </a:lnTo>
                                  <a:lnTo>
                                    <a:pt x="29" y="5"/>
                                  </a:lnTo>
                                  <a:lnTo>
                                    <a:pt x="29" y="3"/>
                                  </a:lnTo>
                                  <a:lnTo>
                                    <a:pt x="26" y="0"/>
                                  </a:lnTo>
                                  <a:lnTo>
                                    <a:pt x="24"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62" name="Line 656"/>
                          <wps:cNvCnPr>
                            <a:cxnSpLocks noChangeShapeType="1"/>
                          </wps:cNvCnPr>
                          <wps:spPr bwMode="auto">
                            <a:xfrm>
                              <a:off x="448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63" name="Freeform 657"/>
                          <wps:cNvSpPr>
                            <a:spLocks/>
                          </wps:cNvSpPr>
                          <wps:spPr bwMode="auto">
                            <a:xfrm>
                              <a:off x="4475" y="1317"/>
                              <a:ext cx="7" cy="22"/>
                            </a:xfrm>
                            <a:custGeom>
                              <a:avLst/>
                              <a:gdLst>
                                <a:gd name="T0" fmla="*/ 16 w 16"/>
                                <a:gd name="T1" fmla="*/ 8 h 45"/>
                                <a:gd name="T2" fmla="*/ 16 w 16"/>
                                <a:gd name="T3" fmla="*/ 5 h 45"/>
                                <a:gd name="T4" fmla="*/ 16 w 16"/>
                                <a:gd name="T5" fmla="*/ 3 h 45"/>
                                <a:gd name="T6" fmla="*/ 13 w 16"/>
                                <a:gd name="T7" fmla="*/ 0 h 45"/>
                                <a:gd name="T8" fmla="*/ 13 w 16"/>
                                <a:gd name="T9" fmla="*/ 0 h 45"/>
                                <a:gd name="T10" fmla="*/ 11 w 16"/>
                                <a:gd name="T11" fmla="*/ 0 h 45"/>
                                <a:gd name="T12" fmla="*/ 7 w 16"/>
                                <a:gd name="T13" fmla="*/ 0 h 45"/>
                                <a:gd name="T14" fmla="*/ 7 w 16"/>
                                <a:gd name="T15" fmla="*/ 0 h 45"/>
                                <a:gd name="T16" fmla="*/ 5 w 16"/>
                                <a:gd name="T17" fmla="*/ 0 h 45"/>
                                <a:gd name="T18" fmla="*/ 2 w 16"/>
                                <a:gd name="T19" fmla="*/ 0 h 45"/>
                                <a:gd name="T20" fmla="*/ 2 w 16"/>
                                <a:gd name="T21" fmla="*/ 3 h 45"/>
                                <a:gd name="T22" fmla="*/ 0 w 16"/>
                                <a:gd name="T23" fmla="*/ 5 h 45"/>
                                <a:gd name="T24" fmla="*/ 0 w 16"/>
                                <a:gd name="T25" fmla="*/ 36 h 45"/>
                                <a:gd name="T26" fmla="*/ 0 w 16"/>
                                <a:gd name="T27" fmla="*/ 39 h 45"/>
                                <a:gd name="T28" fmla="*/ 2 w 16"/>
                                <a:gd name="T29" fmla="*/ 41 h 45"/>
                                <a:gd name="T30" fmla="*/ 2 w 16"/>
                                <a:gd name="T31" fmla="*/ 41 h 45"/>
                                <a:gd name="T32" fmla="*/ 5 w 16"/>
                                <a:gd name="T33" fmla="*/ 45 h 45"/>
                                <a:gd name="T34" fmla="*/ 7 w 16"/>
                                <a:gd name="T35" fmla="*/ 45 h 45"/>
                                <a:gd name="T36" fmla="*/ 7 w 16"/>
                                <a:gd name="T37" fmla="*/ 45 h 45"/>
                                <a:gd name="T38" fmla="*/ 11 w 16"/>
                                <a:gd name="T39" fmla="*/ 45 h 45"/>
                                <a:gd name="T40" fmla="*/ 13 w 16"/>
                                <a:gd name="T41" fmla="*/ 45 h 45"/>
                                <a:gd name="T42" fmla="*/ 13 w 16"/>
                                <a:gd name="T43" fmla="*/ 41 h 45"/>
                                <a:gd name="T44" fmla="*/ 16 w 16"/>
                                <a:gd name="T45" fmla="*/ 41 h 45"/>
                                <a:gd name="T46" fmla="*/ 16 w 16"/>
                                <a:gd name="T47" fmla="*/ 39 h 45"/>
                                <a:gd name="T48" fmla="*/ 16 w 16"/>
                                <a:gd name="T49" fmla="*/ 39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6" y="3"/>
                                  </a:lnTo>
                                  <a:lnTo>
                                    <a:pt x="13" y="0"/>
                                  </a:lnTo>
                                  <a:lnTo>
                                    <a:pt x="11" y="0"/>
                                  </a:lnTo>
                                  <a:lnTo>
                                    <a:pt x="7" y="0"/>
                                  </a:lnTo>
                                  <a:lnTo>
                                    <a:pt x="5" y="0"/>
                                  </a:lnTo>
                                  <a:lnTo>
                                    <a:pt x="2" y="0"/>
                                  </a:lnTo>
                                  <a:lnTo>
                                    <a:pt x="2" y="3"/>
                                  </a:lnTo>
                                  <a:lnTo>
                                    <a:pt x="0" y="5"/>
                                  </a:lnTo>
                                  <a:lnTo>
                                    <a:pt x="0" y="36"/>
                                  </a:lnTo>
                                  <a:lnTo>
                                    <a:pt x="0" y="39"/>
                                  </a:lnTo>
                                  <a:lnTo>
                                    <a:pt x="2" y="41"/>
                                  </a:lnTo>
                                  <a:lnTo>
                                    <a:pt x="5" y="45"/>
                                  </a:lnTo>
                                  <a:lnTo>
                                    <a:pt x="7" y="45"/>
                                  </a:lnTo>
                                  <a:lnTo>
                                    <a:pt x="11" y="45"/>
                                  </a:lnTo>
                                  <a:lnTo>
                                    <a:pt x="13" y="45"/>
                                  </a:lnTo>
                                  <a:lnTo>
                                    <a:pt x="13" y="41"/>
                                  </a:lnTo>
                                  <a:lnTo>
                                    <a:pt x="16" y="41"/>
                                  </a:lnTo>
                                  <a:lnTo>
                                    <a:pt x="16" y="3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64" name="Line 658"/>
                          <wps:cNvCnPr>
                            <a:cxnSpLocks noChangeShapeType="1"/>
                          </wps:cNvCnPr>
                          <wps:spPr bwMode="auto">
                            <a:xfrm>
                              <a:off x="4478" y="13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65" name="Freeform 659"/>
                          <wps:cNvSpPr>
                            <a:spLocks/>
                          </wps:cNvSpPr>
                          <wps:spPr bwMode="auto">
                            <a:xfrm>
                              <a:off x="4475" y="1331"/>
                              <a:ext cx="23" cy="8"/>
                            </a:xfrm>
                            <a:custGeom>
                              <a:avLst/>
                              <a:gdLst>
                                <a:gd name="T0" fmla="*/ 7 w 46"/>
                                <a:gd name="T1" fmla="*/ 0 h 16"/>
                                <a:gd name="T2" fmla="*/ 7 w 46"/>
                                <a:gd name="T3" fmla="*/ 0 h 16"/>
                                <a:gd name="T4" fmla="*/ 5 w 46"/>
                                <a:gd name="T5" fmla="*/ 2 h 16"/>
                                <a:gd name="T6" fmla="*/ 2 w 46"/>
                                <a:gd name="T7" fmla="*/ 2 h 16"/>
                                <a:gd name="T8" fmla="*/ 2 w 46"/>
                                <a:gd name="T9" fmla="*/ 5 h 16"/>
                                <a:gd name="T10" fmla="*/ 0 w 46"/>
                                <a:gd name="T11" fmla="*/ 5 h 16"/>
                                <a:gd name="T12" fmla="*/ 0 w 46"/>
                                <a:gd name="T13" fmla="*/ 7 h 16"/>
                                <a:gd name="T14" fmla="*/ 0 w 46"/>
                                <a:gd name="T15" fmla="*/ 10 h 16"/>
                                <a:gd name="T16" fmla="*/ 2 w 46"/>
                                <a:gd name="T17" fmla="*/ 12 h 16"/>
                                <a:gd name="T18" fmla="*/ 2 w 46"/>
                                <a:gd name="T19" fmla="*/ 12 h 16"/>
                                <a:gd name="T20" fmla="*/ 5 w 46"/>
                                <a:gd name="T21" fmla="*/ 16 h 16"/>
                                <a:gd name="T22" fmla="*/ 7 w 46"/>
                                <a:gd name="T23" fmla="*/ 16 h 16"/>
                                <a:gd name="T24" fmla="*/ 39 w 46"/>
                                <a:gd name="T25" fmla="*/ 16 h 16"/>
                                <a:gd name="T26" fmla="*/ 41 w 46"/>
                                <a:gd name="T27" fmla="*/ 16 h 16"/>
                                <a:gd name="T28" fmla="*/ 44 w 46"/>
                                <a:gd name="T29" fmla="*/ 16 h 16"/>
                                <a:gd name="T30" fmla="*/ 46 w 46"/>
                                <a:gd name="T31" fmla="*/ 12 h 16"/>
                                <a:gd name="T32" fmla="*/ 46 w 46"/>
                                <a:gd name="T33" fmla="*/ 12 h 16"/>
                                <a:gd name="T34" fmla="*/ 46 w 46"/>
                                <a:gd name="T35" fmla="*/ 10 h 16"/>
                                <a:gd name="T36" fmla="*/ 46 w 46"/>
                                <a:gd name="T37" fmla="*/ 7 h 16"/>
                                <a:gd name="T38" fmla="*/ 46 w 46"/>
                                <a:gd name="T39" fmla="*/ 5 h 16"/>
                                <a:gd name="T40" fmla="*/ 46 w 46"/>
                                <a:gd name="T41" fmla="*/ 5 h 16"/>
                                <a:gd name="T42" fmla="*/ 46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7" y="0"/>
                                  </a:lnTo>
                                  <a:lnTo>
                                    <a:pt x="5" y="2"/>
                                  </a:lnTo>
                                  <a:lnTo>
                                    <a:pt x="2" y="2"/>
                                  </a:lnTo>
                                  <a:lnTo>
                                    <a:pt x="2" y="5"/>
                                  </a:lnTo>
                                  <a:lnTo>
                                    <a:pt x="0" y="5"/>
                                  </a:lnTo>
                                  <a:lnTo>
                                    <a:pt x="0" y="7"/>
                                  </a:lnTo>
                                  <a:lnTo>
                                    <a:pt x="0" y="10"/>
                                  </a:lnTo>
                                  <a:lnTo>
                                    <a:pt x="2" y="12"/>
                                  </a:lnTo>
                                  <a:lnTo>
                                    <a:pt x="5" y="16"/>
                                  </a:lnTo>
                                  <a:lnTo>
                                    <a:pt x="7" y="16"/>
                                  </a:lnTo>
                                  <a:lnTo>
                                    <a:pt x="39" y="16"/>
                                  </a:lnTo>
                                  <a:lnTo>
                                    <a:pt x="41" y="16"/>
                                  </a:lnTo>
                                  <a:lnTo>
                                    <a:pt x="44" y="16"/>
                                  </a:lnTo>
                                  <a:lnTo>
                                    <a:pt x="46" y="12"/>
                                  </a:lnTo>
                                  <a:lnTo>
                                    <a:pt x="46" y="10"/>
                                  </a:lnTo>
                                  <a:lnTo>
                                    <a:pt x="46" y="7"/>
                                  </a:lnTo>
                                  <a:lnTo>
                                    <a:pt x="46" y="5"/>
                                  </a:lnTo>
                                  <a:lnTo>
                                    <a:pt x="46" y="2"/>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66" name="Line 660"/>
                          <wps:cNvCnPr>
                            <a:cxnSpLocks noChangeShapeType="1"/>
                          </wps:cNvCnPr>
                          <wps:spPr bwMode="auto">
                            <a:xfrm>
                              <a:off x="4498"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67" name="Freeform 661"/>
                          <wps:cNvSpPr>
                            <a:spLocks/>
                          </wps:cNvSpPr>
                          <wps:spPr bwMode="auto">
                            <a:xfrm>
                              <a:off x="4491" y="1331"/>
                              <a:ext cx="7" cy="39"/>
                            </a:xfrm>
                            <a:custGeom>
                              <a:avLst/>
                              <a:gdLst>
                                <a:gd name="T0" fmla="*/ 12 w 12"/>
                                <a:gd name="T1" fmla="*/ 7 h 77"/>
                                <a:gd name="T2" fmla="*/ 12 w 12"/>
                                <a:gd name="T3" fmla="*/ 5 h 77"/>
                                <a:gd name="T4" fmla="*/ 12 w 12"/>
                                <a:gd name="T5" fmla="*/ 5 h 77"/>
                                <a:gd name="T6" fmla="*/ 12 w 12"/>
                                <a:gd name="T7" fmla="*/ 2 h 77"/>
                                <a:gd name="T8" fmla="*/ 10 w 12"/>
                                <a:gd name="T9" fmla="*/ 2 h 77"/>
                                <a:gd name="T10" fmla="*/ 7 w 12"/>
                                <a:gd name="T11" fmla="*/ 0 h 77"/>
                                <a:gd name="T12" fmla="*/ 5 w 12"/>
                                <a:gd name="T13" fmla="*/ 0 h 77"/>
                                <a:gd name="T14" fmla="*/ 5 w 12"/>
                                <a:gd name="T15" fmla="*/ 0 h 77"/>
                                <a:gd name="T16" fmla="*/ 2 w 12"/>
                                <a:gd name="T17" fmla="*/ 2 h 77"/>
                                <a:gd name="T18" fmla="*/ 0 w 12"/>
                                <a:gd name="T19" fmla="*/ 2 h 77"/>
                                <a:gd name="T20" fmla="*/ 0 w 12"/>
                                <a:gd name="T21" fmla="*/ 5 h 77"/>
                                <a:gd name="T22" fmla="*/ 0 w 12"/>
                                <a:gd name="T23" fmla="*/ 5 h 77"/>
                                <a:gd name="T24" fmla="*/ 0 w 12"/>
                                <a:gd name="T25" fmla="*/ 67 h 77"/>
                                <a:gd name="T26" fmla="*/ 0 w 12"/>
                                <a:gd name="T27" fmla="*/ 72 h 77"/>
                                <a:gd name="T28" fmla="*/ 0 w 12"/>
                                <a:gd name="T29" fmla="*/ 72 h 77"/>
                                <a:gd name="T30" fmla="*/ 0 w 12"/>
                                <a:gd name="T31" fmla="*/ 75 h 77"/>
                                <a:gd name="T32" fmla="*/ 2 w 12"/>
                                <a:gd name="T33" fmla="*/ 75 h 77"/>
                                <a:gd name="T34" fmla="*/ 5 w 12"/>
                                <a:gd name="T35" fmla="*/ 77 h 77"/>
                                <a:gd name="T36" fmla="*/ 5 w 12"/>
                                <a:gd name="T37" fmla="*/ 77 h 77"/>
                                <a:gd name="T38" fmla="*/ 7 w 12"/>
                                <a:gd name="T39" fmla="*/ 77 h 77"/>
                                <a:gd name="T40" fmla="*/ 10 w 12"/>
                                <a:gd name="T41" fmla="*/ 75 h 77"/>
                                <a:gd name="T42" fmla="*/ 12 w 12"/>
                                <a:gd name="T43" fmla="*/ 75 h 77"/>
                                <a:gd name="T44" fmla="*/ 12 w 12"/>
                                <a:gd name="T45" fmla="*/ 72 h 77"/>
                                <a:gd name="T46" fmla="*/ 12 w 12"/>
                                <a:gd name="T47" fmla="*/ 72 h 77"/>
                                <a:gd name="T48" fmla="*/ 12 w 12"/>
                                <a:gd name="T49" fmla="*/ 70 h 77"/>
                                <a:gd name="T50" fmla="*/ 12 w 12"/>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7">
                                  <a:moveTo>
                                    <a:pt x="12" y="7"/>
                                  </a:moveTo>
                                  <a:lnTo>
                                    <a:pt x="12" y="5"/>
                                  </a:lnTo>
                                  <a:lnTo>
                                    <a:pt x="12" y="2"/>
                                  </a:lnTo>
                                  <a:lnTo>
                                    <a:pt x="10" y="2"/>
                                  </a:lnTo>
                                  <a:lnTo>
                                    <a:pt x="7" y="0"/>
                                  </a:lnTo>
                                  <a:lnTo>
                                    <a:pt x="5" y="0"/>
                                  </a:lnTo>
                                  <a:lnTo>
                                    <a:pt x="2" y="2"/>
                                  </a:lnTo>
                                  <a:lnTo>
                                    <a:pt x="0" y="2"/>
                                  </a:lnTo>
                                  <a:lnTo>
                                    <a:pt x="0" y="5"/>
                                  </a:lnTo>
                                  <a:lnTo>
                                    <a:pt x="0" y="67"/>
                                  </a:lnTo>
                                  <a:lnTo>
                                    <a:pt x="0" y="72"/>
                                  </a:lnTo>
                                  <a:lnTo>
                                    <a:pt x="0" y="75"/>
                                  </a:lnTo>
                                  <a:lnTo>
                                    <a:pt x="2" y="75"/>
                                  </a:lnTo>
                                  <a:lnTo>
                                    <a:pt x="5" y="77"/>
                                  </a:lnTo>
                                  <a:lnTo>
                                    <a:pt x="7" y="77"/>
                                  </a:lnTo>
                                  <a:lnTo>
                                    <a:pt x="10" y="75"/>
                                  </a:lnTo>
                                  <a:lnTo>
                                    <a:pt x="12" y="75"/>
                                  </a:lnTo>
                                  <a:lnTo>
                                    <a:pt x="12" y="72"/>
                                  </a:lnTo>
                                  <a:lnTo>
                                    <a:pt x="12" y="70"/>
                                  </a:lnTo>
                                  <a:lnTo>
                                    <a:pt x="12"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68" name="Line 662"/>
                          <wps:cNvCnPr>
                            <a:cxnSpLocks noChangeShapeType="1"/>
                          </wps:cNvCnPr>
                          <wps:spPr bwMode="auto">
                            <a:xfrm>
                              <a:off x="4494" y="1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69" name="Freeform 663"/>
                          <wps:cNvSpPr>
                            <a:spLocks/>
                          </wps:cNvSpPr>
                          <wps:spPr bwMode="auto">
                            <a:xfrm>
                              <a:off x="4490" y="1362"/>
                              <a:ext cx="31" cy="8"/>
                            </a:xfrm>
                            <a:custGeom>
                              <a:avLst/>
                              <a:gdLst>
                                <a:gd name="T0" fmla="*/ 9 w 63"/>
                                <a:gd name="T1" fmla="*/ 0 h 15"/>
                                <a:gd name="T2" fmla="*/ 9 w 63"/>
                                <a:gd name="T3" fmla="*/ 0 h 15"/>
                                <a:gd name="T4" fmla="*/ 6 w 63"/>
                                <a:gd name="T5" fmla="*/ 0 h 15"/>
                                <a:gd name="T6" fmla="*/ 4 w 63"/>
                                <a:gd name="T7" fmla="*/ 3 h 15"/>
                                <a:gd name="T8" fmla="*/ 4 w 63"/>
                                <a:gd name="T9" fmla="*/ 3 h 15"/>
                                <a:gd name="T10" fmla="*/ 4 w 63"/>
                                <a:gd name="T11" fmla="*/ 5 h 15"/>
                                <a:gd name="T12" fmla="*/ 0 w 63"/>
                                <a:gd name="T13" fmla="*/ 8 h 15"/>
                                <a:gd name="T14" fmla="*/ 4 w 63"/>
                                <a:gd name="T15" fmla="*/ 10 h 15"/>
                                <a:gd name="T16" fmla="*/ 4 w 63"/>
                                <a:gd name="T17" fmla="*/ 10 h 15"/>
                                <a:gd name="T18" fmla="*/ 4 w 63"/>
                                <a:gd name="T19" fmla="*/ 13 h 15"/>
                                <a:gd name="T20" fmla="*/ 6 w 63"/>
                                <a:gd name="T21" fmla="*/ 13 h 15"/>
                                <a:gd name="T22" fmla="*/ 9 w 63"/>
                                <a:gd name="T23" fmla="*/ 15 h 15"/>
                                <a:gd name="T24" fmla="*/ 52 w 63"/>
                                <a:gd name="T25" fmla="*/ 15 h 15"/>
                                <a:gd name="T26" fmla="*/ 58 w 63"/>
                                <a:gd name="T27" fmla="*/ 15 h 15"/>
                                <a:gd name="T28" fmla="*/ 58 w 63"/>
                                <a:gd name="T29" fmla="*/ 13 h 15"/>
                                <a:gd name="T30" fmla="*/ 61 w 63"/>
                                <a:gd name="T31" fmla="*/ 13 h 15"/>
                                <a:gd name="T32" fmla="*/ 61 w 63"/>
                                <a:gd name="T33" fmla="*/ 10 h 15"/>
                                <a:gd name="T34" fmla="*/ 63 w 63"/>
                                <a:gd name="T35" fmla="*/ 10 h 15"/>
                                <a:gd name="T36" fmla="*/ 63 w 63"/>
                                <a:gd name="T37" fmla="*/ 8 h 15"/>
                                <a:gd name="T38" fmla="*/ 63 w 63"/>
                                <a:gd name="T39" fmla="*/ 5 h 15"/>
                                <a:gd name="T40" fmla="*/ 61 w 63"/>
                                <a:gd name="T41" fmla="*/ 3 h 15"/>
                                <a:gd name="T42" fmla="*/ 61 w 63"/>
                                <a:gd name="T43" fmla="*/ 3 h 15"/>
                                <a:gd name="T44" fmla="*/ 58 w 63"/>
                                <a:gd name="T45" fmla="*/ 0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6" y="0"/>
                                  </a:lnTo>
                                  <a:lnTo>
                                    <a:pt x="4" y="3"/>
                                  </a:lnTo>
                                  <a:lnTo>
                                    <a:pt x="4" y="5"/>
                                  </a:lnTo>
                                  <a:lnTo>
                                    <a:pt x="0" y="8"/>
                                  </a:lnTo>
                                  <a:lnTo>
                                    <a:pt x="4" y="10"/>
                                  </a:lnTo>
                                  <a:lnTo>
                                    <a:pt x="4" y="13"/>
                                  </a:lnTo>
                                  <a:lnTo>
                                    <a:pt x="6" y="13"/>
                                  </a:lnTo>
                                  <a:lnTo>
                                    <a:pt x="9" y="15"/>
                                  </a:lnTo>
                                  <a:lnTo>
                                    <a:pt x="52" y="15"/>
                                  </a:lnTo>
                                  <a:lnTo>
                                    <a:pt x="58" y="15"/>
                                  </a:lnTo>
                                  <a:lnTo>
                                    <a:pt x="58" y="13"/>
                                  </a:lnTo>
                                  <a:lnTo>
                                    <a:pt x="61" y="13"/>
                                  </a:lnTo>
                                  <a:lnTo>
                                    <a:pt x="61" y="10"/>
                                  </a:lnTo>
                                  <a:lnTo>
                                    <a:pt x="63" y="10"/>
                                  </a:lnTo>
                                  <a:lnTo>
                                    <a:pt x="63" y="8"/>
                                  </a:lnTo>
                                  <a:lnTo>
                                    <a:pt x="63" y="5"/>
                                  </a:lnTo>
                                  <a:lnTo>
                                    <a:pt x="61" y="3"/>
                                  </a:lnTo>
                                  <a:lnTo>
                                    <a:pt x="58"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70" name="Line 664"/>
                          <wps:cNvCnPr>
                            <a:cxnSpLocks noChangeShapeType="1"/>
                          </wps:cNvCnPr>
                          <wps:spPr bwMode="auto">
                            <a:xfrm>
                              <a:off x="4521" y="13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71" name="Freeform 665"/>
                          <wps:cNvSpPr>
                            <a:spLocks/>
                          </wps:cNvSpPr>
                          <wps:spPr bwMode="auto">
                            <a:xfrm>
                              <a:off x="4513" y="1362"/>
                              <a:ext cx="8" cy="38"/>
                            </a:xfrm>
                            <a:custGeom>
                              <a:avLst/>
                              <a:gdLst>
                                <a:gd name="T0" fmla="*/ 16 w 16"/>
                                <a:gd name="T1" fmla="*/ 8 h 75"/>
                                <a:gd name="T2" fmla="*/ 16 w 16"/>
                                <a:gd name="T3" fmla="*/ 5 h 75"/>
                                <a:gd name="T4" fmla="*/ 14 w 16"/>
                                <a:gd name="T5" fmla="*/ 3 h 75"/>
                                <a:gd name="T6" fmla="*/ 14 w 16"/>
                                <a:gd name="T7" fmla="*/ 3 h 75"/>
                                <a:gd name="T8" fmla="*/ 11 w 16"/>
                                <a:gd name="T9" fmla="*/ 0 h 75"/>
                                <a:gd name="T10" fmla="*/ 11 w 16"/>
                                <a:gd name="T11" fmla="*/ 0 h 75"/>
                                <a:gd name="T12" fmla="*/ 9 w 16"/>
                                <a:gd name="T13" fmla="*/ 0 h 75"/>
                                <a:gd name="T14" fmla="*/ 5 w 16"/>
                                <a:gd name="T15" fmla="*/ 0 h 75"/>
                                <a:gd name="T16" fmla="*/ 3 w 16"/>
                                <a:gd name="T17" fmla="*/ 0 h 75"/>
                                <a:gd name="T18" fmla="*/ 3 w 16"/>
                                <a:gd name="T19" fmla="*/ 3 h 75"/>
                                <a:gd name="T20" fmla="*/ 0 w 16"/>
                                <a:gd name="T21" fmla="*/ 3 h 75"/>
                                <a:gd name="T22" fmla="*/ 0 w 16"/>
                                <a:gd name="T23" fmla="*/ 5 h 75"/>
                                <a:gd name="T24" fmla="*/ 0 w 16"/>
                                <a:gd name="T25" fmla="*/ 67 h 75"/>
                                <a:gd name="T26" fmla="*/ 0 w 16"/>
                                <a:gd name="T27" fmla="*/ 69 h 75"/>
                                <a:gd name="T28" fmla="*/ 0 w 16"/>
                                <a:gd name="T29" fmla="*/ 72 h 75"/>
                                <a:gd name="T30" fmla="*/ 3 w 16"/>
                                <a:gd name="T31" fmla="*/ 75 h 75"/>
                                <a:gd name="T32" fmla="*/ 3 w 16"/>
                                <a:gd name="T33" fmla="*/ 75 h 75"/>
                                <a:gd name="T34" fmla="*/ 5 w 16"/>
                                <a:gd name="T35" fmla="*/ 75 h 75"/>
                                <a:gd name="T36" fmla="*/ 9 w 16"/>
                                <a:gd name="T37" fmla="*/ 75 h 75"/>
                                <a:gd name="T38" fmla="*/ 11 w 16"/>
                                <a:gd name="T39" fmla="*/ 75 h 75"/>
                                <a:gd name="T40" fmla="*/ 11 w 16"/>
                                <a:gd name="T41" fmla="*/ 75 h 75"/>
                                <a:gd name="T42" fmla="*/ 14 w 16"/>
                                <a:gd name="T43" fmla="*/ 75 h 75"/>
                                <a:gd name="T44" fmla="*/ 14 w 16"/>
                                <a:gd name="T45" fmla="*/ 72 h 75"/>
                                <a:gd name="T46" fmla="*/ 16 w 16"/>
                                <a:gd name="T47" fmla="*/ 69 h 75"/>
                                <a:gd name="T48" fmla="*/ 16 w 16"/>
                                <a:gd name="T49" fmla="*/ 69 h 75"/>
                                <a:gd name="T50" fmla="*/ 16 w 16"/>
                                <a:gd name="T51" fmla="*/ 8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8"/>
                                  </a:moveTo>
                                  <a:lnTo>
                                    <a:pt x="16" y="5"/>
                                  </a:lnTo>
                                  <a:lnTo>
                                    <a:pt x="14" y="3"/>
                                  </a:lnTo>
                                  <a:lnTo>
                                    <a:pt x="11" y="0"/>
                                  </a:lnTo>
                                  <a:lnTo>
                                    <a:pt x="9" y="0"/>
                                  </a:lnTo>
                                  <a:lnTo>
                                    <a:pt x="5" y="0"/>
                                  </a:lnTo>
                                  <a:lnTo>
                                    <a:pt x="3" y="0"/>
                                  </a:lnTo>
                                  <a:lnTo>
                                    <a:pt x="3" y="3"/>
                                  </a:lnTo>
                                  <a:lnTo>
                                    <a:pt x="0" y="3"/>
                                  </a:lnTo>
                                  <a:lnTo>
                                    <a:pt x="0" y="5"/>
                                  </a:lnTo>
                                  <a:lnTo>
                                    <a:pt x="0" y="67"/>
                                  </a:lnTo>
                                  <a:lnTo>
                                    <a:pt x="0" y="69"/>
                                  </a:lnTo>
                                  <a:lnTo>
                                    <a:pt x="0" y="72"/>
                                  </a:lnTo>
                                  <a:lnTo>
                                    <a:pt x="3" y="75"/>
                                  </a:lnTo>
                                  <a:lnTo>
                                    <a:pt x="5" y="75"/>
                                  </a:lnTo>
                                  <a:lnTo>
                                    <a:pt x="9" y="75"/>
                                  </a:lnTo>
                                  <a:lnTo>
                                    <a:pt x="11" y="75"/>
                                  </a:lnTo>
                                  <a:lnTo>
                                    <a:pt x="14" y="75"/>
                                  </a:lnTo>
                                  <a:lnTo>
                                    <a:pt x="14" y="72"/>
                                  </a:lnTo>
                                  <a:lnTo>
                                    <a:pt x="16" y="6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72" name="Line 666"/>
                          <wps:cNvCnPr>
                            <a:cxnSpLocks noChangeShapeType="1"/>
                          </wps:cNvCnPr>
                          <wps:spPr bwMode="auto">
                            <a:xfrm>
                              <a:off x="4517" y="13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73" name="Freeform 667"/>
                          <wps:cNvSpPr>
                            <a:spLocks/>
                          </wps:cNvSpPr>
                          <wps:spPr bwMode="auto">
                            <a:xfrm>
                              <a:off x="4513" y="1392"/>
                              <a:ext cx="14" cy="8"/>
                            </a:xfrm>
                            <a:custGeom>
                              <a:avLst/>
                              <a:gdLst>
                                <a:gd name="T0" fmla="*/ 9 w 28"/>
                                <a:gd name="T1" fmla="*/ 0 h 16"/>
                                <a:gd name="T2" fmla="*/ 5 w 28"/>
                                <a:gd name="T3" fmla="*/ 3 h 16"/>
                                <a:gd name="T4" fmla="*/ 3 w 28"/>
                                <a:gd name="T5" fmla="*/ 3 h 16"/>
                                <a:gd name="T6" fmla="*/ 3 w 28"/>
                                <a:gd name="T7" fmla="*/ 3 h 16"/>
                                <a:gd name="T8" fmla="*/ 0 w 28"/>
                                <a:gd name="T9" fmla="*/ 5 h 16"/>
                                <a:gd name="T10" fmla="*/ 0 w 28"/>
                                <a:gd name="T11" fmla="*/ 8 h 16"/>
                                <a:gd name="T12" fmla="*/ 0 w 28"/>
                                <a:gd name="T13" fmla="*/ 8 h 16"/>
                                <a:gd name="T14" fmla="*/ 0 w 28"/>
                                <a:gd name="T15" fmla="*/ 10 h 16"/>
                                <a:gd name="T16" fmla="*/ 0 w 28"/>
                                <a:gd name="T17" fmla="*/ 13 h 16"/>
                                <a:gd name="T18" fmla="*/ 3 w 28"/>
                                <a:gd name="T19" fmla="*/ 16 h 16"/>
                                <a:gd name="T20" fmla="*/ 3 w 28"/>
                                <a:gd name="T21" fmla="*/ 16 h 16"/>
                                <a:gd name="T22" fmla="*/ 5 w 28"/>
                                <a:gd name="T23" fmla="*/ 16 h 16"/>
                                <a:gd name="T24" fmla="*/ 19 w 28"/>
                                <a:gd name="T25" fmla="*/ 16 h 16"/>
                                <a:gd name="T26" fmla="*/ 23 w 28"/>
                                <a:gd name="T27" fmla="*/ 16 h 16"/>
                                <a:gd name="T28" fmla="*/ 26 w 28"/>
                                <a:gd name="T29" fmla="*/ 16 h 16"/>
                                <a:gd name="T30" fmla="*/ 26 w 28"/>
                                <a:gd name="T31" fmla="*/ 16 h 16"/>
                                <a:gd name="T32" fmla="*/ 28 w 28"/>
                                <a:gd name="T33" fmla="*/ 13 h 16"/>
                                <a:gd name="T34" fmla="*/ 28 w 28"/>
                                <a:gd name="T35" fmla="*/ 10 h 16"/>
                                <a:gd name="T36" fmla="*/ 28 w 28"/>
                                <a:gd name="T37" fmla="*/ 8 h 16"/>
                                <a:gd name="T38" fmla="*/ 28 w 28"/>
                                <a:gd name="T39" fmla="*/ 8 h 16"/>
                                <a:gd name="T40" fmla="*/ 28 w 28"/>
                                <a:gd name="T41" fmla="*/ 5 h 16"/>
                                <a:gd name="T42" fmla="*/ 26 w 28"/>
                                <a:gd name="T43" fmla="*/ 3 h 16"/>
                                <a:gd name="T44" fmla="*/ 26 w 28"/>
                                <a:gd name="T45" fmla="*/ 3 h 16"/>
                                <a:gd name="T46" fmla="*/ 23 w 28"/>
                                <a:gd name="T47" fmla="*/ 3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5" y="3"/>
                                  </a:lnTo>
                                  <a:lnTo>
                                    <a:pt x="3" y="3"/>
                                  </a:lnTo>
                                  <a:lnTo>
                                    <a:pt x="0" y="5"/>
                                  </a:lnTo>
                                  <a:lnTo>
                                    <a:pt x="0" y="8"/>
                                  </a:lnTo>
                                  <a:lnTo>
                                    <a:pt x="0" y="10"/>
                                  </a:lnTo>
                                  <a:lnTo>
                                    <a:pt x="0" y="13"/>
                                  </a:lnTo>
                                  <a:lnTo>
                                    <a:pt x="3" y="16"/>
                                  </a:lnTo>
                                  <a:lnTo>
                                    <a:pt x="5" y="16"/>
                                  </a:lnTo>
                                  <a:lnTo>
                                    <a:pt x="19" y="16"/>
                                  </a:lnTo>
                                  <a:lnTo>
                                    <a:pt x="23" y="16"/>
                                  </a:lnTo>
                                  <a:lnTo>
                                    <a:pt x="26" y="16"/>
                                  </a:lnTo>
                                  <a:lnTo>
                                    <a:pt x="28" y="13"/>
                                  </a:lnTo>
                                  <a:lnTo>
                                    <a:pt x="28" y="10"/>
                                  </a:lnTo>
                                  <a:lnTo>
                                    <a:pt x="28" y="8"/>
                                  </a:lnTo>
                                  <a:lnTo>
                                    <a:pt x="28" y="5"/>
                                  </a:lnTo>
                                  <a:lnTo>
                                    <a:pt x="26" y="3"/>
                                  </a:lnTo>
                                  <a:lnTo>
                                    <a:pt x="23" y="3"/>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74" name="Line 668"/>
                          <wps:cNvCnPr>
                            <a:cxnSpLocks noChangeShapeType="1"/>
                          </wps:cNvCnPr>
                          <wps:spPr bwMode="auto">
                            <a:xfrm>
                              <a:off x="4527" y="139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75" name="Freeform 669"/>
                          <wps:cNvSpPr>
                            <a:spLocks/>
                          </wps:cNvSpPr>
                          <wps:spPr bwMode="auto">
                            <a:xfrm>
                              <a:off x="4520" y="1392"/>
                              <a:ext cx="7" cy="23"/>
                            </a:xfrm>
                            <a:custGeom>
                              <a:avLst/>
                              <a:gdLst>
                                <a:gd name="T0" fmla="*/ 14 w 14"/>
                                <a:gd name="T1" fmla="*/ 8 h 47"/>
                                <a:gd name="T2" fmla="*/ 14 w 14"/>
                                <a:gd name="T3" fmla="*/ 8 h 47"/>
                                <a:gd name="T4" fmla="*/ 14 w 14"/>
                                <a:gd name="T5" fmla="*/ 5 h 47"/>
                                <a:gd name="T6" fmla="*/ 12 w 14"/>
                                <a:gd name="T7" fmla="*/ 3 h 47"/>
                                <a:gd name="T8" fmla="*/ 12 w 14"/>
                                <a:gd name="T9" fmla="*/ 3 h 47"/>
                                <a:gd name="T10" fmla="*/ 9 w 14"/>
                                <a:gd name="T11" fmla="*/ 3 h 47"/>
                                <a:gd name="T12" fmla="*/ 7 w 14"/>
                                <a:gd name="T13" fmla="*/ 0 h 47"/>
                                <a:gd name="T14" fmla="*/ 5 w 14"/>
                                <a:gd name="T15" fmla="*/ 3 h 47"/>
                                <a:gd name="T16" fmla="*/ 5 w 14"/>
                                <a:gd name="T17" fmla="*/ 3 h 47"/>
                                <a:gd name="T18" fmla="*/ 2 w 14"/>
                                <a:gd name="T19" fmla="*/ 3 h 47"/>
                                <a:gd name="T20" fmla="*/ 0 w 14"/>
                                <a:gd name="T21" fmla="*/ 5 h 47"/>
                                <a:gd name="T22" fmla="*/ 0 w 14"/>
                                <a:gd name="T23" fmla="*/ 8 h 47"/>
                                <a:gd name="T24" fmla="*/ 0 w 14"/>
                                <a:gd name="T25" fmla="*/ 40 h 47"/>
                                <a:gd name="T26" fmla="*/ 0 w 14"/>
                                <a:gd name="T27" fmla="*/ 42 h 47"/>
                                <a:gd name="T28" fmla="*/ 0 w 14"/>
                                <a:gd name="T29" fmla="*/ 45 h 47"/>
                                <a:gd name="T30" fmla="*/ 2 w 14"/>
                                <a:gd name="T31" fmla="*/ 45 h 47"/>
                                <a:gd name="T32" fmla="*/ 5 w 14"/>
                                <a:gd name="T33" fmla="*/ 47 h 47"/>
                                <a:gd name="T34" fmla="*/ 5 w 14"/>
                                <a:gd name="T35" fmla="*/ 47 h 47"/>
                                <a:gd name="T36" fmla="*/ 7 w 14"/>
                                <a:gd name="T37" fmla="*/ 47 h 47"/>
                                <a:gd name="T38" fmla="*/ 9 w 14"/>
                                <a:gd name="T39" fmla="*/ 47 h 47"/>
                                <a:gd name="T40" fmla="*/ 12 w 14"/>
                                <a:gd name="T41" fmla="*/ 47 h 47"/>
                                <a:gd name="T42" fmla="*/ 12 w 14"/>
                                <a:gd name="T43" fmla="*/ 45 h 47"/>
                                <a:gd name="T44" fmla="*/ 14 w 14"/>
                                <a:gd name="T45" fmla="*/ 45 h 47"/>
                                <a:gd name="T46" fmla="*/ 14 w 14"/>
                                <a:gd name="T47" fmla="*/ 42 h 47"/>
                                <a:gd name="T48" fmla="*/ 14 w 14"/>
                                <a:gd name="T49" fmla="*/ 40 h 47"/>
                                <a:gd name="T50" fmla="*/ 14 w 14"/>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7">
                                  <a:moveTo>
                                    <a:pt x="14" y="8"/>
                                  </a:moveTo>
                                  <a:lnTo>
                                    <a:pt x="14" y="8"/>
                                  </a:lnTo>
                                  <a:lnTo>
                                    <a:pt x="14" y="5"/>
                                  </a:lnTo>
                                  <a:lnTo>
                                    <a:pt x="12" y="3"/>
                                  </a:lnTo>
                                  <a:lnTo>
                                    <a:pt x="9" y="3"/>
                                  </a:lnTo>
                                  <a:lnTo>
                                    <a:pt x="7" y="0"/>
                                  </a:lnTo>
                                  <a:lnTo>
                                    <a:pt x="5" y="3"/>
                                  </a:lnTo>
                                  <a:lnTo>
                                    <a:pt x="2" y="3"/>
                                  </a:lnTo>
                                  <a:lnTo>
                                    <a:pt x="0" y="5"/>
                                  </a:lnTo>
                                  <a:lnTo>
                                    <a:pt x="0" y="8"/>
                                  </a:lnTo>
                                  <a:lnTo>
                                    <a:pt x="0" y="40"/>
                                  </a:lnTo>
                                  <a:lnTo>
                                    <a:pt x="0" y="42"/>
                                  </a:lnTo>
                                  <a:lnTo>
                                    <a:pt x="0" y="45"/>
                                  </a:lnTo>
                                  <a:lnTo>
                                    <a:pt x="2" y="45"/>
                                  </a:lnTo>
                                  <a:lnTo>
                                    <a:pt x="5" y="47"/>
                                  </a:lnTo>
                                  <a:lnTo>
                                    <a:pt x="7" y="47"/>
                                  </a:lnTo>
                                  <a:lnTo>
                                    <a:pt x="9" y="47"/>
                                  </a:lnTo>
                                  <a:lnTo>
                                    <a:pt x="12" y="47"/>
                                  </a:lnTo>
                                  <a:lnTo>
                                    <a:pt x="12" y="45"/>
                                  </a:lnTo>
                                  <a:lnTo>
                                    <a:pt x="14" y="45"/>
                                  </a:lnTo>
                                  <a:lnTo>
                                    <a:pt x="14" y="42"/>
                                  </a:lnTo>
                                  <a:lnTo>
                                    <a:pt x="14" y="40"/>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76" name="Line 670"/>
                          <wps:cNvCnPr>
                            <a:cxnSpLocks noChangeShapeType="1"/>
                          </wps:cNvCnPr>
                          <wps:spPr bwMode="auto">
                            <a:xfrm>
                              <a:off x="4524" y="14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77" name="Freeform 671"/>
                          <wps:cNvSpPr>
                            <a:spLocks/>
                          </wps:cNvSpPr>
                          <wps:spPr bwMode="auto">
                            <a:xfrm>
                              <a:off x="4520" y="1408"/>
                              <a:ext cx="23" cy="7"/>
                            </a:xfrm>
                            <a:custGeom>
                              <a:avLst/>
                              <a:gdLst>
                                <a:gd name="T0" fmla="*/ 7 w 46"/>
                                <a:gd name="T1" fmla="*/ 0 h 16"/>
                                <a:gd name="T2" fmla="*/ 5 w 46"/>
                                <a:gd name="T3" fmla="*/ 0 h 16"/>
                                <a:gd name="T4" fmla="*/ 5 w 46"/>
                                <a:gd name="T5" fmla="*/ 3 h 16"/>
                                <a:gd name="T6" fmla="*/ 2 w 46"/>
                                <a:gd name="T7" fmla="*/ 3 h 16"/>
                                <a:gd name="T8" fmla="*/ 0 w 46"/>
                                <a:gd name="T9" fmla="*/ 5 h 16"/>
                                <a:gd name="T10" fmla="*/ 0 w 46"/>
                                <a:gd name="T11" fmla="*/ 9 h 16"/>
                                <a:gd name="T12" fmla="*/ 0 w 46"/>
                                <a:gd name="T13" fmla="*/ 9 h 16"/>
                                <a:gd name="T14" fmla="*/ 0 w 46"/>
                                <a:gd name="T15" fmla="*/ 11 h 16"/>
                                <a:gd name="T16" fmla="*/ 0 w 46"/>
                                <a:gd name="T17" fmla="*/ 14 h 16"/>
                                <a:gd name="T18" fmla="*/ 2 w 46"/>
                                <a:gd name="T19" fmla="*/ 14 h 16"/>
                                <a:gd name="T20" fmla="*/ 5 w 46"/>
                                <a:gd name="T21" fmla="*/ 16 h 16"/>
                                <a:gd name="T22" fmla="*/ 5 w 46"/>
                                <a:gd name="T23" fmla="*/ 16 h 16"/>
                                <a:gd name="T24" fmla="*/ 35 w 46"/>
                                <a:gd name="T25" fmla="*/ 16 h 16"/>
                                <a:gd name="T26" fmla="*/ 40 w 46"/>
                                <a:gd name="T27" fmla="*/ 16 h 16"/>
                                <a:gd name="T28" fmla="*/ 44 w 46"/>
                                <a:gd name="T29" fmla="*/ 16 h 16"/>
                                <a:gd name="T30" fmla="*/ 44 w 46"/>
                                <a:gd name="T31" fmla="*/ 14 h 16"/>
                                <a:gd name="T32" fmla="*/ 46 w 46"/>
                                <a:gd name="T33" fmla="*/ 14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3"/>
                                  </a:lnTo>
                                  <a:lnTo>
                                    <a:pt x="2" y="3"/>
                                  </a:lnTo>
                                  <a:lnTo>
                                    <a:pt x="0" y="5"/>
                                  </a:lnTo>
                                  <a:lnTo>
                                    <a:pt x="0" y="9"/>
                                  </a:lnTo>
                                  <a:lnTo>
                                    <a:pt x="0" y="11"/>
                                  </a:lnTo>
                                  <a:lnTo>
                                    <a:pt x="0" y="14"/>
                                  </a:lnTo>
                                  <a:lnTo>
                                    <a:pt x="2" y="14"/>
                                  </a:lnTo>
                                  <a:lnTo>
                                    <a:pt x="5" y="16"/>
                                  </a:lnTo>
                                  <a:lnTo>
                                    <a:pt x="35" y="16"/>
                                  </a:lnTo>
                                  <a:lnTo>
                                    <a:pt x="40" y="16"/>
                                  </a:lnTo>
                                  <a:lnTo>
                                    <a:pt x="44" y="16"/>
                                  </a:lnTo>
                                  <a:lnTo>
                                    <a:pt x="44" y="14"/>
                                  </a:lnTo>
                                  <a:lnTo>
                                    <a:pt x="46" y="14"/>
                                  </a:lnTo>
                                  <a:lnTo>
                                    <a:pt x="46" y="11"/>
                                  </a:lnTo>
                                  <a:lnTo>
                                    <a:pt x="46" y="9"/>
                                  </a:lnTo>
                                  <a:lnTo>
                                    <a:pt x="46" y="5"/>
                                  </a:lnTo>
                                  <a:lnTo>
                                    <a:pt x="44" y="3"/>
                                  </a:lnTo>
                                  <a:lnTo>
                                    <a:pt x="40"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78" name="Line 672"/>
                          <wps:cNvCnPr>
                            <a:cxnSpLocks noChangeShapeType="1"/>
                          </wps:cNvCnPr>
                          <wps:spPr bwMode="auto">
                            <a:xfrm>
                              <a:off x="4543"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79" name="Freeform 673"/>
                          <wps:cNvSpPr>
                            <a:spLocks/>
                          </wps:cNvSpPr>
                          <wps:spPr bwMode="auto">
                            <a:xfrm>
                              <a:off x="4535" y="1408"/>
                              <a:ext cx="8" cy="39"/>
                            </a:xfrm>
                            <a:custGeom>
                              <a:avLst/>
                              <a:gdLst>
                                <a:gd name="T0" fmla="*/ 16 w 16"/>
                                <a:gd name="T1" fmla="*/ 9 h 78"/>
                                <a:gd name="T2" fmla="*/ 16 w 16"/>
                                <a:gd name="T3" fmla="*/ 9 h 78"/>
                                <a:gd name="T4" fmla="*/ 16 w 16"/>
                                <a:gd name="T5" fmla="*/ 5 h 78"/>
                                <a:gd name="T6" fmla="*/ 14 w 16"/>
                                <a:gd name="T7" fmla="*/ 3 h 78"/>
                                <a:gd name="T8" fmla="*/ 14 w 16"/>
                                <a:gd name="T9" fmla="*/ 3 h 78"/>
                                <a:gd name="T10" fmla="*/ 10 w 16"/>
                                <a:gd name="T11" fmla="*/ 0 h 78"/>
                                <a:gd name="T12" fmla="*/ 8 w 16"/>
                                <a:gd name="T13" fmla="*/ 0 h 78"/>
                                <a:gd name="T14" fmla="*/ 5 w 16"/>
                                <a:gd name="T15" fmla="*/ 0 h 78"/>
                                <a:gd name="T16" fmla="*/ 5 w 16"/>
                                <a:gd name="T17" fmla="*/ 3 h 78"/>
                                <a:gd name="T18" fmla="*/ 3 w 16"/>
                                <a:gd name="T19" fmla="*/ 3 h 78"/>
                                <a:gd name="T20" fmla="*/ 3 w 16"/>
                                <a:gd name="T21" fmla="*/ 5 h 78"/>
                                <a:gd name="T22" fmla="*/ 0 w 16"/>
                                <a:gd name="T23" fmla="*/ 9 h 78"/>
                                <a:gd name="T24" fmla="*/ 0 w 16"/>
                                <a:gd name="T25" fmla="*/ 70 h 78"/>
                                <a:gd name="T26" fmla="*/ 0 w 16"/>
                                <a:gd name="T27" fmla="*/ 73 h 78"/>
                                <a:gd name="T28" fmla="*/ 3 w 16"/>
                                <a:gd name="T29" fmla="*/ 75 h 78"/>
                                <a:gd name="T30" fmla="*/ 3 w 16"/>
                                <a:gd name="T31" fmla="*/ 75 h 78"/>
                                <a:gd name="T32" fmla="*/ 5 w 16"/>
                                <a:gd name="T33" fmla="*/ 78 h 78"/>
                                <a:gd name="T34" fmla="*/ 5 w 16"/>
                                <a:gd name="T35" fmla="*/ 78 h 78"/>
                                <a:gd name="T36" fmla="*/ 8 w 16"/>
                                <a:gd name="T37" fmla="*/ 78 h 78"/>
                                <a:gd name="T38" fmla="*/ 10 w 16"/>
                                <a:gd name="T39" fmla="*/ 78 h 78"/>
                                <a:gd name="T40" fmla="*/ 14 w 16"/>
                                <a:gd name="T41" fmla="*/ 78 h 78"/>
                                <a:gd name="T42" fmla="*/ 14 w 16"/>
                                <a:gd name="T43" fmla="*/ 75 h 78"/>
                                <a:gd name="T44" fmla="*/ 16 w 16"/>
                                <a:gd name="T45" fmla="*/ 75 h 78"/>
                                <a:gd name="T46" fmla="*/ 16 w 16"/>
                                <a:gd name="T47" fmla="*/ 73 h 78"/>
                                <a:gd name="T48" fmla="*/ 16 w 16"/>
                                <a:gd name="T49" fmla="*/ 70 h 78"/>
                                <a:gd name="T50" fmla="*/ 16 w 16"/>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8">
                                  <a:moveTo>
                                    <a:pt x="16" y="9"/>
                                  </a:moveTo>
                                  <a:lnTo>
                                    <a:pt x="16" y="9"/>
                                  </a:lnTo>
                                  <a:lnTo>
                                    <a:pt x="16" y="5"/>
                                  </a:lnTo>
                                  <a:lnTo>
                                    <a:pt x="14" y="3"/>
                                  </a:lnTo>
                                  <a:lnTo>
                                    <a:pt x="10" y="0"/>
                                  </a:lnTo>
                                  <a:lnTo>
                                    <a:pt x="8" y="0"/>
                                  </a:lnTo>
                                  <a:lnTo>
                                    <a:pt x="5" y="0"/>
                                  </a:lnTo>
                                  <a:lnTo>
                                    <a:pt x="5" y="3"/>
                                  </a:lnTo>
                                  <a:lnTo>
                                    <a:pt x="3" y="3"/>
                                  </a:lnTo>
                                  <a:lnTo>
                                    <a:pt x="3" y="5"/>
                                  </a:lnTo>
                                  <a:lnTo>
                                    <a:pt x="0" y="9"/>
                                  </a:lnTo>
                                  <a:lnTo>
                                    <a:pt x="0" y="70"/>
                                  </a:lnTo>
                                  <a:lnTo>
                                    <a:pt x="0" y="73"/>
                                  </a:lnTo>
                                  <a:lnTo>
                                    <a:pt x="3" y="75"/>
                                  </a:lnTo>
                                  <a:lnTo>
                                    <a:pt x="5" y="78"/>
                                  </a:lnTo>
                                  <a:lnTo>
                                    <a:pt x="8" y="78"/>
                                  </a:lnTo>
                                  <a:lnTo>
                                    <a:pt x="10" y="78"/>
                                  </a:lnTo>
                                  <a:lnTo>
                                    <a:pt x="14" y="78"/>
                                  </a:lnTo>
                                  <a:lnTo>
                                    <a:pt x="14" y="75"/>
                                  </a:lnTo>
                                  <a:lnTo>
                                    <a:pt x="16" y="75"/>
                                  </a:lnTo>
                                  <a:lnTo>
                                    <a:pt x="16" y="73"/>
                                  </a:lnTo>
                                  <a:lnTo>
                                    <a:pt x="16" y="70"/>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80" name="Line 674"/>
                          <wps:cNvCnPr>
                            <a:cxnSpLocks noChangeShapeType="1"/>
                          </wps:cNvCnPr>
                          <wps:spPr bwMode="auto">
                            <a:xfrm>
                              <a:off x="4539" y="1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81" name="Freeform 675"/>
                          <wps:cNvSpPr>
                            <a:spLocks/>
                          </wps:cNvSpPr>
                          <wps:spPr bwMode="auto">
                            <a:xfrm>
                              <a:off x="4535" y="1439"/>
                              <a:ext cx="22" cy="8"/>
                            </a:xfrm>
                            <a:custGeom>
                              <a:avLst/>
                              <a:gdLst>
                                <a:gd name="T0" fmla="*/ 8 w 45"/>
                                <a:gd name="T1" fmla="*/ 0 h 15"/>
                                <a:gd name="T2" fmla="*/ 5 w 45"/>
                                <a:gd name="T3" fmla="*/ 0 h 15"/>
                                <a:gd name="T4" fmla="*/ 5 w 45"/>
                                <a:gd name="T5" fmla="*/ 0 h 15"/>
                                <a:gd name="T6" fmla="*/ 3 w 45"/>
                                <a:gd name="T7" fmla="*/ 2 h 15"/>
                                <a:gd name="T8" fmla="*/ 3 w 45"/>
                                <a:gd name="T9" fmla="*/ 5 h 15"/>
                                <a:gd name="T10" fmla="*/ 0 w 45"/>
                                <a:gd name="T11" fmla="*/ 5 h 15"/>
                                <a:gd name="T12" fmla="*/ 0 w 45"/>
                                <a:gd name="T13" fmla="*/ 7 h 15"/>
                                <a:gd name="T14" fmla="*/ 0 w 45"/>
                                <a:gd name="T15" fmla="*/ 10 h 15"/>
                                <a:gd name="T16" fmla="*/ 3 w 45"/>
                                <a:gd name="T17" fmla="*/ 12 h 15"/>
                                <a:gd name="T18" fmla="*/ 3 w 45"/>
                                <a:gd name="T19" fmla="*/ 12 h 15"/>
                                <a:gd name="T20" fmla="*/ 5 w 45"/>
                                <a:gd name="T21" fmla="*/ 15 h 15"/>
                                <a:gd name="T22" fmla="*/ 5 w 45"/>
                                <a:gd name="T23" fmla="*/ 15 h 15"/>
                                <a:gd name="T24" fmla="*/ 31 w 45"/>
                                <a:gd name="T25" fmla="*/ 15 h 15"/>
                                <a:gd name="T26" fmla="*/ 37 w 45"/>
                                <a:gd name="T27" fmla="*/ 15 h 15"/>
                                <a:gd name="T28" fmla="*/ 40 w 45"/>
                                <a:gd name="T29" fmla="*/ 15 h 15"/>
                                <a:gd name="T30" fmla="*/ 42 w 45"/>
                                <a:gd name="T31" fmla="*/ 12 h 15"/>
                                <a:gd name="T32" fmla="*/ 42 w 45"/>
                                <a:gd name="T33" fmla="*/ 12 h 15"/>
                                <a:gd name="T34" fmla="*/ 45 w 45"/>
                                <a:gd name="T35" fmla="*/ 10 h 15"/>
                                <a:gd name="T36" fmla="*/ 45 w 45"/>
                                <a:gd name="T37" fmla="*/ 7 h 15"/>
                                <a:gd name="T38" fmla="*/ 45 w 45"/>
                                <a:gd name="T39" fmla="*/ 5 h 15"/>
                                <a:gd name="T40" fmla="*/ 42 w 45"/>
                                <a:gd name="T41" fmla="*/ 5 h 15"/>
                                <a:gd name="T42" fmla="*/ 42 w 45"/>
                                <a:gd name="T43" fmla="*/ 2 h 15"/>
                                <a:gd name="T44" fmla="*/ 40 w 45"/>
                                <a:gd name="T45" fmla="*/ 0 h 15"/>
                                <a:gd name="T46" fmla="*/ 37 w 45"/>
                                <a:gd name="T47" fmla="*/ 0 h 15"/>
                                <a:gd name="T48" fmla="*/ 34 w 45"/>
                                <a:gd name="T49" fmla="*/ 0 h 15"/>
                                <a:gd name="T50" fmla="*/ 8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8" y="0"/>
                                  </a:moveTo>
                                  <a:lnTo>
                                    <a:pt x="5" y="0"/>
                                  </a:lnTo>
                                  <a:lnTo>
                                    <a:pt x="3" y="2"/>
                                  </a:lnTo>
                                  <a:lnTo>
                                    <a:pt x="3" y="5"/>
                                  </a:lnTo>
                                  <a:lnTo>
                                    <a:pt x="0" y="5"/>
                                  </a:lnTo>
                                  <a:lnTo>
                                    <a:pt x="0" y="7"/>
                                  </a:lnTo>
                                  <a:lnTo>
                                    <a:pt x="0" y="10"/>
                                  </a:lnTo>
                                  <a:lnTo>
                                    <a:pt x="3" y="12"/>
                                  </a:lnTo>
                                  <a:lnTo>
                                    <a:pt x="5" y="15"/>
                                  </a:lnTo>
                                  <a:lnTo>
                                    <a:pt x="31" y="15"/>
                                  </a:lnTo>
                                  <a:lnTo>
                                    <a:pt x="37" y="15"/>
                                  </a:lnTo>
                                  <a:lnTo>
                                    <a:pt x="40" y="15"/>
                                  </a:lnTo>
                                  <a:lnTo>
                                    <a:pt x="42" y="12"/>
                                  </a:lnTo>
                                  <a:lnTo>
                                    <a:pt x="45" y="10"/>
                                  </a:lnTo>
                                  <a:lnTo>
                                    <a:pt x="45" y="7"/>
                                  </a:lnTo>
                                  <a:lnTo>
                                    <a:pt x="45" y="5"/>
                                  </a:lnTo>
                                  <a:lnTo>
                                    <a:pt x="42" y="5"/>
                                  </a:lnTo>
                                  <a:lnTo>
                                    <a:pt x="42" y="2"/>
                                  </a:lnTo>
                                  <a:lnTo>
                                    <a:pt x="40" y="0"/>
                                  </a:lnTo>
                                  <a:lnTo>
                                    <a:pt x="37"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82" name="Line 676"/>
                          <wps:cNvCnPr>
                            <a:cxnSpLocks noChangeShapeType="1"/>
                          </wps:cNvCnPr>
                          <wps:spPr bwMode="auto">
                            <a:xfrm>
                              <a:off x="4557" y="1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83" name="Freeform 677"/>
                          <wps:cNvSpPr>
                            <a:spLocks/>
                          </wps:cNvSpPr>
                          <wps:spPr bwMode="auto">
                            <a:xfrm>
                              <a:off x="4550" y="1439"/>
                              <a:ext cx="7" cy="23"/>
                            </a:xfrm>
                            <a:custGeom>
                              <a:avLst/>
                              <a:gdLst>
                                <a:gd name="T0" fmla="*/ 16 w 16"/>
                                <a:gd name="T1" fmla="*/ 7 h 46"/>
                                <a:gd name="T2" fmla="*/ 16 w 16"/>
                                <a:gd name="T3" fmla="*/ 5 h 46"/>
                                <a:gd name="T4" fmla="*/ 13 w 16"/>
                                <a:gd name="T5" fmla="*/ 5 h 46"/>
                                <a:gd name="T6" fmla="*/ 13 w 16"/>
                                <a:gd name="T7" fmla="*/ 2 h 46"/>
                                <a:gd name="T8" fmla="*/ 11 w 16"/>
                                <a:gd name="T9" fmla="*/ 0 h 46"/>
                                <a:gd name="T10" fmla="*/ 8 w 16"/>
                                <a:gd name="T11" fmla="*/ 0 h 46"/>
                                <a:gd name="T12" fmla="*/ 8 w 16"/>
                                <a:gd name="T13" fmla="*/ 0 h 46"/>
                                <a:gd name="T14" fmla="*/ 5 w 16"/>
                                <a:gd name="T15" fmla="*/ 0 h 46"/>
                                <a:gd name="T16" fmla="*/ 2 w 16"/>
                                <a:gd name="T17" fmla="*/ 0 h 46"/>
                                <a:gd name="T18" fmla="*/ 2 w 16"/>
                                <a:gd name="T19" fmla="*/ 2 h 46"/>
                                <a:gd name="T20" fmla="*/ 0 w 16"/>
                                <a:gd name="T21" fmla="*/ 5 h 46"/>
                                <a:gd name="T22" fmla="*/ 0 w 16"/>
                                <a:gd name="T23" fmla="*/ 5 h 46"/>
                                <a:gd name="T24" fmla="*/ 0 w 16"/>
                                <a:gd name="T25" fmla="*/ 36 h 46"/>
                                <a:gd name="T26" fmla="*/ 0 w 16"/>
                                <a:gd name="T27" fmla="*/ 40 h 46"/>
                                <a:gd name="T28" fmla="*/ 0 w 16"/>
                                <a:gd name="T29" fmla="*/ 40 h 46"/>
                                <a:gd name="T30" fmla="*/ 2 w 16"/>
                                <a:gd name="T31" fmla="*/ 44 h 46"/>
                                <a:gd name="T32" fmla="*/ 2 w 16"/>
                                <a:gd name="T33" fmla="*/ 46 h 46"/>
                                <a:gd name="T34" fmla="*/ 5 w 16"/>
                                <a:gd name="T35" fmla="*/ 46 h 46"/>
                                <a:gd name="T36" fmla="*/ 8 w 16"/>
                                <a:gd name="T37" fmla="*/ 46 h 46"/>
                                <a:gd name="T38" fmla="*/ 8 w 16"/>
                                <a:gd name="T39" fmla="*/ 46 h 46"/>
                                <a:gd name="T40" fmla="*/ 11 w 16"/>
                                <a:gd name="T41" fmla="*/ 46 h 46"/>
                                <a:gd name="T42" fmla="*/ 13 w 16"/>
                                <a:gd name="T43" fmla="*/ 44 h 46"/>
                                <a:gd name="T44" fmla="*/ 13 w 16"/>
                                <a:gd name="T45" fmla="*/ 40 h 46"/>
                                <a:gd name="T46" fmla="*/ 16 w 16"/>
                                <a:gd name="T47" fmla="*/ 40 h 46"/>
                                <a:gd name="T48" fmla="*/ 16 w 16"/>
                                <a:gd name="T49" fmla="*/ 38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3" y="5"/>
                                  </a:lnTo>
                                  <a:lnTo>
                                    <a:pt x="13" y="2"/>
                                  </a:lnTo>
                                  <a:lnTo>
                                    <a:pt x="11" y="0"/>
                                  </a:lnTo>
                                  <a:lnTo>
                                    <a:pt x="8" y="0"/>
                                  </a:lnTo>
                                  <a:lnTo>
                                    <a:pt x="5" y="0"/>
                                  </a:lnTo>
                                  <a:lnTo>
                                    <a:pt x="2" y="0"/>
                                  </a:lnTo>
                                  <a:lnTo>
                                    <a:pt x="2" y="2"/>
                                  </a:lnTo>
                                  <a:lnTo>
                                    <a:pt x="0" y="5"/>
                                  </a:lnTo>
                                  <a:lnTo>
                                    <a:pt x="0" y="36"/>
                                  </a:lnTo>
                                  <a:lnTo>
                                    <a:pt x="0" y="40"/>
                                  </a:lnTo>
                                  <a:lnTo>
                                    <a:pt x="2" y="44"/>
                                  </a:lnTo>
                                  <a:lnTo>
                                    <a:pt x="2" y="46"/>
                                  </a:lnTo>
                                  <a:lnTo>
                                    <a:pt x="5" y="46"/>
                                  </a:lnTo>
                                  <a:lnTo>
                                    <a:pt x="8" y="46"/>
                                  </a:lnTo>
                                  <a:lnTo>
                                    <a:pt x="11" y="46"/>
                                  </a:lnTo>
                                  <a:lnTo>
                                    <a:pt x="13" y="44"/>
                                  </a:lnTo>
                                  <a:lnTo>
                                    <a:pt x="13" y="40"/>
                                  </a:lnTo>
                                  <a:lnTo>
                                    <a:pt x="16" y="40"/>
                                  </a:lnTo>
                                  <a:lnTo>
                                    <a:pt x="16" y="3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84" name="Line 678"/>
                          <wps:cNvCnPr>
                            <a:cxnSpLocks noChangeShapeType="1"/>
                          </wps:cNvCnPr>
                          <wps:spPr bwMode="auto">
                            <a:xfrm>
                              <a:off x="4553" y="14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85" name="Freeform 679"/>
                          <wps:cNvSpPr>
                            <a:spLocks/>
                          </wps:cNvSpPr>
                          <wps:spPr bwMode="auto">
                            <a:xfrm>
                              <a:off x="4550" y="1455"/>
                              <a:ext cx="75" cy="7"/>
                            </a:xfrm>
                            <a:custGeom>
                              <a:avLst/>
                              <a:gdLst>
                                <a:gd name="T0" fmla="*/ 8 w 150"/>
                                <a:gd name="T1" fmla="*/ 0 h 15"/>
                                <a:gd name="T2" fmla="*/ 5 w 150"/>
                                <a:gd name="T3" fmla="*/ 0 h 15"/>
                                <a:gd name="T4" fmla="*/ 2 w 150"/>
                                <a:gd name="T5" fmla="*/ 0 h 15"/>
                                <a:gd name="T6" fmla="*/ 2 w 150"/>
                                <a:gd name="T7" fmla="*/ 2 h 15"/>
                                <a:gd name="T8" fmla="*/ 0 w 150"/>
                                <a:gd name="T9" fmla="*/ 2 h 15"/>
                                <a:gd name="T10" fmla="*/ 0 w 150"/>
                                <a:gd name="T11" fmla="*/ 5 h 15"/>
                                <a:gd name="T12" fmla="*/ 0 w 150"/>
                                <a:gd name="T13" fmla="*/ 7 h 15"/>
                                <a:gd name="T14" fmla="*/ 0 w 150"/>
                                <a:gd name="T15" fmla="*/ 9 h 15"/>
                                <a:gd name="T16" fmla="*/ 0 w 150"/>
                                <a:gd name="T17" fmla="*/ 9 h 15"/>
                                <a:gd name="T18" fmla="*/ 2 w 150"/>
                                <a:gd name="T19" fmla="*/ 13 h 15"/>
                                <a:gd name="T20" fmla="*/ 2 w 150"/>
                                <a:gd name="T21" fmla="*/ 15 h 15"/>
                                <a:gd name="T22" fmla="*/ 5 w 150"/>
                                <a:gd name="T23" fmla="*/ 15 h 15"/>
                                <a:gd name="T24" fmla="*/ 140 w 150"/>
                                <a:gd name="T25" fmla="*/ 15 h 15"/>
                                <a:gd name="T26" fmla="*/ 145 w 150"/>
                                <a:gd name="T27" fmla="*/ 15 h 15"/>
                                <a:gd name="T28" fmla="*/ 145 w 150"/>
                                <a:gd name="T29" fmla="*/ 15 h 15"/>
                                <a:gd name="T30" fmla="*/ 147 w 150"/>
                                <a:gd name="T31" fmla="*/ 13 h 15"/>
                                <a:gd name="T32" fmla="*/ 147 w 150"/>
                                <a:gd name="T33" fmla="*/ 9 h 15"/>
                                <a:gd name="T34" fmla="*/ 150 w 150"/>
                                <a:gd name="T35" fmla="*/ 9 h 15"/>
                                <a:gd name="T36" fmla="*/ 150 w 150"/>
                                <a:gd name="T37" fmla="*/ 7 h 15"/>
                                <a:gd name="T38" fmla="*/ 150 w 150"/>
                                <a:gd name="T39" fmla="*/ 5 h 15"/>
                                <a:gd name="T40" fmla="*/ 147 w 150"/>
                                <a:gd name="T41" fmla="*/ 2 h 15"/>
                                <a:gd name="T42" fmla="*/ 147 w 150"/>
                                <a:gd name="T43" fmla="*/ 2 h 15"/>
                                <a:gd name="T44" fmla="*/ 145 w 150"/>
                                <a:gd name="T45" fmla="*/ 0 h 15"/>
                                <a:gd name="T46" fmla="*/ 145 w 150"/>
                                <a:gd name="T47" fmla="*/ 0 h 15"/>
                                <a:gd name="T48" fmla="*/ 142 w 150"/>
                                <a:gd name="T49" fmla="*/ 0 h 15"/>
                                <a:gd name="T50" fmla="*/ 8 w 15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5">
                                  <a:moveTo>
                                    <a:pt x="8" y="0"/>
                                  </a:moveTo>
                                  <a:lnTo>
                                    <a:pt x="5" y="0"/>
                                  </a:lnTo>
                                  <a:lnTo>
                                    <a:pt x="2" y="0"/>
                                  </a:lnTo>
                                  <a:lnTo>
                                    <a:pt x="2" y="2"/>
                                  </a:lnTo>
                                  <a:lnTo>
                                    <a:pt x="0" y="2"/>
                                  </a:lnTo>
                                  <a:lnTo>
                                    <a:pt x="0" y="5"/>
                                  </a:lnTo>
                                  <a:lnTo>
                                    <a:pt x="0" y="7"/>
                                  </a:lnTo>
                                  <a:lnTo>
                                    <a:pt x="0" y="9"/>
                                  </a:lnTo>
                                  <a:lnTo>
                                    <a:pt x="2" y="13"/>
                                  </a:lnTo>
                                  <a:lnTo>
                                    <a:pt x="2" y="15"/>
                                  </a:lnTo>
                                  <a:lnTo>
                                    <a:pt x="5" y="15"/>
                                  </a:lnTo>
                                  <a:lnTo>
                                    <a:pt x="140" y="15"/>
                                  </a:lnTo>
                                  <a:lnTo>
                                    <a:pt x="145" y="15"/>
                                  </a:lnTo>
                                  <a:lnTo>
                                    <a:pt x="147" y="13"/>
                                  </a:lnTo>
                                  <a:lnTo>
                                    <a:pt x="147" y="9"/>
                                  </a:lnTo>
                                  <a:lnTo>
                                    <a:pt x="150" y="9"/>
                                  </a:lnTo>
                                  <a:lnTo>
                                    <a:pt x="150" y="7"/>
                                  </a:lnTo>
                                  <a:lnTo>
                                    <a:pt x="150" y="5"/>
                                  </a:lnTo>
                                  <a:lnTo>
                                    <a:pt x="147" y="2"/>
                                  </a:lnTo>
                                  <a:lnTo>
                                    <a:pt x="145" y="0"/>
                                  </a:lnTo>
                                  <a:lnTo>
                                    <a:pt x="14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86" name="Line 680"/>
                          <wps:cNvCnPr>
                            <a:cxnSpLocks noChangeShapeType="1"/>
                          </wps:cNvCnPr>
                          <wps:spPr bwMode="auto">
                            <a:xfrm>
                              <a:off x="4625"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87" name="Freeform 681"/>
                          <wps:cNvSpPr>
                            <a:spLocks/>
                          </wps:cNvSpPr>
                          <wps:spPr bwMode="auto">
                            <a:xfrm>
                              <a:off x="4617" y="1455"/>
                              <a:ext cx="8" cy="22"/>
                            </a:xfrm>
                            <a:custGeom>
                              <a:avLst/>
                              <a:gdLst>
                                <a:gd name="T0" fmla="*/ 15 w 15"/>
                                <a:gd name="T1" fmla="*/ 7 h 46"/>
                                <a:gd name="T2" fmla="*/ 15 w 15"/>
                                <a:gd name="T3" fmla="*/ 5 h 46"/>
                                <a:gd name="T4" fmla="*/ 12 w 15"/>
                                <a:gd name="T5" fmla="*/ 2 h 46"/>
                                <a:gd name="T6" fmla="*/ 12 w 15"/>
                                <a:gd name="T7" fmla="*/ 2 h 46"/>
                                <a:gd name="T8" fmla="*/ 10 w 15"/>
                                <a:gd name="T9" fmla="*/ 0 h 46"/>
                                <a:gd name="T10" fmla="*/ 10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9 h 46"/>
                                <a:gd name="T26" fmla="*/ 0 w 15"/>
                                <a:gd name="T27" fmla="*/ 41 h 46"/>
                                <a:gd name="T28" fmla="*/ 0 w 15"/>
                                <a:gd name="T29" fmla="*/ 41 h 46"/>
                                <a:gd name="T30" fmla="*/ 2 w 15"/>
                                <a:gd name="T31" fmla="*/ 44 h 46"/>
                                <a:gd name="T32" fmla="*/ 2 w 15"/>
                                <a:gd name="T33" fmla="*/ 46 h 46"/>
                                <a:gd name="T34" fmla="*/ 5 w 15"/>
                                <a:gd name="T35" fmla="*/ 46 h 46"/>
                                <a:gd name="T36" fmla="*/ 7 w 15"/>
                                <a:gd name="T37" fmla="*/ 46 h 46"/>
                                <a:gd name="T38" fmla="*/ 10 w 15"/>
                                <a:gd name="T39" fmla="*/ 46 h 46"/>
                                <a:gd name="T40" fmla="*/ 10 w 15"/>
                                <a:gd name="T41" fmla="*/ 46 h 46"/>
                                <a:gd name="T42" fmla="*/ 12 w 15"/>
                                <a:gd name="T43" fmla="*/ 44 h 46"/>
                                <a:gd name="T44" fmla="*/ 12 w 15"/>
                                <a:gd name="T45" fmla="*/ 41 h 46"/>
                                <a:gd name="T46" fmla="*/ 15 w 15"/>
                                <a:gd name="T47" fmla="*/ 41 h 46"/>
                                <a:gd name="T48" fmla="*/ 15 w 15"/>
                                <a:gd name="T49" fmla="*/ 41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2"/>
                                  </a:lnTo>
                                  <a:lnTo>
                                    <a:pt x="10" y="0"/>
                                  </a:lnTo>
                                  <a:lnTo>
                                    <a:pt x="7" y="0"/>
                                  </a:lnTo>
                                  <a:lnTo>
                                    <a:pt x="5" y="0"/>
                                  </a:lnTo>
                                  <a:lnTo>
                                    <a:pt x="2" y="0"/>
                                  </a:lnTo>
                                  <a:lnTo>
                                    <a:pt x="2" y="2"/>
                                  </a:lnTo>
                                  <a:lnTo>
                                    <a:pt x="0" y="2"/>
                                  </a:lnTo>
                                  <a:lnTo>
                                    <a:pt x="0" y="5"/>
                                  </a:lnTo>
                                  <a:lnTo>
                                    <a:pt x="0" y="39"/>
                                  </a:lnTo>
                                  <a:lnTo>
                                    <a:pt x="0" y="41"/>
                                  </a:lnTo>
                                  <a:lnTo>
                                    <a:pt x="2" y="44"/>
                                  </a:lnTo>
                                  <a:lnTo>
                                    <a:pt x="2" y="46"/>
                                  </a:lnTo>
                                  <a:lnTo>
                                    <a:pt x="5" y="46"/>
                                  </a:lnTo>
                                  <a:lnTo>
                                    <a:pt x="7" y="46"/>
                                  </a:lnTo>
                                  <a:lnTo>
                                    <a:pt x="10" y="46"/>
                                  </a:lnTo>
                                  <a:lnTo>
                                    <a:pt x="12" y="44"/>
                                  </a:lnTo>
                                  <a:lnTo>
                                    <a:pt x="12" y="41"/>
                                  </a:lnTo>
                                  <a:lnTo>
                                    <a:pt x="15" y="41"/>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88" name="Line 682"/>
                          <wps:cNvCnPr>
                            <a:cxnSpLocks noChangeShapeType="1"/>
                          </wps:cNvCnPr>
                          <wps:spPr bwMode="auto">
                            <a:xfrm>
                              <a:off x="4620" y="1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89" name="Freeform 683"/>
                          <wps:cNvSpPr>
                            <a:spLocks/>
                          </wps:cNvSpPr>
                          <wps:spPr bwMode="auto">
                            <a:xfrm>
                              <a:off x="4617" y="1470"/>
                              <a:ext cx="14" cy="7"/>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2" y="14"/>
                                  </a:lnTo>
                                  <a:lnTo>
                                    <a:pt x="2" y="16"/>
                                  </a:lnTo>
                                  <a:lnTo>
                                    <a:pt x="5" y="16"/>
                                  </a:lnTo>
                                  <a:lnTo>
                                    <a:pt x="17" y="16"/>
                                  </a:lnTo>
                                  <a:lnTo>
                                    <a:pt x="23" y="16"/>
                                  </a:lnTo>
                                  <a:lnTo>
                                    <a:pt x="26" y="16"/>
                                  </a:lnTo>
                                  <a:lnTo>
                                    <a:pt x="26" y="14"/>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90" name="Line 684"/>
                          <wps:cNvCnPr>
                            <a:cxnSpLocks noChangeShapeType="1"/>
                          </wps:cNvCnPr>
                          <wps:spPr bwMode="auto">
                            <a:xfrm>
                              <a:off x="4631"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91" name="Freeform 685"/>
                          <wps:cNvSpPr>
                            <a:spLocks/>
                          </wps:cNvSpPr>
                          <wps:spPr bwMode="auto">
                            <a:xfrm>
                              <a:off x="4623" y="1470"/>
                              <a:ext cx="8" cy="54"/>
                            </a:xfrm>
                            <a:custGeom>
                              <a:avLst/>
                              <a:gdLst>
                                <a:gd name="T0" fmla="*/ 16 w 16"/>
                                <a:gd name="T1" fmla="*/ 9 h 110"/>
                                <a:gd name="T2" fmla="*/ 16 w 16"/>
                                <a:gd name="T3" fmla="*/ 6 h 110"/>
                                <a:gd name="T4" fmla="*/ 16 w 16"/>
                                <a:gd name="T5" fmla="*/ 3 h 110"/>
                                <a:gd name="T6" fmla="*/ 14 w 16"/>
                                <a:gd name="T7" fmla="*/ 3 h 110"/>
                                <a:gd name="T8" fmla="*/ 14 w 16"/>
                                <a:gd name="T9" fmla="*/ 0 h 110"/>
                                <a:gd name="T10" fmla="*/ 11 w 16"/>
                                <a:gd name="T11" fmla="*/ 0 h 110"/>
                                <a:gd name="T12" fmla="*/ 8 w 16"/>
                                <a:gd name="T13" fmla="*/ 0 h 110"/>
                                <a:gd name="T14" fmla="*/ 5 w 16"/>
                                <a:gd name="T15" fmla="*/ 0 h 110"/>
                                <a:gd name="T16" fmla="*/ 5 w 16"/>
                                <a:gd name="T17" fmla="*/ 0 h 110"/>
                                <a:gd name="T18" fmla="*/ 3 w 16"/>
                                <a:gd name="T19" fmla="*/ 3 h 110"/>
                                <a:gd name="T20" fmla="*/ 0 w 16"/>
                                <a:gd name="T21" fmla="*/ 3 h 110"/>
                                <a:gd name="T22" fmla="*/ 0 w 16"/>
                                <a:gd name="T23" fmla="*/ 6 h 110"/>
                                <a:gd name="T24" fmla="*/ 0 w 16"/>
                                <a:gd name="T25" fmla="*/ 101 h 110"/>
                                <a:gd name="T26" fmla="*/ 0 w 16"/>
                                <a:gd name="T27" fmla="*/ 105 h 110"/>
                                <a:gd name="T28" fmla="*/ 0 w 16"/>
                                <a:gd name="T29" fmla="*/ 107 h 110"/>
                                <a:gd name="T30" fmla="*/ 3 w 16"/>
                                <a:gd name="T31" fmla="*/ 107 h 110"/>
                                <a:gd name="T32" fmla="*/ 5 w 16"/>
                                <a:gd name="T33" fmla="*/ 110 h 110"/>
                                <a:gd name="T34" fmla="*/ 5 w 16"/>
                                <a:gd name="T35" fmla="*/ 110 h 110"/>
                                <a:gd name="T36" fmla="*/ 8 w 16"/>
                                <a:gd name="T37" fmla="*/ 110 h 110"/>
                                <a:gd name="T38" fmla="*/ 11 w 16"/>
                                <a:gd name="T39" fmla="*/ 110 h 110"/>
                                <a:gd name="T40" fmla="*/ 14 w 16"/>
                                <a:gd name="T41" fmla="*/ 110 h 110"/>
                                <a:gd name="T42" fmla="*/ 14 w 16"/>
                                <a:gd name="T43" fmla="*/ 107 h 110"/>
                                <a:gd name="T44" fmla="*/ 16 w 16"/>
                                <a:gd name="T45" fmla="*/ 107 h 110"/>
                                <a:gd name="T46" fmla="*/ 16 w 16"/>
                                <a:gd name="T47" fmla="*/ 105 h 110"/>
                                <a:gd name="T48" fmla="*/ 16 w 16"/>
                                <a:gd name="T49" fmla="*/ 105 h 110"/>
                                <a:gd name="T50" fmla="*/ 16 w 16"/>
                                <a:gd name="T51" fmla="*/ 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0">
                                  <a:moveTo>
                                    <a:pt x="16" y="9"/>
                                  </a:moveTo>
                                  <a:lnTo>
                                    <a:pt x="16" y="6"/>
                                  </a:lnTo>
                                  <a:lnTo>
                                    <a:pt x="16" y="3"/>
                                  </a:lnTo>
                                  <a:lnTo>
                                    <a:pt x="14" y="3"/>
                                  </a:lnTo>
                                  <a:lnTo>
                                    <a:pt x="14" y="0"/>
                                  </a:lnTo>
                                  <a:lnTo>
                                    <a:pt x="11" y="0"/>
                                  </a:lnTo>
                                  <a:lnTo>
                                    <a:pt x="8" y="0"/>
                                  </a:lnTo>
                                  <a:lnTo>
                                    <a:pt x="5" y="0"/>
                                  </a:lnTo>
                                  <a:lnTo>
                                    <a:pt x="3" y="3"/>
                                  </a:lnTo>
                                  <a:lnTo>
                                    <a:pt x="0" y="3"/>
                                  </a:lnTo>
                                  <a:lnTo>
                                    <a:pt x="0" y="6"/>
                                  </a:lnTo>
                                  <a:lnTo>
                                    <a:pt x="0" y="101"/>
                                  </a:lnTo>
                                  <a:lnTo>
                                    <a:pt x="0" y="105"/>
                                  </a:lnTo>
                                  <a:lnTo>
                                    <a:pt x="0" y="107"/>
                                  </a:lnTo>
                                  <a:lnTo>
                                    <a:pt x="3" y="107"/>
                                  </a:lnTo>
                                  <a:lnTo>
                                    <a:pt x="5" y="110"/>
                                  </a:lnTo>
                                  <a:lnTo>
                                    <a:pt x="8" y="110"/>
                                  </a:lnTo>
                                  <a:lnTo>
                                    <a:pt x="11" y="110"/>
                                  </a:lnTo>
                                  <a:lnTo>
                                    <a:pt x="14" y="110"/>
                                  </a:lnTo>
                                  <a:lnTo>
                                    <a:pt x="14" y="107"/>
                                  </a:lnTo>
                                  <a:lnTo>
                                    <a:pt x="16" y="107"/>
                                  </a:lnTo>
                                  <a:lnTo>
                                    <a:pt x="16" y="10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92" name="Line 686"/>
                          <wps:cNvCnPr>
                            <a:cxnSpLocks noChangeShapeType="1"/>
                          </wps:cNvCnPr>
                          <wps:spPr bwMode="auto">
                            <a:xfrm>
                              <a:off x="4627" y="15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93" name="Freeform 687"/>
                          <wps:cNvSpPr>
                            <a:spLocks/>
                          </wps:cNvSpPr>
                          <wps:spPr bwMode="auto">
                            <a:xfrm>
                              <a:off x="4623" y="1517"/>
                              <a:ext cx="24" cy="7"/>
                            </a:xfrm>
                            <a:custGeom>
                              <a:avLst/>
                              <a:gdLst>
                                <a:gd name="T0" fmla="*/ 8 w 47"/>
                                <a:gd name="T1" fmla="*/ 0 h 16"/>
                                <a:gd name="T2" fmla="*/ 5 w 47"/>
                                <a:gd name="T3" fmla="*/ 0 h 16"/>
                                <a:gd name="T4" fmla="*/ 5 w 47"/>
                                <a:gd name="T5" fmla="*/ 2 h 16"/>
                                <a:gd name="T6" fmla="*/ 3 w 47"/>
                                <a:gd name="T7" fmla="*/ 2 h 16"/>
                                <a:gd name="T8" fmla="*/ 0 w 47"/>
                                <a:gd name="T9" fmla="*/ 5 h 16"/>
                                <a:gd name="T10" fmla="*/ 0 w 47"/>
                                <a:gd name="T11" fmla="*/ 7 h 16"/>
                                <a:gd name="T12" fmla="*/ 0 w 47"/>
                                <a:gd name="T13" fmla="*/ 7 h 16"/>
                                <a:gd name="T14" fmla="*/ 0 w 47"/>
                                <a:gd name="T15" fmla="*/ 11 h 16"/>
                                <a:gd name="T16" fmla="*/ 0 w 47"/>
                                <a:gd name="T17" fmla="*/ 13 h 16"/>
                                <a:gd name="T18" fmla="*/ 3 w 47"/>
                                <a:gd name="T19" fmla="*/ 13 h 16"/>
                                <a:gd name="T20" fmla="*/ 5 w 47"/>
                                <a:gd name="T21" fmla="*/ 16 h 16"/>
                                <a:gd name="T22" fmla="*/ 5 w 47"/>
                                <a:gd name="T23" fmla="*/ 16 h 16"/>
                                <a:gd name="T24" fmla="*/ 37 w 47"/>
                                <a:gd name="T25" fmla="*/ 16 h 16"/>
                                <a:gd name="T26" fmla="*/ 42 w 47"/>
                                <a:gd name="T27" fmla="*/ 16 h 16"/>
                                <a:gd name="T28" fmla="*/ 44 w 47"/>
                                <a:gd name="T29" fmla="*/ 16 h 16"/>
                                <a:gd name="T30" fmla="*/ 44 w 47"/>
                                <a:gd name="T31" fmla="*/ 13 h 16"/>
                                <a:gd name="T32" fmla="*/ 47 w 47"/>
                                <a:gd name="T33" fmla="*/ 13 h 16"/>
                                <a:gd name="T34" fmla="*/ 47 w 47"/>
                                <a:gd name="T35" fmla="*/ 11 h 16"/>
                                <a:gd name="T36" fmla="*/ 47 w 47"/>
                                <a:gd name="T37" fmla="*/ 7 h 16"/>
                                <a:gd name="T38" fmla="*/ 47 w 47"/>
                                <a:gd name="T39" fmla="*/ 7 h 16"/>
                                <a:gd name="T40" fmla="*/ 47 w 47"/>
                                <a:gd name="T41" fmla="*/ 5 h 16"/>
                                <a:gd name="T42" fmla="*/ 44 w 47"/>
                                <a:gd name="T43" fmla="*/ 2 h 16"/>
                                <a:gd name="T44" fmla="*/ 44 w 47"/>
                                <a:gd name="T45" fmla="*/ 2 h 16"/>
                                <a:gd name="T46" fmla="*/ 42 w 47"/>
                                <a:gd name="T47" fmla="*/ 0 h 16"/>
                                <a:gd name="T48" fmla="*/ 39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5" y="0"/>
                                  </a:lnTo>
                                  <a:lnTo>
                                    <a:pt x="5" y="2"/>
                                  </a:lnTo>
                                  <a:lnTo>
                                    <a:pt x="3" y="2"/>
                                  </a:lnTo>
                                  <a:lnTo>
                                    <a:pt x="0" y="5"/>
                                  </a:lnTo>
                                  <a:lnTo>
                                    <a:pt x="0" y="7"/>
                                  </a:lnTo>
                                  <a:lnTo>
                                    <a:pt x="0" y="11"/>
                                  </a:lnTo>
                                  <a:lnTo>
                                    <a:pt x="0" y="13"/>
                                  </a:lnTo>
                                  <a:lnTo>
                                    <a:pt x="3" y="13"/>
                                  </a:lnTo>
                                  <a:lnTo>
                                    <a:pt x="5" y="16"/>
                                  </a:lnTo>
                                  <a:lnTo>
                                    <a:pt x="37" y="16"/>
                                  </a:lnTo>
                                  <a:lnTo>
                                    <a:pt x="42" y="16"/>
                                  </a:lnTo>
                                  <a:lnTo>
                                    <a:pt x="44" y="16"/>
                                  </a:lnTo>
                                  <a:lnTo>
                                    <a:pt x="44" y="13"/>
                                  </a:lnTo>
                                  <a:lnTo>
                                    <a:pt x="47" y="13"/>
                                  </a:lnTo>
                                  <a:lnTo>
                                    <a:pt x="47" y="11"/>
                                  </a:lnTo>
                                  <a:lnTo>
                                    <a:pt x="47" y="7"/>
                                  </a:lnTo>
                                  <a:lnTo>
                                    <a:pt x="47" y="5"/>
                                  </a:lnTo>
                                  <a:lnTo>
                                    <a:pt x="44" y="2"/>
                                  </a:lnTo>
                                  <a:lnTo>
                                    <a:pt x="42"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94" name="Line 688"/>
                          <wps:cNvCnPr>
                            <a:cxnSpLocks noChangeShapeType="1"/>
                          </wps:cNvCnPr>
                          <wps:spPr bwMode="auto">
                            <a:xfrm>
                              <a:off x="4647" y="15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95" name="Freeform 689"/>
                          <wps:cNvSpPr>
                            <a:spLocks/>
                          </wps:cNvSpPr>
                          <wps:spPr bwMode="auto">
                            <a:xfrm>
                              <a:off x="4639" y="1517"/>
                              <a:ext cx="8" cy="23"/>
                            </a:xfrm>
                            <a:custGeom>
                              <a:avLst/>
                              <a:gdLst>
                                <a:gd name="T0" fmla="*/ 16 w 16"/>
                                <a:gd name="T1" fmla="*/ 7 h 46"/>
                                <a:gd name="T2" fmla="*/ 16 w 16"/>
                                <a:gd name="T3" fmla="*/ 7 h 46"/>
                                <a:gd name="T4" fmla="*/ 16 w 16"/>
                                <a:gd name="T5" fmla="*/ 5 h 46"/>
                                <a:gd name="T6" fmla="*/ 13 w 16"/>
                                <a:gd name="T7" fmla="*/ 2 h 46"/>
                                <a:gd name="T8" fmla="*/ 13 w 16"/>
                                <a:gd name="T9" fmla="*/ 2 h 46"/>
                                <a:gd name="T10" fmla="*/ 11 w 16"/>
                                <a:gd name="T11" fmla="*/ 0 h 46"/>
                                <a:gd name="T12" fmla="*/ 8 w 16"/>
                                <a:gd name="T13" fmla="*/ 0 h 46"/>
                                <a:gd name="T14" fmla="*/ 6 w 16"/>
                                <a:gd name="T15" fmla="*/ 0 h 46"/>
                                <a:gd name="T16" fmla="*/ 6 w 16"/>
                                <a:gd name="T17" fmla="*/ 2 h 46"/>
                                <a:gd name="T18" fmla="*/ 2 w 16"/>
                                <a:gd name="T19" fmla="*/ 2 h 46"/>
                                <a:gd name="T20" fmla="*/ 2 w 16"/>
                                <a:gd name="T21" fmla="*/ 5 h 46"/>
                                <a:gd name="T22" fmla="*/ 0 w 16"/>
                                <a:gd name="T23" fmla="*/ 7 h 46"/>
                                <a:gd name="T24" fmla="*/ 0 w 16"/>
                                <a:gd name="T25" fmla="*/ 41 h 46"/>
                                <a:gd name="T26" fmla="*/ 0 w 16"/>
                                <a:gd name="T27" fmla="*/ 41 h 46"/>
                                <a:gd name="T28" fmla="*/ 2 w 16"/>
                                <a:gd name="T29" fmla="*/ 44 h 46"/>
                                <a:gd name="T30" fmla="*/ 2 w 16"/>
                                <a:gd name="T31" fmla="*/ 46 h 46"/>
                                <a:gd name="T32" fmla="*/ 6 w 16"/>
                                <a:gd name="T33" fmla="*/ 46 h 46"/>
                                <a:gd name="T34" fmla="*/ 6 w 16"/>
                                <a:gd name="T35" fmla="*/ 46 h 46"/>
                                <a:gd name="T36" fmla="*/ 8 w 16"/>
                                <a:gd name="T37" fmla="*/ 46 h 46"/>
                                <a:gd name="T38" fmla="*/ 11 w 16"/>
                                <a:gd name="T39" fmla="*/ 46 h 46"/>
                                <a:gd name="T40" fmla="*/ 13 w 16"/>
                                <a:gd name="T41" fmla="*/ 46 h 46"/>
                                <a:gd name="T42" fmla="*/ 13 w 16"/>
                                <a:gd name="T43" fmla="*/ 46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7"/>
                                  </a:lnTo>
                                  <a:lnTo>
                                    <a:pt x="16" y="5"/>
                                  </a:lnTo>
                                  <a:lnTo>
                                    <a:pt x="13" y="2"/>
                                  </a:lnTo>
                                  <a:lnTo>
                                    <a:pt x="11" y="0"/>
                                  </a:lnTo>
                                  <a:lnTo>
                                    <a:pt x="8" y="0"/>
                                  </a:lnTo>
                                  <a:lnTo>
                                    <a:pt x="6" y="0"/>
                                  </a:lnTo>
                                  <a:lnTo>
                                    <a:pt x="6" y="2"/>
                                  </a:lnTo>
                                  <a:lnTo>
                                    <a:pt x="2" y="2"/>
                                  </a:lnTo>
                                  <a:lnTo>
                                    <a:pt x="2" y="5"/>
                                  </a:lnTo>
                                  <a:lnTo>
                                    <a:pt x="0" y="7"/>
                                  </a:lnTo>
                                  <a:lnTo>
                                    <a:pt x="0" y="41"/>
                                  </a:lnTo>
                                  <a:lnTo>
                                    <a:pt x="2" y="44"/>
                                  </a:lnTo>
                                  <a:lnTo>
                                    <a:pt x="2" y="46"/>
                                  </a:lnTo>
                                  <a:lnTo>
                                    <a:pt x="6" y="46"/>
                                  </a:lnTo>
                                  <a:lnTo>
                                    <a:pt x="8" y="46"/>
                                  </a:lnTo>
                                  <a:lnTo>
                                    <a:pt x="11" y="46"/>
                                  </a:lnTo>
                                  <a:lnTo>
                                    <a:pt x="13" y="46"/>
                                  </a:lnTo>
                                  <a:lnTo>
                                    <a:pt x="16" y="44"/>
                                  </a:lnTo>
                                  <a:lnTo>
                                    <a:pt x="16" y="4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96" name="Line 690"/>
                          <wps:cNvCnPr>
                            <a:cxnSpLocks noChangeShapeType="1"/>
                          </wps:cNvCnPr>
                          <wps:spPr bwMode="auto">
                            <a:xfrm>
                              <a:off x="4642" y="1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97" name="Freeform 691"/>
                          <wps:cNvSpPr>
                            <a:spLocks/>
                          </wps:cNvSpPr>
                          <wps:spPr bwMode="auto">
                            <a:xfrm>
                              <a:off x="4639" y="1532"/>
                              <a:ext cx="50" cy="8"/>
                            </a:xfrm>
                            <a:custGeom>
                              <a:avLst/>
                              <a:gdLst>
                                <a:gd name="T0" fmla="*/ 8 w 101"/>
                                <a:gd name="T1" fmla="*/ 0 h 15"/>
                                <a:gd name="T2" fmla="*/ 6 w 101"/>
                                <a:gd name="T3" fmla="*/ 0 h 15"/>
                                <a:gd name="T4" fmla="*/ 6 w 101"/>
                                <a:gd name="T5" fmla="*/ 2 h 15"/>
                                <a:gd name="T6" fmla="*/ 2 w 101"/>
                                <a:gd name="T7" fmla="*/ 2 h 15"/>
                                <a:gd name="T8" fmla="*/ 2 w 101"/>
                                <a:gd name="T9" fmla="*/ 5 h 15"/>
                                <a:gd name="T10" fmla="*/ 0 w 101"/>
                                <a:gd name="T11" fmla="*/ 8 h 15"/>
                                <a:gd name="T12" fmla="*/ 0 w 101"/>
                                <a:gd name="T13" fmla="*/ 8 h 15"/>
                                <a:gd name="T14" fmla="*/ 0 w 101"/>
                                <a:gd name="T15" fmla="*/ 10 h 15"/>
                                <a:gd name="T16" fmla="*/ 2 w 101"/>
                                <a:gd name="T17" fmla="*/ 13 h 15"/>
                                <a:gd name="T18" fmla="*/ 2 w 101"/>
                                <a:gd name="T19" fmla="*/ 15 h 15"/>
                                <a:gd name="T20" fmla="*/ 6 w 101"/>
                                <a:gd name="T21" fmla="*/ 15 h 15"/>
                                <a:gd name="T22" fmla="*/ 6 w 101"/>
                                <a:gd name="T23" fmla="*/ 15 h 15"/>
                                <a:gd name="T24" fmla="*/ 91 w 101"/>
                                <a:gd name="T25" fmla="*/ 15 h 15"/>
                                <a:gd name="T26" fmla="*/ 96 w 101"/>
                                <a:gd name="T27" fmla="*/ 15 h 15"/>
                                <a:gd name="T28" fmla="*/ 98 w 101"/>
                                <a:gd name="T29" fmla="*/ 15 h 15"/>
                                <a:gd name="T30" fmla="*/ 98 w 101"/>
                                <a:gd name="T31" fmla="*/ 15 h 15"/>
                                <a:gd name="T32" fmla="*/ 101 w 101"/>
                                <a:gd name="T33" fmla="*/ 13 h 15"/>
                                <a:gd name="T34" fmla="*/ 101 w 101"/>
                                <a:gd name="T35" fmla="*/ 10 h 15"/>
                                <a:gd name="T36" fmla="*/ 101 w 101"/>
                                <a:gd name="T37" fmla="*/ 8 h 15"/>
                                <a:gd name="T38" fmla="*/ 101 w 101"/>
                                <a:gd name="T39" fmla="*/ 8 h 15"/>
                                <a:gd name="T40" fmla="*/ 101 w 101"/>
                                <a:gd name="T41" fmla="*/ 5 h 15"/>
                                <a:gd name="T42" fmla="*/ 98 w 101"/>
                                <a:gd name="T43" fmla="*/ 2 h 15"/>
                                <a:gd name="T44" fmla="*/ 98 w 101"/>
                                <a:gd name="T45" fmla="*/ 2 h 15"/>
                                <a:gd name="T46" fmla="*/ 96 w 101"/>
                                <a:gd name="T47" fmla="*/ 0 h 15"/>
                                <a:gd name="T48" fmla="*/ 93 w 101"/>
                                <a:gd name="T49" fmla="*/ 0 h 15"/>
                                <a:gd name="T50" fmla="*/ 8 w 10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1" h="15">
                                  <a:moveTo>
                                    <a:pt x="8" y="0"/>
                                  </a:moveTo>
                                  <a:lnTo>
                                    <a:pt x="6" y="0"/>
                                  </a:lnTo>
                                  <a:lnTo>
                                    <a:pt x="6" y="2"/>
                                  </a:lnTo>
                                  <a:lnTo>
                                    <a:pt x="2" y="2"/>
                                  </a:lnTo>
                                  <a:lnTo>
                                    <a:pt x="2" y="5"/>
                                  </a:lnTo>
                                  <a:lnTo>
                                    <a:pt x="0" y="8"/>
                                  </a:lnTo>
                                  <a:lnTo>
                                    <a:pt x="0" y="10"/>
                                  </a:lnTo>
                                  <a:lnTo>
                                    <a:pt x="2" y="13"/>
                                  </a:lnTo>
                                  <a:lnTo>
                                    <a:pt x="2" y="15"/>
                                  </a:lnTo>
                                  <a:lnTo>
                                    <a:pt x="6" y="15"/>
                                  </a:lnTo>
                                  <a:lnTo>
                                    <a:pt x="91" y="15"/>
                                  </a:lnTo>
                                  <a:lnTo>
                                    <a:pt x="96" y="15"/>
                                  </a:lnTo>
                                  <a:lnTo>
                                    <a:pt x="98" y="15"/>
                                  </a:lnTo>
                                  <a:lnTo>
                                    <a:pt x="101" y="13"/>
                                  </a:lnTo>
                                  <a:lnTo>
                                    <a:pt x="101" y="10"/>
                                  </a:lnTo>
                                  <a:lnTo>
                                    <a:pt x="101" y="8"/>
                                  </a:lnTo>
                                  <a:lnTo>
                                    <a:pt x="101" y="5"/>
                                  </a:lnTo>
                                  <a:lnTo>
                                    <a:pt x="98" y="2"/>
                                  </a:lnTo>
                                  <a:lnTo>
                                    <a:pt x="96" y="0"/>
                                  </a:lnTo>
                                  <a:lnTo>
                                    <a:pt x="9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98" name="Line 692"/>
                          <wps:cNvCnPr>
                            <a:cxnSpLocks noChangeShapeType="1"/>
                          </wps:cNvCnPr>
                          <wps:spPr bwMode="auto">
                            <a:xfrm>
                              <a:off x="4689" y="15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99" name="Freeform 693"/>
                          <wps:cNvSpPr>
                            <a:spLocks/>
                          </wps:cNvSpPr>
                          <wps:spPr bwMode="auto">
                            <a:xfrm>
                              <a:off x="4681" y="1532"/>
                              <a:ext cx="8" cy="25"/>
                            </a:xfrm>
                            <a:custGeom>
                              <a:avLst/>
                              <a:gdLst>
                                <a:gd name="T0" fmla="*/ 15 w 15"/>
                                <a:gd name="T1" fmla="*/ 8 h 49"/>
                                <a:gd name="T2" fmla="*/ 15 w 15"/>
                                <a:gd name="T3" fmla="*/ 8 h 49"/>
                                <a:gd name="T4" fmla="*/ 15 w 15"/>
                                <a:gd name="T5" fmla="*/ 5 h 49"/>
                                <a:gd name="T6" fmla="*/ 12 w 15"/>
                                <a:gd name="T7" fmla="*/ 2 h 49"/>
                                <a:gd name="T8" fmla="*/ 12 w 15"/>
                                <a:gd name="T9" fmla="*/ 2 h 49"/>
                                <a:gd name="T10" fmla="*/ 10 w 15"/>
                                <a:gd name="T11" fmla="*/ 0 h 49"/>
                                <a:gd name="T12" fmla="*/ 7 w 15"/>
                                <a:gd name="T13" fmla="*/ 0 h 49"/>
                                <a:gd name="T14" fmla="*/ 5 w 15"/>
                                <a:gd name="T15" fmla="*/ 0 h 49"/>
                                <a:gd name="T16" fmla="*/ 5 w 15"/>
                                <a:gd name="T17" fmla="*/ 2 h 49"/>
                                <a:gd name="T18" fmla="*/ 2 w 15"/>
                                <a:gd name="T19" fmla="*/ 2 h 49"/>
                                <a:gd name="T20" fmla="*/ 2 w 15"/>
                                <a:gd name="T21" fmla="*/ 5 h 49"/>
                                <a:gd name="T22" fmla="*/ 0 w 15"/>
                                <a:gd name="T23" fmla="*/ 8 h 49"/>
                                <a:gd name="T24" fmla="*/ 0 w 15"/>
                                <a:gd name="T25" fmla="*/ 41 h 49"/>
                                <a:gd name="T26" fmla="*/ 0 w 15"/>
                                <a:gd name="T27" fmla="*/ 41 h 49"/>
                                <a:gd name="T28" fmla="*/ 2 w 15"/>
                                <a:gd name="T29" fmla="*/ 44 h 49"/>
                                <a:gd name="T30" fmla="*/ 2 w 15"/>
                                <a:gd name="T31" fmla="*/ 46 h 49"/>
                                <a:gd name="T32" fmla="*/ 5 w 15"/>
                                <a:gd name="T33" fmla="*/ 46 h 49"/>
                                <a:gd name="T34" fmla="*/ 5 w 15"/>
                                <a:gd name="T35" fmla="*/ 46 h 49"/>
                                <a:gd name="T36" fmla="*/ 7 w 15"/>
                                <a:gd name="T37" fmla="*/ 49 h 49"/>
                                <a:gd name="T38" fmla="*/ 10 w 15"/>
                                <a:gd name="T39" fmla="*/ 46 h 49"/>
                                <a:gd name="T40" fmla="*/ 12 w 15"/>
                                <a:gd name="T41" fmla="*/ 46 h 49"/>
                                <a:gd name="T42" fmla="*/ 12 w 15"/>
                                <a:gd name="T43" fmla="*/ 46 h 49"/>
                                <a:gd name="T44" fmla="*/ 15 w 15"/>
                                <a:gd name="T45" fmla="*/ 44 h 49"/>
                                <a:gd name="T46" fmla="*/ 15 w 15"/>
                                <a:gd name="T47" fmla="*/ 41 h 49"/>
                                <a:gd name="T48" fmla="*/ 15 w 15"/>
                                <a:gd name="T49" fmla="*/ 41 h 49"/>
                                <a:gd name="T50" fmla="*/ 15 w 15"/>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8"/>
                                  </a:moveTo>
                                  <a:lnTo>
                                    <a:pt x="15" y="8"/>
                                  </a:lnTo>
                                  <a:lnTo>
                                    <a:pt x="15" y="5"/>
                                  </a:lnTo>
                                  <a:lnTo>
                                    <a:pt x="12" y="2"/>
                                  </a:lnTo>
                                  <a:lnTo>
                                    <a:pt x="10" y="0"/>
                                  </a:lnTo>
                                  <a:lnTo>
                                    <a:pt x="7" y="0"/>
                                  </a:lnTo>
                                  <a:lnTo>
                                    <a:pt x="5" y="0"/>
                                  </a:lnTo>
                                  <a:lnTo>
                                    <a:pt x="5" y="2"/>
                                  </a:lnTo>
                                  <a:lnTo>
                                    <a:pt x="2" y="2"/>
                                  </a:lnTo>
                                  <a:lnTo>
                                    <a:pt x="2" y="5"/>
                                  </a:lnTo>
                                  <a:lnTo>
                                    <a:pt x="0" y="8"/>
                                  </a:lnTo>
                                  <a:lnTo>
                                    <a:pt x="0" y="41"/>
                                  </a:lnTo>
                                  <a:lnTo>
                                    <a:pt x="2" y="44"/>
                                  </a:lnTo>
                                  <a:lnTo>
                                    <a:pt x="2" y="46"/>
                                  </a:lnTo>
                                  <a:lnTo>
                                    <a:pt x="5" y="46"/>
                                  </a:lnTo>
                                  <a:lnTo>
                                    <a:pt x="7" y="49"/>
                                  </a:lnTo>
                                  <a:lnTo>
                                    <a:pt x="10" y="46"/>
                                  </a:lnTo>
                                  <a:lnTo>
                                    <a:pt x="12" y="46"/>
                                  </a:lnTo>
                                  <a:lnTo>
                                    <a:pt x="15" y="44"/>
                                  </a:lnTo>
                                  <a:lnTo>
                                    <a:pt x="15" y="41"/>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00" name="Line 694"/>
                          <wps:cNvCnPr>
                            <a:cxnSpLocks noChangeShapeType="1"/>
                          </wps:cNvCnPr>
                          <wps:spPr bwMode="auto">
                            <a:xfrm>
                              <a:off x="4685" y="154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01" name="Freeform 695"/>
                          <wps:cNvSpPr>
                            <a:spLocks/>
                          </wps:cNvSpPr>
                          <wps:spPr bwMode="auto">
                            <a:xfrm>
                              <a:off x="4681" y="1549"/>
                              <a:ext cx="17" cy="6"/>
                            </a:xfrm>
                            <a:custGeom>
                              <a:avLst/>
                              <a:gdLst>
                                <a:gd name="T0" fmla="*/ 7 w 33"/>
                                <a:gd name="T1" fmla="*/ 0 h 12"/>
                                <a:gd name="T2" fmla="*/ 5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5 w 33"/>
                                <a:gd name="T23" fmla="*/ 12 h 12"/>
                                <a:gd name="T24" fmla="*/ 21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5" y="0"/>
                                  </a:lnTo>
                                  <a:lnTo>
                                    <a:pt x="2" y="0"/>
                                  </a:lnTo>
                                  <a:lnTo>
                                    <a:pt x="2" y="2"/>
                                  </a:lnTo>
                                  <a:lnTo>
                                    <a:pt x="0" y="5"/>
                                  </a:lnTo>
                                  <a:lnTo>
                                    <a:pt x="0" y="7"/>
                                  </a:lnTo>
                                  <a:lnTo>
                                    <a:pt x="2" y="10"/>
                                  </a:lnTo>
                                  <a:lnTo>
                                    <a:pt x="2" y="12"/>
                                  </a:lnTo>
                                  <a:lnTo>
                                    <a:pt x="5" y="12"/>
                                  </a:lnTo>
                                  <a:lnTo>
                                    <a:pt x="21" y="12"/>
                                  </a:lnTo>
                                  <a:lnTo>
                                    <a:pt x="28" y="12"/>
                                  </a:lnTo>
                                  <a:lnTo>
                                    <a:pt x="31" y="12"/>
                                  </a:lnTo>
                                  <a:lnTo>
                                    <a:pt x="33" y="10"/>
                                  </a:lnTo>
                                  <a:lnTo>
                                    <a:pt x="33" y="7"/>
                                  </a:lnTo>
                                  <a:lnTo>
                                    <a:pt x="33" y="5"/>
                                  </a:lnTo>
                                  <a:lnTo>
                                    <a:pt x="33" y="2"/>
                                  </a:lnTo>
                                  <a:lnTo>
                                    <a:pt x="31" y="0"/>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02" name="Line 696"/>
                          <wps:cNvCnPr>
                            <a:cxnSpLocks noChangeShapeType="1"/>
                          </wps:cNvCnPr>
                          <wps:spPr bwMode="auto">
                            <a:xfrm>
                              <a:off x="4698" y="1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03" name="Freeform 697"/>
                          <wps:cNvSpPr>
                            <a:spLocks/>
                          </wps:cNvSpPr>
                          <wps:spPr bwMode="auto">
                            <a:xfrm>
                              <a:off x="4690" y="1549"/>
                              <a:ext cx="8" cy="38"/>
                            </a:xfrm>
                            <a:custGeom>
                              <a:avLst/>
                              <a:gdLst>
                                <a:gd name="T0" fmla="*/ 15 w 15"/>
                                <a:gd name="T1" fmla="*/ 7 h 77"/>
                                <a:gd name="T2" fmla="*/ 15 w 15"/>
                                <a:gd name="T3" fmla="*/ 5 h 77"/>
                                <a:gd name="T4" fmla="*/ 15 w 15"/>
                                <a:gd name="T5" fmla="*/ 2 h 77"/>
                                <a:gd name="T6" fmla="*/ 13 w 15"/>
                                <a:gd name="T7" fmla="*/ 0 h 77"/>
                                <a:gd name="T8" fmla="*/ 13 w 15"/>
                                <a:gd name="T9" fmla="*/ 0 h 77"/>
                                <a:gd name="T10" fmla="*/ 10 w 15"/>
                                <a:gd name="T11" fmla="*/ 0 h 77"/>
                                <a:gd name="T12" fmla="*/ 8 w 15"/>
                                <a:gd name="T13" fmla="*/ 0 h 77"/>
                                <a:gd name="T14" fmla="*/ 5 w 15"/>
                                <a:gd name="T15" fmla="*/ 0 h 77"/>
                                <a:gd name="T16" fmla="*/ 5 w 15"/>
                                <a:gd name="T17" fmla="*/ 0 h 77"/>
                                <a:gd name="T18" fmla="*/ 3 w 15"/>
                                <a:gd name="T19" fmla="*/ 0 h 77"/>
                                <a:gd name="T20" fmla="*/ 3 w 15"/>
                                <a:gd name="T21" fmla="*/ 2 h 77"/>
                                <a:gd name="T22" fmla="*/ 0 w 15"/>
                                <a:gd name="T23" fmla="*/ 5 h 77"/>
                                <a:gd name="T24" fmla="*/ 0 w 15"/>
                                <a:gd name="T25" fmla="*/ 70 h 77"/>
                                <a:gd name="T26" fmla="*/ 0 w 15"/>
                                <a:gd name="T27" fmla="*/ 70 h 77"/>
                                <a:gd name="T28" fmla="*/ 3 w 15"/>
                                <a:gd name="T29" fmla="*/ 72 h 77"/>
                                <a:gd name="T30" fmla="*/ 3 w 15"/>
                                <a:gd name="T31" fmla="*/ 75 h 77"/>
                                <a:gd name="T32" fmla="*/ 5 w 15"/>
                                <a:gd name="T33" fmla="*/ 75 h 77"/>
                                <a:gd name="T34" fmla="*/ 5 w 15"/>
                                <a:gd name="T35" fmla="*/ 77 h 77"/>
                                <a:gd name="T36" fmla="*/ 8 w 15"/>
                                <a:gd name="T37" fmla="*/ 77 h 77"/>
                                <a:gd name="T38" fmla="*/ 10 w 15"/>
                                <a:gd name="T39" fmla="*/ 77 h 77"/>
                                <a:gd name="T40" fmla="*/ 13 w 15"/>
                                <a:gd name="T41" fmla="*/ 75 h 77"/>
                                <a:gd name="T42" fmla="*/ 13 w 15"/>
                                <a:gd name="T43" fmla="*/ 75 h 77"/>
                                <a:gd name="T44" fmla="*/ 15 w 15"/>
                                <a:gd name="T45" fmla="*/ 72 h 77"/>
                                <a:gd name="T46" fmla="*/ 15 w 15"/>
                                <a:gd name="T47" fmla="*/ 70 h 77"/>
                                <a:gd name="T48" fmla="*/ 15 w 15"/>
                                <a:gd name="T49" fmla="*/ 72 h 77"/>
                                <a:gd name="T50" fmla="*/ 15 w 15"/>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7">
                                  <a:moveTo>
                                    <a:pt x="15" y="7"/>
                                  </a:moveTo>
                                  <a:lnTo>
                                    <a:pt x="15" y="5"/>
                                  </a:lnTo>
                                  <a:lnTo>
                                    <a:pt x="15" y="2"/>
                                  </a:lnTo>
                                  <a:lnTo>
                                    <a:pt x="13" y="0"/>
                                  </a:lnTo>
                                  <a:lnTo>
                                    <a:pt x="10" y="0"/>
                                  </a:lnTo>
                                  <a:lnTo>
                                    <a:pt x="8" y="0"/>
                                  </a:lnTo>
                                  <a:lnTo>
                                    <a:pt x="5" y="0"/>
                                  </a:lnTo>
                                  <a:lnTo>
                                    <a:pt x="3" y="0"/>
                                  </a:lnTo>
                                  <a:lnTo>
                                    <a:pt x="3" y="2"/>
                                  </a:lnTo>
                                  <a:lnTo>
                                    <a:pt x="0" y="5"/>
                                  </a:lnTo>
                                  <a:lnTo>
                                    <a:pt x="0" y="70"/>
                                  </a:lnTo>
                                  <a:lnTo>
                                    <a:pt x="3" y="72"/>
                                  </a:lnTo>
                                  <a:lnTo>
                                    <a:pt x="3" y="75"/>
                                  </a:lnTo>
                                  <a:lnTo>
                                    <a:pt x="5" y="75"/>
                                  </a:lnTo>
                                  <a:lnTo>
                                    <a:pt x="5" y="77"/>
                                  </a:lnTo>
                                  <a:lnTo>
                                    <a:pt x="8" y="77"/>
                                  </a:lnTo>
                                  <a:lnTo>
                                    <a:pt x="10" y="77"/>
                                  </a:lnTo>
                                  <a:lnTo>
                                    <a:pt x="13" y="75"/>
                                  </a:lnTo>
                                  <a:lnTo>
                                    <a:pt x="15" y="72"/>
                                  </a:lnTo>
                                  <a:lnTo>
                                    <a:pt x="15" y="70"/>
                                  </a:lnTo>
                                  <a:lnTo>
                                    <a:pt x="15" y="7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04" name="Line 698"/>
                          <wps:cNvCnPr>
                            <a:cxnSpLocks noChangeShapeType="1"/>
                          </wps:cNvCnPr>
                          <wps:spPr bwMode="auto">
                            <a:xfrm>
                              <a:off x="4694" y="1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05" name="Freeform 699"/>
                          <wps:cNvSpPr>
                            <a:spLocks/>
                          </wps:cNvSpPr>
                          <wps:spPr bwMode="auto">
                            <a:xfrm>
                              <a:off x="4690" y="1580"/>
                              <a:ext cx="22" cy="7"/>
                            </a:xfrm>
                            <a:custGeom>
                              <a:avLst/>
                              <a:gdLst>
                                <a:gd name="T0" fmla="*/ 8 w 43"/>
                                <a:gd name="T1" fmla="*/ 0 h 16"/>
                                <a:gd name="T2" fmla="*/ 5 w 43"/>
                                <a:gd name="T3" fmla="*/ 0 h 16"/>
                                <a:gd name="T4" fmla="*/ 5 w 43"/>
                                <a:gd name="T5" fmla="*/ 0 h 16"/>
                                <a:gd name="T6" fmla="*/ 3 w 43"/>
                                <a:gd name="T7" fmla="*/ 3 h 16"/>
                                <a:gd name="T8" fmla="*/ 3 w 43"/>
                                <a:gd name="T9" fmla="*/ 3 h 16"/>
                                <a:gd name="T10" fmla="*/ 0 w 43"/>
                                <a:gd name="T11" fmla="*/ 6 h 16"/>
                                <a:gd name="T12" fmla="*/ 0 w 43"/>
                                <a:gd name="T13" fmla="*/ 9 h 16"/>
                                <a:gd name="T14" fmla="*/ 0 w 43"/>
                                <a:gd name="T15" fmla="*/ 9 h 16"/>
                                <a:gd name="T16" fmla="*/ 3 w 43"/>
                                <a:gd name="T17" fmla="*/ 11 h 16"/>
                                <a:gd name="T18" fmla="*/ 3 w 43"/>
                                <a:gd name="T19" fmla="*/ 14 h 16"/>
                                <a:gd name="T20" fmla="*/ 5 w 43"/>
                                <a:gd name="T21" fmla="*/ 14 h 16"/>
                                <a:gd name="T22" fmla="*/ 5 w 43"/>
                                <a:gd name="T23" fmla="*/ 16 h 16"/>
                                <a:gd name="T24" fmla="*/ 31 w 43"/>
                                <a:gd name="T25" fmla="*/ 16 h 16"/>
                                <a:gd name="T26" fmla="*/ 36 w 43"/>
                                <a:gd name="T27" fmla="*/ 16 h 16"/>
                                <a:gd name="T28" fmla="*/ 38 w 43"/>
                                <a:gd name="T29" fmla="*/ 14 h 16"/>
                                <a:gd name="T30" fmla="*/ 41 w 43"/>
                                <a:gd name="T31" fmla="*/ 14 h 16"/>
                                <a:gd name="T32" fmla="*/ 41 w 43"/>
                                <a:gd name="T33" fmla="*/ 11 h 16"/>
                                <a:gd name="T34" fmla="*/ 41 w 43"/>
                                <a:gd name="T35" fmla="*/ 9 h 16"/>
                                <a:gd name="T36" fmla="*/ 43 w 43"/>
                                <a:gd name="T37" fmla="*/ 9 h 16"/>
                                <a:gd name="T38" fmla="*/ 41 w 43"/>
                                <a:gd name="T39" fmla="*/ 6 h 16"/>
                                <a:gd name="T40" fmla="*/ 41 w 43"/>
                                <a:gd name="T41" fmla="*/ 3 h 16"/>
                                <a:gd name="T42" fmla="*/ 41 w 43"/>
                                <a:gd name="T43" fmla="*/ 3 h 16"/>
                                <a:gd name="T44" fmla="*/ 38 w 43"/>
                                <a:gd name="T45" fmla="*/ 0 h 16"/>
                                <a:gd name="T46" fmla="*/ 36 w 43"/>
                                <a:gd name="T47" fmla="*/ 0 h 16"/>
                                <a:gd name="T48" fmla="*/ 33 w 43"/>
                                <a:gd name="T49" fmla="*/ 0 h 16"/>
                                <a:gd name="T50" fmla="*/ 8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8" y="0"/>
                                  </a:moveTo>
                                  <a:lnTo>
                                    <a:pt x="5" y="0"/>
                                  </a:lnTo>
                                  <a:lnTo>
                                    <a:pt x="3" y="3"/>
                                  </a:lnTo>
                                  <a:lnTo>
                                    <a:pt x="0" y="6"/>
                                  </a:lnTo>
                                  <a:lnTo>
                                    <a:pt x="0" y="9"/>
                                  </a:lnTo>
                                  <a:lnTo>
                                    <a:pt x="3" y="11"/>
                                  </a:lnTo>
                                  <a:lnTo>
                                    <a:pt x="3" y="14"/>
                                  </a:lnTo>
                                  <a:lnTo>
                                    <a:pt x="5" y="14"/>
                                  </a:lnTo>
                                  <a:lnTo>
                                    <a:pt x="5" y="16"/>
                                  </a:lnTo>
                                  <a:lnTo>
                                    <a:pt x="31" y="16"/>
                                  </a:lnTo>
                                  <a:lnTo>
                                    <a:pt x="36" y="16"/>
                                  </a:lnTo>
                                  <a:lnTo>
                                    <a:pt x="38" y="14"/>
                                  </a:lnTo>
                                  <a:lnTo>
                                    <a:pt x="41" y="14"/>
                                  </a:lnTo>
                                  <a:lnTo>
                                    <a:pt x="41" y="11"/>
                                  </a:lnTo>
                                  <a:lnTo>
                                    <a:pt x="41" y="9"/>
                                  </a:lnTo>
                                  <a:lnTo>
                                    <a:pt x="43" y="9"/>
                                  </a:lnTo>
                                  <a:lnTo>
                                    <a:pt x="41" y="6"/>
                                  </a:lnTo>
                                  <a:lnTo>
                                    <a:pt x="41" y="3"/>
                                  </a:lnTo>
                                  <a:lnTo>
                                    <a:pt x="38" y="0"/>
                                  </a:lnTo>
                                  <a:lnTo>
                                    <a:pt x="36" y="0"/>
                                  </a:lnTo>
                                  <a:lnTo>
                                    <a:pt x="3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06" name="Line 700"/>
                          <wps:cNvCnPr>
                            <a:cxnSpLocks noChangeShapeType="1"/>
                          </wps:cNvCnPr>
                          <wps:spPr bwMode="auto">
                            <a:xfrm>
                              <a:off x="4712"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07" name="Freeform 701"/>
                          <wps:cNvSpPr>
                            <a:spLocks/>
                          </wps:cNvSpPr>
                          <wps:spPr bwMode="auto">
                            <a:xfrm>
                              <a:off x="4705" y="1580"/>
                              <a:ext cx="7" cy="39"/>
                            </a:xfrm>
                            <a:custGeom>
                              <a:avLst/>
                              <a:gdLst>
                                <a:gd name="T0" fmla="*/ 14 w 14"/>
                                <a:gd name="T1" fmla="*/ 9 h 78"/>
                                <a:gd name="T2" fmla="*/ 12 w 14"/>
                                <a:gd name="T3" fmla="*/ 6 h 78"/>
                                <a:gd name="T4" fmla="*/ 12 w 14"/>
                                <a:gd name="T5" fmla="*/ 3 h 78"/>
                                <a:gd name="T6" fmla="*/ 12 w 14"/>
                                <a:gd name="T7" fmla="*/ 3 h 78"/>
                                <a:gd name="T8" fmla="*/ 9 w 14"/>
                                <a:gd name="T9" fmla="*/ 0 h 78"/>
                                <a:gd name="T10" fmla="*/ 7 w 14"/>
                                <a:gd name="T11" fmla="*/ 0 h 78"/>
                                <a:gd name="T12" fmla="*/ 7 w 14"/>
                                <a:gd name="T13" fmla="*/ 0 h 78"/>
                                <a:gd name="T14" fmla="*/ 4 w 14"/>
                                <a:gd name="T15" fmla="*/ 0 h 78"/>
                                <a:gd name="T16" fmla="*/ 2 w 14"/>
                                <a:gd name="T17" fmla="*/ 0 h 78"/>
                                <a:gd name="T18" fmla="*/ 0 w 14"/>
                                <a:gd name="T19" fmla="*/ 3 h 78"/>
                                <a:gd name="T20" fmla="*/ 0 w 14"/>
                                <a:gd name="T21" fmla="*/ 3 h 78"/>
                                <a:gd name="T22" fmla="*/ 0 w 14"/>
                                <a:gd name="T23" fmla="*/ 6 h 78"/>
                                <a:gd name="T24" fmla="*/ 0 w 14"/>
                                <a:gd name="T25" fmla="*/ 70 h 78"/>
                                <a:gd name="T26" fmla="*/ 0 w 14"/>
                                <a:gd name="T27" fmla="*/ 73 h 78"/>
                                <a:gd name="T28" fmla="*/ 0 w 14"/>
                                <a:gd name="T29" fmla="*/ 75 h 78"/>
                                <a:gd name="T30" fmla="*/ 0 w 14"/>
                                <a:gd name="T31" fmla="*/ 75 h 78"/>
                                <a:gd name="T32" fmla="*/ 2 w 14"/>
                                <a:gd name="T33" fmla="*/ 78 h 78"/>
                                <a:gd name="T34" fmla="*/ 4 w 14"/>
                                <a:gd name="T35" fmla="*/ 78 h 78"/>
                                <a:gd name="T36" fmla="*/ 7 w 14"/>
                                <a:gd name="T37" fmla="*/ 78 h 78"/>
                                <a:gd name="T38" fmla="*/ 7 w 14"/>
                                <a:gd name="T39" fmla="*/ 78 h 78"/>
                                <a:gd name="T40" fmla="*/ 9 w 14"/>
                                <a:gd name="T41" fmla="*/ 78 h 78"/>
                                <a:gd name="T42" fmla="*/ 12 w 14"/>
                                <a:gd name="T43" fmla="*/ 75 h 78"/>
                                <a:gd name="T44" fmla="*/ 12 w 14"/>
                                <a:gd name="T45" fmla="*/ 75 h 78"/>
                                <a:gd name="T46" fmla="*/ 12 w 14"/>
                                <a:gd name="T47" fmla="*/ 73 h 78"/>
                                <a:gd name="T48" fmla="*/ 14 w 14"/>
                                <a:gd name="T49" fmla="*/ 73 h 78"/>
                                <a:gd name="T50" fmla="*/ 14 w 14"/>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78">
                                  <a:moveTo>
                                    <a:pt x="14" y="9"/>
                                  </a:moveTo>
                                  <a:lnTo>
                                    <a:pt x="12" y="6"/>
                                  </a:lnTo>
                                  <a:lnTo>
                                    <a:pt x="12" y="3"/>
                                  </a:lnTo>
                                  <a:lnTo>
                                    <a:pt x="9" y="0"/>
                                  </a:lnTo>
                                  <a:lnTo>
                                    <a:pt x="7" y="0"/>
                                  </a:lnTo>
                                  <a:lnTo>
                                    <a:pt x="4" y="0"/>
                                  </a:lnTo>
                                  <a:lnTo>
                                    <a:pt x="2" y="0"/>
                                  </a:lnTo>
                                  <a:lnTo>
                                    <a:pt x="0" y="3"/>
                                  </a:lnTo>
                                  <a:lnTo>
                                    <a:pt x="0" y="6"/>
                                  </a:lnTo>
                                  <a:lnTo>
                                    <a:pt x="0" y="70"/>
                                  </a:lnTo>
                                  <a:lnTo>
                                    <a:pt x="0" y="73"/>
                                  </a:lnTo>
                                  <a:lnTo>
                                    <a:pt x="0" y="75"/>
                                  </a:lnTo>
                                  <a:lnTo>
                                    <a:pt x="2" y="78"/>
                                  </a:lnTo>
                                  <a:lnTo>
                                    <a:pt x="4" y="78"/>
                                  </a:lnTo>
                                  <a:lnTo>
                                    <a:pt x="7" y="78"/>
                                  </a:lnTo>
                                  <a:lnTo>
                                    <a:pt x="9" y="78"/>
                                  </a:lnTo>
                                  <a:lnTo>
                                    <a:pt x="12" y="75"/>
                                  </a:lnTo>
                                  <a:lnTo>
                                    <a:pt x="12" y="73"/>
                                  </a:lnTo>
                                  <a:lnTo>
                                    <a:pt x="14" y="73"/>
                                  </a:lnTo>
                                  <a:lnTo>
                                    <a:pt x="14"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08" name="Line 702"/>
                          <wps:cNvCnPr>
                            <a:cxnSpLocks noChangeShapeType="1"/>
                          </wps:cNvCnPr>
                          <wps:spPr bwMode="auto">
                            <a:xfrm>
                              <a:off x="4708" y="16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09" name="Freeform 703"/>
                          <wps:cNvSpPr>
                            <a:spLocks/>
                          </wps:cNvSpPr>
                          <wps:spPr bwMode="auto">
                            <a:xfrm>
                              <a:off x="4705" y="1611"/>
                              <a:ext cx="36" cy="8"/>
                            </a:xfrm>
                            <a:custGeom>
                              <a:avLst/>
                              <a:gdLst>
                                <a:gd name="T0" fmla="*/ 7 w 72"/>
                                <a:gd name="T1" fmla="*/ 0 h 15"/>
                                <a:gd name="T2" fmla="*/ 4 w 72"/>
                                <a:gd name="T3" fmla="*/ 0 h 15"/>
                                <a:gd name="T4" fmla="*/ 2 w 72"/>
                                <a:gd name="T5" fmla="*/ 2 h 15"/>
                                <a:gd name="T6" fmla="*/ 0 w 72"/>
                                <a:gd name="T7" fmla="*/ 2 h 15"/>
                                <a:gd name="T8" fmla="*/ 0 w 72"/>
                                <a:gd name="T9" fmla="*/ 5 h 15"/>
                                <a:gd name="T10" fmla="*/ 0 w 72"/>
                                <a:gd name="T11" fmla="*/ 5 h 15"/>
                                <a:gd name="T12" fmla="*/ 0 w 72"/>
                                <a:gd name="T13" fmla="*/ 7 h 15"/>
                                <a:gd name="T14" fmla="*/ 0 w 72"/>
                                <a:gd name="T15" fmla="*/ 10 h 15"/>
                                <a:gd name="T16" fmla="*/ 0 w 72"/>
                                <a:gd name="T17" fmla="*/ 12 h 15"/>
                                <a:gd name="T18" fmla="*/ 0 w 72"/>
                                <a:gd name="T19" fmla="*/ 12 h 15"/>
                                <a:gd name="T20" fmla="*/ 2 w 72"/>
                                <a:gd name="T21" fmla="*/ 15 h 15"/>
                                <a:gd name="T22" fmla="*/ 4 w 72"/>
                                <a:gd name="T23" fmla="*/ 15 h 15"/>
                                <a:gd name="T24" fmla="*/ 61 w 72"/>
                                <a:gd name="T25" fmla="*/ 15 h 15"/>
                                <a:gd name="T26" fmla="*/ 66 w 72"/>
                                <a:gd name="T27" fmla="*/ 15 h 15"/>
                                <a:gd name="T28" fmla="*/ 70 w 72"/>
                                <a:gd name="T29" fmla="*/ 15 h 15"/>
                                <a:gd name="T30" fmla="*/ 70 w 72"/>
                                <a:gd name="T31" fmla="*/ 12 h 15"/>
                                <a:gd name="T32" fmla="*/ 72 w 72"/>
                                <a:gd name="T33" fmla="*/ 12 h 15"/>
                                <a:gd name="T34" fmla="*/ 72 w 72"/>
                                <a:gd name="T35" fmla="*/ 10 h 15"/>
                                <a:gd name="T36" fmla="*/ 72 w 72"/>
                                <a:gd name="T37" fmla="*/ 7 h 15"/>
                                <a:gd name="T38" fmla="*/ 72 w 72"/>
                                <a:gd name="T39" fmla="*/ 5 h 15"/>
                                <a:gd name="T40" fmla="*/ 72 w 72"/>
                                <a:gd name="T41" fmla="*/ 5 h 15"/>
                                <a:gd name="T42" fmla="*/ 70 w 72"/>
                                <a:gd name="T43" fmla="*/ 2 h 15"/>
                                <a:gd name="T44" fmla="*/ 70 w 72"/>
                                <a:gd name="T45" fmla="*/ 2 h 15"/>
                                <a:gd name="T46" fmla="*/ 66 w 72"/>
                                <a:gd name="T47" fmla="*/ 0 h 15"/>
                                <a:gd name="T48" fmla="*/ 64 w 72"/>
                                <a:gd name="T49" fmla="*/ 0 h 15"/>
                                <a:gd name="T50" fmla="*/ 7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7" y="0"/>
                                  </a:moveTo>
                                  <a:lnTo>
                                    <a:pt x="4" y="0"/>
                                  </a:lnTo>
                                  <a:lnTo>
                                    <a:pt x="2" y="2"/>
                                  </a:lnTo>
                                  <a:lnTo>
                                    <a:pt x="0" y="2"/>
                                  </a:lnTo>
                                  <a:lnTo>
                                    <a:pt x="0" y="5"/>
                                  </a:lnTo>
                                  <a:lnTo>
                                    <a:pt x="0" y="7"/>
                                  </a:lnTo>
                                  <a:lnTo>
                                    <a:pt x="0" y="10"/>
                                  </a:lnTo>
                                  <a:lnTo>
                                    <a:pt x="0" y="12"/>
                                  </a:lnTo>
                                  <a:lnTo>
                                    <a:pt x="2" y="15"/>
                                  </a:lnTo>
                                  <a:lnTo>
                                    <a:pt x="4" y="15"/>
                                  </a:lnTo>
                                  <a:lnTo>
                                    <a:pt x="61" y="15"/>
                                  </a:lnTo>
                                  <a:lnTo>
                                    <a:pt x="66" y="15"/>
                                  </a:lnTo>
                                  <a:lnTo>
                                    <a:pt x="70" y="15"/>
                                  </a:lnTo>
                                  <a:lnTo>
                                    <a:pt x="70" y="12"/>
                                  </a:lnTo>
                                  <a:lnTo>
                                    <a:pt x="72" y="12"/>
                                  </a:lnTo>
                                  <a:lnTo>
                                    <a:pt x="72" y="10"/>
                                  </a:lnTo>
                                  <a:lnTo>
                                    <a:pt x="72" y="7"/>
                                  </a:lnTo>
                                  <a:lnTo>
                                    <a:pt x="72" y="5"/>
                                  </a:lnTo>
                                  <a:lnTo>
                                    <a:pt x="70" y="2"/>
                                  </a:lnTo>
                                  <a:lnTo>
                                    <a:pt x="66"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10" name="Line 704"/>
                          <wps:cNvCnPr>
                            <a:cxnSpLocks noChangeShapeType="1"/>
                          </wps:cNvCnPr>
                          <wps:spPr bwMode="auto">
                            <a:xfrm>
                              <a:off x="4741" y="16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11" name="Freeform 705"/>
                          <wps:cNvSpPr>
                            <a:spLocks/>
                          </wps:cNvSpPr>
                          <wps:spPr bwMode="auto">
                            <a:xfrm>
                              <a:off x="4733" y="1611"/>
                              <a:ext cx="8" cy="23"/>
                            </a:xfrm>
                            <a:custGeom>
                              <a:avLst/>
                              <a:gdLst>
                                <a:gd name="T0" fmla="*/ 16 w 16"/>
                                <a:gd name="T1" fmla="*/ 7 h 47"/>
                                <a:gd name="T2" fmla="*/ 16 w 16"/>
                                <a:gd name="T3" fmla="*/ 5 h 47"/>
                                <a:gd name="T4" fmla="*/ 16 w 16"/>
                                <a:gd name="T5" fmla="*/ 5 h 47"/>
                                <a:gd name="T6" fmla="*/ 14 w 16"/>
                                <a:gd name="T7" fmla="*/ 2 h 47"/>
                                <a:gd name="T8" fmla="*/ 14 w 16"/>
                                <a:gd name="T9" fmla="*/ 2 h 47"/>
                                <a:gd name="T10" fmla="*/ 10 w 16"/>
                                <a:gd name="T11" fmla="*/ 0 h 47"/>
                                <a:gd name="T12" fmla="*/ 8 w 16"/>
                                <a:gd name="T13" fmla="*/ 0 h 47"/>
                                <a:gd name="T14" fmla="*/ 5 w 16"/>
                                <a:gd name="T15" fmla="*/ 0 h 47"/>
                                <a:gd name="T16" fmla="*/ 5 w 16"/>
                                <a:gd name="T17" fmla="*/ 2 h 47"/>
                                <a:gd name="T18" fmla="*/ 3 w 16"/>
                                <a:gd name="T19" fmla="*/ 2 h 47"/>
                                <a:gd name="T20" fmla="*/ 3 w 16"/>
                                <a:gd name="T21" fmla="*/ 5 h 47"/>
                                <a:gd name="T22" fmla="*/ 0 w 16"/>
                                <a:gd name="T23" fmla="*/ 5 h 47"/>
                                <a:gd name="T24" fmla="*/ 0 w 16"/>
                                <a:gd name="T25" fmla="*/ 38 h 47"/>
                                <a:gd name="T26" fmla="*/ 0 w 16"/>
                                <a:gd name="T27" fmla="*/ 42 h 47"/>
                                <a:gd name="T28" fmla="*/ 3 w 16"/>
                                <a:gd name="T29" fmla="*/ 44 h 47"/>
                                <a:gd name="T30" fmla="*/ 3 w 16"/>
                                <a:gd name="T31" fmla="*/ 44 h 47"/>
                                <a:gd name="T32" fmla="*/ 5 w 16"/>
                                <a:gd name="T33" fmla="*/ 47 h 47"/>
                                <a:gd name="T34" fmla="*/ 5 w 16"/>
                                <a:gd name="T35" fmla="*/ 47 h 47"/>
                                <a:gd name="T36" fmla="*/ 8 w 16"/>
                                <a:gd name="T37" fmla="*/ 47 h 47"/>
                                <a:gd name="T38" fmla="*/ 10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7"/>
                                  </a:moveTo>
                                  <a:lnTo>
                                    <a:pt x="16" y="5"/>
                                  </a:lnTo>
                                  <a:lnTo>
                                    <a:pt x="14" y="2"/>
                                  </a:lnTo>
                                  <a:lnTo>
                                    <a:pt x="10" y="0"/>
                                  </a:lnTo>
                                  <a:lnTo>
                                    <a:pt x="8" y="0"/>
                                  </a:lnTo>
                                  <a:lnTo>
                                    <a:pt x="5" y="0"/>
                                  </a:lnTo>
                                  <a:lnTo>
                                    <a:pt x="5" y="2"/>
                                  </a:lnTo>
                                  <a:lnTo>
                                    <a:pt x="3" y="2"/>
                                  </a:lnTo>
                                  <a:lnTo>
                                    <a:pt x="3" y="5"/>
                                  </a:lnTo>
                                  <a:lnTo>
                                    <a:pt x="0" y="5"/>
                                  </a:lnTo>
                                  <a:lnTo>
                                    <a:pt x="0" y="38"/>
                                  </a:lnTo>
                                  <a:lnTo>
                                    <a:pt x="0" y="42"/>
                                  </a:lnTo>
                                  <a:lnTo>
                                    <a:pt x="3" y="44"/>
                                  </a:lnTo>
                                  <a:lnTo>
                                    <a:pt x="5" y="47"/>
                                  </a:lnTo>
                                  <a:lnTo>
                                    <a:pt x="8" y="47"/>
                                  </a:lnTo>
                                  <a:lnTo>
                                    <a:pt x="10" y="47"/>
                                  </a:lnTo>
                                  <a:lnTo>
                                    <a:pt x="14" y="47"/>
                                  </a:lnTo>
                                  <a:lnTo>
                                    <a:pt x="14" y="44"/>
                                  </a:lnTo>
                                  <a:lnTo>
                                    <a:pt x="16" y="44"/>
                                  </a:lnTo>
                                  <a:lnTo>
                                    <a:pt x="16" y="42"/>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12" name="Line 706"/>
                          <wps:cNvCnPr>
                            <a:cxnSpLocks noChangeShapeType="1"/>
                          </wps:cNvCnPr>
                          <wps:spPr bwMode="auto">
                            <a:xfrm>
                              <a:off x="4737" y="16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13" name="Freeform 707"/>
                          <wps:cNvSpPr>
                            <a:spLocks/>
                          </wps:cNvSpPr>
                          <wps:spPr bwMode="auto">
                            <a:xfrm>
                              <a:off x="4733" y="1627"/>
                              <a:ext cx="17" cy="7"/>
                            </a:xfrm>
                            <a:custGeom>
                              <a:avLst/>
                              <a:gdLst>
                                <a:gd name="T0" fmla="*/ 8 w 33"/>
                                <a:gd name="T1" fmla="*/ 0 h 16"/>
                                <a:gd name="T2" fmla="*/ 5 w 33"/>
                                <a:gd name="T3" fmla="*/ 0 h 16"/>
                                <a:gd name="T4" fmla="*/ 5 w 33"/>
                                <a:gd name="T5" fmla="*/ 2 h 16"/>
                                <a:gd name="T6" fmla="*/ 3 w 33"/>
                                <a:gd name="T7" fmla="*/ 2 h 16"/>
                                <a:gd name="T8" fmla="*/ 3 w 33"/>
                                <a:gd name="T9" fmla="*/ 5 h 16"/>
                                <a:gd name="T10" fmla="*/ 0 w 33"/>
                                <a:gd name="T11" fmla="*/ 7 h 16"/>
                                <a:gd name="T12" fmla="*/ 0 w 33"/>
                                <a:gd name="T13" fmla="*/ 7 h 16"/>
                                <a:gd name="T14" fmla="*/ 0 w 33"/>
                                <a:gd name="T15" fmla="*/ 11 h 16"/>
                                <a:gd name="T16" fmla="*/ 3 w 33"/>
                                <a:gd name="T17" fmla="*/ 13 h 16"/>
                                <a:gd name="T18" fmla="*/ 3 w 33"/>
                                <a:gd name="T19" fmla="*/ 13 h 16"/>
                                <a:gd name="T20" fmla="*/ 5 w 33"/>
                                <a:gd name="T21" fmla="*/ 16 h 16"/>
                                <a:gd name="T22" fmla="*/ 5 w 33"/>
                                <a:gd name="T23" fmla="*/ 16 h 16"/>
                                <a:gd name="T24" fmla="*/ 21 w 33"/>
                                <a:gd name="T25" fmla="*/ 16 h 16"/>
                                <a:gd name="T26" fmla="*/ 28 w 33"/>
                                <a:gd name="T27" fmla="*/ 16 h 16"/>
                                <a:gd name="T28" fmla="*/ 31 w 33"/>
                                <a:gd name="T29" fmla="*/ 16 h 16"/>
                                <a:gd name="T30" fmla="*/ 31 w 33"/>
                                <a:gd name="T31" fmla="*/ 13 h 16"/>
                                <a:gd name="T32" fmla="*/ 33 w 33"/>
                                <a:gd name="T33" fmla="*/ 13 h 16"/>
                                <a:gd name="T34" fmla="*/ 33 w 33"/>
                                <a:gd name="T35" fmla="*/ 11 h 16"/>
                                <a:gd name="T36" fmla="*/ 33 w 33"/>
                                <a:gd name="T37" fmla="*/ 7 h 16"/>
                                <a:gd name="T38" fmla="*/ 33 w 33"/>
                                <a:gd name="T39" fmla="*/ 7 h 16"/>
                                <a:gd name="T40" fmla="*/ 33 w 33"/>
                                <a:gd name="T41" fmla="*/ 5 h 16"/>
                                <a:gd name="T42" fmla="*/ 31 w 33"/>
                                <a:gd name="T43" fmla="*/ 2 h 16"/>
                                <a:gd name="T44" fmla="*/ 31 w 33"/>
                                <a:gd name="T45" fmla="*/ 2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5" y="2"/>
                                  </a:lnTo>
                                  <a:lnTo>
                                    <a:pt x="3" y="2"/>
                                  </a:lnTo>
                                  <a:lnTo>
                                    <a:pt x="3" y="5"/>
                                  </a:lnTo>
                                  <a:lnTo>
                                    <a:pt x="0" y="7"/>
                                  </a:lnTo>
                                  <a:lnTo>
                                    <a:pt x="0" y="11"/>
                                  </a:lnTo>
                                  <a:lnTo>
                                    <a:pt x="3" y="13"/>
                                  </a:lnTo>
                                  <a:lnTo>
                                    <a:pt x="5" y="16"/>
                                  </a:lnTo>
                                  <a:lnTo>
                                    <a:pt x="21" y="16"/>
                                  </a:lnTo>
                                  <a:lnTo>
                                    <a:pt x="28" y="16"/>
                                  </a:lnTo>
                                  <a:lnTo>
                                    <a:pt x="31" y="16"/>
                                  </a:lnTo>
                                  <a:lnTo>
                                    <a:pt x="31" y="13"/>
                                  </a:lnTo>
                                  <a:lnTo>
                                    <a:pt x="33" y="13"/>
                                  </a:lnTo>
                                  <a:lnTo>
                                    <a:pt x="33" y="11"/>
                                  </a:lnTo>
                                  <a:lnTo>
                                    <a:pt x="33" y="7"/>
                                  </a:lnTo>
                                  <a:lnTo>
                                    <a:pt x="33" y="5"/>
                                  </a:lnTo>
                                  <a:lnTo>
                                    <a:pt x="31" y="2"/>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14" name="Line 708"/>
                          <wps:cNvCnPr>
                            <a:cxnSpLocks noChangeShapeType="1"/>
                          </wps:cNvCnPr>
                          <wps:spPr bwMode="auto">
                            <a:xfrm>
                              <a:off x="4750" y="16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15" name="Freeform 709"/>
                          <wps:cNvSpPr>
                            <a:spLocks/>
                          </wps:cNvSpPr>
                          <wps:spPr bwMode="auto">
                            <a:xfrm>
                              <a:off x="4742" y="1627"/>
                              <a:ext cx="8" cy="40"/>
                            </a:xfrm>
                            <a:custGeom>
                              <a:avLst/>
                              <a:gdLst>
                                <a:gd name="T0" fmla="*/ 15 w 15"/>
                                <a:gd name="T1" fmla="*/ 7 h 80"/>
                                <a:gd name="T2" fmla="*/ 15 w 15"/>
                                <a:gd name="T3" fmla="*/ 7 h 80"/>
                                <a:gd name="T4" fmla="*/ 15 w 15"/>
                                <a:gd name="T5" fmla="*/ 5 h 80"/>
                                <a:gd name="T6" fmla="*/ 13 w 15"/>
                                <a:gd name="T7" fmla="*/ 2 h 80"/>
                                <a:gd name="T8" fmla="*/ 13 w 15"/>
                                <a:gd name="T9" fmla="*/ 2 h 80"/>
                                <a:gd name="T10" fmla="*/ 10 w 15"/>
                                <a:gd name="T11" fmla="*/ 0 h 80"/>
                                <a:gd name="T12" fmla="*/ 8 w 15"/>
                                <a:gd name="T13" fmla="*/ 0 h 80"/>
                                <a:gd name="T14" fmla="*/ 5 w 15"/>
                                <a:gd name="T15" fmla="*/ 0 h 80"/>
                                <a:gd name="T16" fmla="*/ 5 w 15"/>
                                <a:gd name="T17" fmla="*/ 2 h 80"/>
                                <a:gd name="T18" fmla="*/ 3 w 15"/>
                                <a:gd name="T19" fmla="*/ 2 h 80"/>
                                <a:gd name="T20" fmla="*/ 3 w 15"/>
                                <a:gd name="T21" fmla="*/ 5 h 80"/>
                                <a:gd name="T22" fmla="*/ 0 w 15"/>
                                <a:gd name="T23" fmla="*/ 7 h 80"/>
                                <a:gd name="T24" fmla="*/ 0 w 15"/>
                                <a:gd name="T25" fmla="*/ 72 h 80"/>
                                <a:gd name="T26" fmla="*/ 0 w 15"/>
                                <a:gd name="T27" fmla="*/ 72 h 80"/>
                                <a:gd name="T28" fmla="*/ 3 w 15"/>
                                <a:gd name="T29" fmla="*/ 75 h 80"/>
                                <a:gd name="T30" fmla="*/ 3 w 15"/>
                                <a:gd name="T31" fmla="*/ 77 h 80"/>
                                <a:gd name="T32" fmla="*/ 5 w 15"/>
                                <a:gd name="T33" fmla="*/ 77 h 80"/>
                                <a:gd name="T34" fmla="*/ 5 w 15"/>
                                <a:gd name="T35" fmla="*/ 80 h 80"/>
                                <a:gd name="T36" fmla="*/ 8 w 15"/>
                                <a:gd name="T37" fmla="*/ 80 h 80"/>
                                <a:gd name="T38" fmla="*/ 10 w 15"/>
                                <a:gd name="T39" fmla="*/ 80 h 80"/>
                                <a:gd name="T40" fmla="*/ 13 w 15"/>
                                <a:gd name="T41" fmla="*/ 77 h 80"/>
                                <a:gd name="T42" fmla="*/ 13 w 15"/>
                                <a:gd name="T43" fmla="*/ 77 h 80"/>
                                <a:gd name="T44" fmla="*/ 15 w 15"/>
                                <a:gd name="T45" fmla="*/ 75 h 80"/>
                                <a:gd name="T46" fmla="*/ 15 w 15"/>
                                <a:gd name="T47" fmla="*/ 72 h 80"/>
                                <a:gd name="T48" fmla="*/ 15 w 15"/>
                                <a:gd name="T49" fmla="*/ 72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7"/>
                                  </a:lnTo>
                                  <a:lnTo>
                                    <a:pt x="15" y="5"/>
                                  </a:lnTo>
                                  <a:lnTo>
                                    <a:pt x="13" y="2"/>
                                  </a:lnTo>
                                  <a:lnTo>
                                    <a:pt x="10" y="0"/>
                                  </a:lnTo>
                                  <a:lnTo>
                                    <a:pt x="8" y="0"/>
                                  </a:lnTo>
                                  <a:lnTo>
                                    <a:pt x="5" y="0"/>
                                  </a:lnTo>
                                  <a:lnTo>
                                    <a:pt x="5" y="2"/>
                                  </a:lnTo>
                                  <a:lnTo>
                                    <a:pt x="3" y="2"/>
                                  </a:lnTo>
                                  <a:lnTo>
                                    <a:pt x="3" y="5"/>
                                  </a:lnTo>
                                  <a:lnTo>
                                    <a:pt x="0" y="7"/>
                                  </a:lnTo>
                                  <a:lnTo>
                                    <a:pt x="0" y="72"/>
                                  </a:lnTo>
                                  <a:lnTo>
                                    <a:pt x="3" y="75"/>
                                  </a:lnTo>
                                  <a:lnTo>
                                    <a:pt x="3" y="77"/>
                                  </a:lnTo>
                                  <a:lnTo>
                                    <a:pt x="5" y="77"/>
                                  </a:lnTo>
                                  <a:lnTo>
                                    <a:pt x="5" y="80"/>
                                  </a:lnTo>
                                  <a:lnTo>
                                    <a:pt x="8" y="80"/>
                                  </a:lnTo>
                                  <a:lnTo>
                                    <a:pt x="10" y="80"/>
                                  </a:lnTo>
                                  <a:lnTo>
                                    <a:pt x="13" y="77"/>
                                  </a:lnTo>
                                  <a:lnTo>
                                    <a:pt x="15" y="75"/>
                                  </a:lnTo>
                                  <a:lnTo>
                                    <a:pt x="15" y="7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16" name="Line 710"/>
                          <wps:cNvCnPr>
                            <a:cxnSpLocks noChangeShapeType="1"/>
                          </wps:cNvCnPr>
                          <wps:spPr bwMode="auto">
                            <a:xfrm>
                              <a:off x="4746" y="16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17" name="Freeform 711"/>
                          <wps:cNvSpPr>
                            <a:spLocks/>
                          </wps:cNvSpPr>
                          <wps:spPr bwMode="auto">
                            <a:xfrm>
                              <a:off x="4742" y="1659"/>
                              <a:ext cx="37" cy="8"/>
                            </a:xfrm>
                            <a:custGeom>
                              <a:avLst/>
                              <a:gdLst>
                                <a:gd name="T0" fmla="*/ 8 w 75"/>
                                <a:gd name="T1" fmla="*/ 0 h 15"/>
                                <a:gd name="T2" fmla="*/ 5 w 75"/>
                                <a:gd name="T3" fmla="*/ 0 h 15"/>
                                <a:gd name="T4" fmla="*/ 5 w 75"/>
                                <a:gd name="T5" fmla="*/ 0 h 15"/>
                                <a:gd name="T6" fmla="*/ 3 w 75"/>
                                <a:gd name="T7" fmla="*/ 2 h 15"/>
                                <a:gd name="T8" fmla="*/ 3 w 75"/>
                                <a:gd name="T9" fmla="*/ 2 h 15"/>
                                <a:gd name="T10" fmla="*/ 0 w 75"/>
                                <a:gd name="T11" fmla="*/ 5 h 15"/>
                                <a:gd name="T12" fmla="*/ 0 w 75"/>
                                <a:gd name="T13" fmla="*/ 7 h 15"/>
                                <a:gd name="T14" fmla="*/ 0 w 75"/>
                                <a:gd name="T15" fmla="*/ 7 h 15"/>
                                <a:gd name="T16" fmla="*/ 3 w 75"/>
                                <a:gd name="T17" fmla="*/ 10 h 15"/>
                                <a:gd name="T18" fmla="*/ 3 w 75"/>
                                <a:gd name="T19" fmla="*/ 12 h 15"/>
                                <a:gd name="T20" fmla="*/ 5 w 75"/>
                                <a:gd name="T21" fmla="*/ 12 h 15"/>
                                <a:gd name="T22" fmla="*/ 5 w 75"/>
                                <a:gd name="T23" fmla="*/ 15 h 15"/>
                                <a:gd name="T24" fmla="*/ 62 w 75"/>
                                <a:gd name="T25" fmla="*/ 15 h 15"/>
                                <a:gd name="T26" fmla="*/ 71 w 75"/>
                                <a:gd name="T27" fmla="*/ 15 h 15"/>
                                <a:gd name="T28" fmla="*/ 71 w 75"/>
                                <a:gd name="T29" fmla="*/ 12 h 15"/>
                                <a:gd name="T30" fmla="*/ 73 w 75"/>
                                <a:gd name="T31" fmla="*/ 12 h 15"/>
                                <a:gd name="T32" fmla="*/ 73 w 75"/>
                                <a:gd name="T33" fmla="*/ 10 h 15"/>
                                <a:gd name="T34" fmla="*/ 75 w 75"/>
                                <a:gd name="T35" fmla="*/ 7 h 15"/>
                                <a:gd name="T36" fmla="*/ 75 w 75"/>
                                <a:gd name="T37" fmla="*/ 7 h 15"/>
                                <a:gd name="T38" fmla="*/ 75 w 75"/>
                                <a:gd name="T39" fmla="*/ 5 h 15"/>
                                <a:gd name="T40" fmla="*/ 73 w 75"/>
                                <a:gd name="T41" fmla="*/ 2 h 15"/>
                                <a:gd name="T42" fmla="*/ 73 w 75"/>
                                <a:gd name="T43" fmla="*/ 2 h 15"/>
                                <a:gd name="T44" fmla="*/ 71 w 75"/>
                                <a:gd name="T45" fmla="*/ 0 h 15"/>
                                <a:gd name="T46" fmla="*/ 71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3" y="2"/>
                                  </a:lnTo>
                                  <a:lnTo>
                                    <a:pt x="0" y="5"/>
                                  </a:lnTo>
                                  <a:lnTo>
                                    <a:pt x="0" y="7"/>
                                  </a:lnTo>
                                  <a:lnTo>
                                    <a:pt x="3" y="10"/>
                                  </a:lnTo>
                                  <a:lnTo>
                                    <a:pt x="3" y="12"/>
                                  </a:lnTo>
                                  <a:lnTo>
                                    <a:pt x="5" y="12"/>
                                  </a:lnTo>
                                  <a:lnTo>
                                    <a:pt x="5" y="15"/>
                                  </a:lnTo>
                                  <a:lnTo>
                                    <a:pt x="62" y="15"/>
                                  </a:lnTo>
                                  <a:lnTo>
                                    <a:pt x="71" y="15"/>
                                  </a:lnTo>
                                  <a:lnTo>
                                    <a:pt x="71" y="12"/>
                                  </a:lnTo>
                                  <a:lnTo>
                                    <a:pt x="73" y="12"/>
                                  </a:lnTo>
                                  <a:lnTo>
                                    <a:pt x="73" y="10"/>
                                  </a:lnTo>
                                  <a:lnTo>
                                    <a:pt x="75" y="7"/>
                                  </a:lnTo>
                                  <a:lnTo>
                                    <a:pt x="75" y="5"/>
                                  </a:lnTo>
                                  <a:lnTo>
                                    <a:pt x="73" y="2"/>
                                  </a:lnTo>
                                  <a:lnTo>
                                    <a:pt x="71"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18" name="Line 712"/>
                          <wps:cNvCnPr>
                            <a:cxnSpLocks noChangeShapeType="1"/>
                          </wps:cNvCnPr>
                          <wps:spPr bwMode="auto">
                            <a:xfrm>
                              <a:off x="4779" y="1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19" name="Freeform 713"/>
                          <wps:cNvSpPr>
                            <a:spLocks/>
                          </wps:cNvSpPr>
                          <wps:spPr bwMode="auto">
                            <a:xfrm>
                              <a:off x="4772" y="1659"/>
                              <a:ext cx="7" cy="23"/>
                            </a:xfrm>
                            <a:custGeom>
                              <a:avLst/>
                              <a:gdLst>
                                <a:gd name="T0" fmla="*/ 15 w 15"/>
                                <a:gd name="T1" fmla="*/ 7 h 46"/>
                                <a:gd name="T2" fmla="*/ 15 w 15"/>
                                <a:gd name="T3" fmla="*/ 5 h 46"/>
                                <a:gd name="T4" fmla="*/ 13 w 15"/>
                                <a:gd name="T5" fmla="*/ 2 h 46"/>
                                <a:gd name="T6" fmla="*/ 13 w 15"/>
                                <a:gd name="T7" fmla="*/ 2 h 46"/>
                                <a:gd name="T8" fmla="*/ 11 w 15"/>
                                <a:gd name="T9" fmla="*/ 0 h 46"/>
                                <a:gd name="T10" fmla="*/ 11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8 h 46"/>
                                <a:gd name="T26" fmla="*/ 0 w 15"/>
                                <a:gd name="T27" fmla="*/ 40 h 46"/>
                                <a:gd name="T28" fmla="*/ 0 w 15"/>
                                <a:gd name="T29" fmla="*/ 40 h 46"/>
                                <a:gd name="T30" fmla="*/ 2 w 15"/>
                                <a:gd name="T31" fmla="*/ 44 h 46"/>
                                <a:gd name="T32" fmla="*/ 2 w 15"/>
                                <a:gd name="T33" fmla="*/ 44 h 46"/>
                                <a:gd name="T34" fmla="*/ 5 w 15"/>
                                <a:gd name="T35" fmla="*/ 46 h 46"/>
                                <a:gd name="T36" fmla="*/ 7 w 15"/>
                                <a:gd name="T37" fmla="*/ 46 h 46"/>
                                <a:gd name="T38" fmla="*/ 11 w 15"/>
                                <a:gd name="T39" fmla="*/ 46 h 46"/>
                                <a:gd name="T40" fmla="*/ 11 w 15"/>
                                <a:gd name="T41" fmla="*/ 44 h 46"/>
                                <a:gd name="T42" fmla="*/ 13 w 15"/>
                                <a:gd name="T43" fmla="*/ 44 h 46"/>
                                <a:gd name="T44" fmla="*/ 13 w 15"/>
                                <a:gd name="T45" fmla="*/ 40 h 46"/>
                                <a:gd name="T46" fmla="*/ 15 w 15"/>
                                <a:gd name="T47" fmla="*/ 40 h 46"/>
                                <a:gd name="T48" fmla="*/ 15 w 15"/>
                                <a:gd name="T49" fmla="*/ 40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3" y="2"/>
                                  </a:lnTo>
                                  <a:lnTo>
                                    <a:pt x="11" y="0"/>
                                  </a:lnTo>
                                  <a:lnTo>
                                    <a:pt x="7" y="0"/>
                                  </a:lnTo>
                                  <a:lnTo>
                                    <a:pt x="5" y="0"/>
                                  </a:lnTo>
                                  <a:lnTo>
                                    <a:pt x="2" y="0"/>
                                  </a:lnTo>
                                  <a:lnTo>
                                    <a:pt x="2" y="2"/>
                                  </a:lnTo>
                                  <a:lnTo>
                                    <a:pt x="0" y="2"/>
                                  </a:lnTo>
                                  <a:lnTo>
                                    <a:pt x="0" y="5"/>
                                  </a:lnTo>
                                  <a:lnTo>
                                    <a:pt x="0" y="38"/>
                                  </a:lnTo>
                                  <a:lnTo>
                                    <a:pt x="0" y="40"/>
                                  </a:lnTo>
                                  <a:lnTo>
                                    <a:pt x="2" y="44"/>
                                  </a:lnTo>
                                  <a:lnTo>
                                    <a:pt x="5" y="46"/>
                                  </a:lnTo>
                                  <a:lnTo>
                                    <a:pt x="7" y="46"/>
                                  </a:lnTo>
                                  <a:lnTo>
                                    <a:pt x="11" y="46"/>
                                  </a:lnTo>
                                  <a:lnTo>
                                    <a:pt x="11" y="44"/>
                                  </a:lnTo>
                                  <a:lnTo>
                                    <a:pt x="13" y="44"/>
                                  </a:lnTo>
                                  <a:lnTo>
                                    <a:pt x="13" y="40"/>
                                  </a:lnTo>
                                  <a:lnTo>
                                    <a:pt x="15" y="40"/>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20" name="Line 714"/>
                          <wps:cNvCnPr>
                            <a:cxnSpLocks noChangeShapeType="1"/>
                          </wps:cNvCnPr>
                          <wps:spPr bwMode="auto">
                            <a:xfrm>
                              <a:off x="4776" y="16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21" name="Freeform 715"/>
                          <wps:cNvSpPr>
                            <a:spLocks/>
                          </wps:cNvSpPr>
                          <wps:spPr bwMode="auto">
                            <a:xfrm>
                              <a:off x="4772" y="1675"/>
                              <a:ext cx="30" cy="7"/>
                            </a:xfrm>
                            <a:custGeom>
                              <a:avLst/>
                              <a:gdLst>
                                <a:gd name="T0" fmla="*/ 7 w 60"/>
                                <a:gd name="T1" fmla="*/ 0 h 15"/>
                                <a:gd name="T2" fmla="*/ 5 w 60"/>
                                <a:gd name="T3" fmla="*/ 0 h 15"/>
                                <a:gd name="T4" fmla="*/ 2 w 60"/>
                                <a:gd name="T5" fmla="*/ 0 h 15"/>
                                <a:gd name="T6" fmla="*/ 2 w 60"/>
                                <a:gd name="T7" fmla="*/ 2 h 15"/>
                                <a:gd name="T8" fmla="*/ 0 w 60"/>
                                <a:gd name="T9" fmla="*/ 2 h 15"/>
                                <a:gd name="T10" fmla="*/ 0 w 60"/>
                                <a:gd name="T11" fmla="*/ 5 h 15"/>
                                <a:gd name="T12" fmla="*/ 0 w 60"/>
                                <a:gd name="T13" fmla="*/ 7 h 15"/>
                                <a:gd name="T14" fmla="*/ 0 w 60"/>
                                <a:gd name="T15" fmla="*/ 9 h 15"/>
                                <a:gd name="T16" fmla="*/ 0 w 60"/>
                                <a:gd name="T17" fmla="*/ 9 h 15"/>
                                <a:gd name="T18" fmla="*/ 2 w 60"/>
                                <a:gd name="T19" fmla="*/ 13 h 15"/>
                                <a:gd name="T20" fmla="*/ 2 w 60"/>
                                <a:gd name="T21" fmla="*/ 13 h 15"/>
                                <a:gd name="T22" fmla="*/ 5 w 60"/>
                                <a:gd name="T23" fmla="*/ 15 h 15"/>
                                <a:gd name="T24" fmla="*/ 49 w 60"/>
                                <a:gd name="T25" fmla="*/ 15 h 15"/>
                                <a:gd name="T26" fmla="*/ 54 w 60"/>
                                <a:gd name="T27" fmla="*/ 15 h 15"/>
                                <a:gd name="T28" fmla="*/ 56 w 60"/>
                                <a:gd name="T29" fmla="*/ 13 h 15"/>
                                <a:gd name="T30" fmla="*/ 56 w 60"/>
                                <a:gd name="T31" fmla="*/ 13 h 15"/>
                                <a:gd name="T32" fmla="*/ 60 w 60"/>
                                <a:gd name="T33" fmla="*/ 9 h 15"/>
                                <a:gd name="T34" fmla="*/ 60 w 60"/>
                                <a:gd name="T35" fmla="*/ 9 h 15"/>
                                <a:gd name="T36" fmla="*/ 60 w 60"/>
                                <a:gd name="T37" fmla="*/ 7 h 15"/>
                                <a:gd name="T38" fmla="*/ 60 w 60"/>
                                <a:gd name="T39" fmla="*/ 5 h 15"/>
                                <a:gd name="T40" fmla="*/ 60 w 60"/>
                                <a:gd name="T41" fmla="*/ 2 h 15"/>
                                <a:gd name="T42" fmla="*/ 56 w 60"/>
                                <a:gd name="T43" fmla="*/ 2 h 15"/>
                                <a:gd name="T44" fmla="*/ 56 w 60"/>
                                <a:gd name="T45" fmla="*/ 0 h 15"/>
                                <a:gd name="T46" fmla="*/ 54 w 60"/>
                                <a:gd name="T47" fmla="*/ 0 h 15"/>
                                <a:gd name="T48" fmla="*/ 51 w 60"/>
                                <a:gd name="T49" fmla="*/ 0 h 15"/>
                                <a:gd name="T50" fmla="*/ 7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7" y="0"/>
                                  </a:moveTo>
                                  <a:lnTo>
                                    <a:pt x="5" y="0"/>
                                  </a:lnTo>
                                  <a:lnTo>
                                    <a:pt x="2" y="0"/>
                                  </a:lnTo>
                                  <a:lnTo>
                                    <a:pt x="2" y="2"/>
                                  </a:lnTo>
                                  <a:lnTo>
                                    <a:pt x="0" y="2"/>
                                  </a:lnTo>
                                  <a:lnTo>
                                    <a:pt x="0" y="5"/>
                                  </a:lnTo>
                                  <a:lnTo>
                                    <a:pt x="0" y="7"/>
                                  </a:lnTo>
                                  <a:lnTo>
                                    <a:pt x="0" y="9"/>
                                  </a:lnTo>
                                  <a:lnTo>
                                    <a:pt x="2" y="13"/>
                                  </a:lnTo>
                                  <a:lnTo>
                                    <a:pt x="5" y="15"/>
                                  </a:lnTo>
                                  <a:lnTo>
                                    <a:pt x="49" y="15"/>
                                  </a:lnTo>
                                  <a:lnTo>
                                    <a:pt x="54" y="15"/>
                                  </a:lnTo>
                                  <a:lnTo>
                                    <a:pt x="56" y="13"/>
                                  </a:lnTo>
                                  <a:lnTo>
                                    <a:pt x="60" y="9"/>
                                  </a:lnTo>
                                  <a:lnTo>
                                    <a:pt x="60" y="7"/>
                                  </a:lnTo>
                                  <a:lnTo>
                                    <a:pt x="60" y="5"/>
                                  </a:lnTo>
                                  <a:lnTo>
                                    <a:pt x="60" y="2"/>
                                  </a:lnTo>
                                  <a:lnTo>
                                    <a:pt x="56" y="2"/>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22" name="Line 716"/>
                          <wps:cNvCnPr>
                            <a:cxnSpLocks noChangeShapeType="1"/>
                          </wps:cNvCnPr>
                          <wps:spPr bwMode="auto">
                            <a:xfrm>
                              <a:off x="480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23" name="Freeform 717"/>
                          <wps:cNvSpPr>
                            <a:spLocks/>
                          </wps:cNvSpPr>
                          <wps:spPr bwMode="auto">
                            <a:xfrm>
                              <a:off x="4794" y="1675"/>
                              <a:ext cx="8" cy="22"/>
                            </a:xfrm>
                            <a:custGeom>
                              <a:avLst/>
                              <a:gdLst>
                                <a:gd name="T0" fmla="*/ 16 w 16"/>
                                <a:gd name="T1" fmla="*/ 7 h 46"/>
                                <a:gd name="T2" fmla="*/ 16 w 16"/>
                                <a:gd name="T3" fmla="*/ 5 h 46"/>
                                <a:gd name="T4" fmla="*/ 16 w 16"/>
                                <a:gd name="T5" fmla="*/ 2 h 46"/>
                                <a:gd name="T6" fmla="*/ 12 w 16"/>
                                <a:gd name="T7" fmla="*/ 2 h 46"/>
                                <a:gd name="T8" fmla="*/ 12 w 16"/>
                                <a:gd name="T9" fmla="*/ 0 h 46"/>
                                <a:gd name="T10" fmla="*/ 10 w 16"/>
                                <a:gd name="T11" fmla="*/ 0 h 46"/>
                                <a:gd name="T12" fmla="*/ 7 w 16"/>
                                <a:gd name="T13" fmla="*/ 0 h 46"/>
                                <a:gd name="T14" fmla="*/ 5 w 16"/>
                                <a:gd name="T15" fmla="*/ 0 h 46"/>
                                <a:gd name="T16" fmla="*/ 5 w 16"/>
                                <a:gd name="T17" fmla="*/ 0 h 46"/>
                                <a:gd name="T18" fmla="*/ 2 w 16"/>
                                <a:gd name="T19" fmla="*/ 2 h 46"/>
                                <a:gd name="T20" fmla="*/ 2 w 16"/>
                                <a:gd name="T21" fmla="*/ 2 h 46"/>
                                <a:gd name="T22" fmla="*/ 0 w 16"/>
                                <a:gd name="T23" fmla="*/ 5 h 46"/>
                                <a:gd name="T24" fmla="*/ 0 w 16"/>
                                <a:gd name="T25" fmla="*/ 39 h 46"/>
                                <a:gd name="T26" fmla="*/ 0 w 16"/>
                                <a:gd name="T27" fmla="*/ 41 h 46"/>
                                <a:gd name="T28" fmla="*/ 2 w 16"/>
                                <a:gd name="T29" fmla="*/ 44 h 46"/>
                                <a:gd name="T30" fmla="*/ 2 w 16"/>
                                <a:gd name="T31" fmla="*/ 44 h 46"/>
                                <a:gd name="T32" fmla="*/ 5 w 16"/>
                                <a:gd name="T33" fmla="*/ 46 h 46"/>
                                <a:gd name="T34" fmla="*/ 5 w 16"/>
                                <a:gd name="T35" fmla="*/ 46 h 46"/>
                                <a:gd name="T36" fmla="*/ 7 w 16"/>
                                <a:gd name="T37" fmla="*/ 46 h 46"/>
                                <a:gd name="T38" fmla="*/ 10 w 16"/>
                                <a:gd name="T39" fmla="*/ 46 h 46"/>
                                <a:gd name="T40" fmla="*/ 12 w 16"/>
                                <a:gd name="T41" fmla="*/ 46 h 46"/>
                                <a:gd name="T42" fmla="*/ 12 w 16"/>
                                <a:gd name="T43" fmla="*/ 44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6" y="2"/>
                                  </a:lnTo>
                                  <a:lnTo>
                                    <a:pt x="12" y="2"/>
                                  </a:lnTo>
                                  <a:lnTo>
                                    <a:pt x="12" y="0"/>
                                  </a:lnTo>
                                  <a:lnTo>
                                    <a:pt x="10" y="0"/>
                                  </a:lnTo>
                                  <a:lnTo>
                                    <a:pt x="7" y="0"/>
                                  </a:lnTo>
                                  <a:lnTo>
                                    <a:pt x="5" y="0"/>
                                  </a:lnTo>
                                  <a:lnTo>
                                    <a:pt x="2" y="2"/>
                                  </a:lnTo>
                                  <a:lnTo>
                                    <a:pt x="0" y="5"/>
                                  </a:lnTo>
                                  <a:lnTo>
                                    <a:pt x="0" y="39"/>
                                  </a:lnTo>
                                  <a:lnTo>
                                    <a:pt x="0" y="41"/>
                                  </a:lnTo>
                                  <a:lnTo>
                                    <a:pt x="2" y="44"/>
                                  </a:lnTo>
                                  <a:lnTo>
                                    <a:pt x="5" y="46"/>
                                  </a:lnTo>
                                  <a:lnTo>
                                    <a:pt x="7" y="46"/>
                                  </a:lnTo>
                                  <a:lnTo>
                                    <a:pt x="10" y="46"/>
                                  </a:lnTo>
                                  <a:lnTo>
                                    <a:pt x="12" y="46"/>
                                  </a:lnTo>
                                  <a:lnTo>
                                    <a:pt x="12" y="44"/>
                                  </a:lnTo>
                                  <a:lnTo>
                                    <a:pt x="16" y="44"/>
                                  </a:lnTo>
                                  <a:lnTo>
                                    <a:pt x="16" y="4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24" name="Line 718"/>
                          <wps:cNvCnPr>
                            <a:cxnSpLocks noChangeShapeType="1"/>
                          </wps:cNvCnPr>
                          <wps:spPr bwMode="auto">
                            <a:xfrm>
                              <a:off x="4798" y="16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25" name="Freeform 719"/>
                          <wps:cNvSpPr>
                            <a:spLocks/>
                          </wps:cNvSpPr>
                          <wps:spPr bwMode="auto">
                            <a:xfrm>
                              <a:off x="4794" y="1690"/>
                              <a:ext cx="22" cy="7"/>
                            </a:xfrm>
                            <a:custGeom>
                              <a:avLst/>
                              <a:gdLst>
                                <a:gd name="T0" fmla="*/ 7 w 44"/>
                                <a:gd name="T1" fmla="*/ 0 h 16"/>
                                <a:gd name="T2" fmla="*/ 5 w 44"/>
                                <a:gd name="T3" fmla="*/ 0 h 16"/>
                                <a:gd name="T4" fmla="*/ 5 w 44"/>
                                <a:gd name="T5" fmla="*/ 3 h 16"/>
                                <a:gd name="T6" fmla="*/ 2 w 44"/>
                                <a:gd name="T7" fmla="*/ 3 h 16"/>
                                <a:gd name="T8" fmla="*/ 2 w 44"/>
                                <a:gd name="T9" fmla="*/ 6 h 16"/>
                                <a:gd name="T10" fmla="*/ 0 w 44"/>
                                <a:gd name="T11" fmla="*/ 6 h 16"/>
                                <a:gd name="T12" fmla="*/ 0 w 44"/>
                                <a:gd name="T13" fmla="*/ 9 h 16"/>
                                <a:gd name="T14" fmla="*/ 0 w 44"/>
                                <a:gd name="T15" fmla="*/ 11 h 16"/>
                                <a:gd name="T16" fmla="*/ 2 w 44"/>
                                <a:gd name="T17" fmla="*/ 14 h 16"/>
                                <a:gd name="T18" fmla="*/ 2 w 44"/>
                                <a:gd name="T19" fmla="*/ 14 h 16"/>
                                <a:gd name="T20" fmla="*/ 5 w 44"/>
                                <a:gd name="T21" fmla="*/ 16 h 16"/>
                                <a:gd name="T22" fmla="*/ 5 w 44"/>
                                <a:gd name="T23" fmla="*/ 16 h 16"/>
                                <a:gd name="T24" fmla="*/ 31 w 44"/>
                                <a:gd name="T25" fmla="*/ 16 h 16"/>
                                <a:gd name="T26" fmla="*/ 36 w 44"/>
                                <a:gd name="T27" fmla="*/ 16 h 16"/>
                                <a:gd name="T28" fmla="*/ 38 w 44"/>
                                <a:gd name="T29" fmla="*/ 16 h 16"/>
                                <a:gd name="T30" fmla="*/ 42 w 44"/>
                                <a:gd name="T31" fmla="*/ 14 h 16"/>
                                <a:gd name="T32" fmla="*/ 42 w 44"/>
                                <a:gd name="T33" fmla="*/ 14 h 16"/>
                                <a:gd name="T34" fmla="*/ 42 w 44"/>
                                <a:gd name="T35" fmla="*/ 11 h 16"/>
                                <a:gd name="T36" fmla="*/ 44 w 44"/>
                                <a:gd name="T37" fmla="*/ 9 h 16"/>
                                <a:gd name="T38" fmla="*/ 42 w 44"/>
                                <a:gd name="T39" fmla="*/ 6 h 16"/>
                                <a:gd name="T40" fmla="*/ 42 w 44"/>
                                <a:gd name="T41" fmla="*/ 6 h 16"/>
                                <a:gd name="T42" fmla="*/ 42 w 44"/>
                                <a:gd name="T43" fmla="*/ 3 h 16"/>
                                <a:gd name="T44" fmla="*/ 38 w 44"/>
                                <a:gd name="T45" fmla="*/ 3 h 16"/>
                                <a:gd name="T46" fmla="*/ 36 w 44"/>
                                <a:gd name="T47" fmla="*/ 0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5" y="0"/>
                                  </a:lnTo>
                                  <a:lnTo>
                                    <a:pt x="5" y="3"/>
                                  </a:lnTo>
                                  <a:lnTo>
                                    <a:pt x="2" y="3"/>
                                  </a:lnTo>
                                  <a:lnTo>
                                    <a:pt x="2" y="6"/>
                                  </a:lnTo>
                                  <a:lnTo>
                                    <a:pt x="0" y="6"/>
                                  </a:lnTo>
                                  <a:lnTo>
                                    <a:pt x="0" y="9"/>
                                  </a:lnTo>
                                  <a:lnTo>
                                    <a:pt x="0" y="11"/>
                                  </a:lnTo>
                                  <a:lnTo>
                                    <a:pt x="2" y="14"/>
                                  </a:lnTo>
                                  <a:lnTo>
                                    <a:pt x="5" y="16"/>
                                  </a:lnTo>
                                  <a:lnTo>
                                    <a:pt x="31" y="16"/>
                                  </a:lnTo>
                                  <a:lnTo>
                                    <a:pt x="36" y="16"/>
                                  </a:lnTo>
                                  <a:lnTo>
                                    <a:pt x="38" y="16"/>
                                  </a:lnTo>
                                  <a:lnTo>
                                    <a:pt x="42" y="14"/>
                                  </a:lnTo>
                                  <a:lnTo>
                                    <a:pt x="42" y="11"/>
                                  </a:lnTo>
                                  <a:lnTo>
                                    <a:pt x="44" y="9"/>
                                  </a:lnTo>
                                  <a:lnTo>
                                    <a:pt x="42" y="6"/>
                                  </a:lnTo>
                                  <a:lnTo>
                                    <a:pt x="42" y="3"/>
                                  </a:lnTo>
                                  <a:lnTo>
                                    <a:pt x="38"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26" name="Line 720"/>
                          <wps:cNvCnPr>
                            <a:cxnSpLocks noChangeShapeType="1"/>
                          </wps:cNvCnPr>
                          <wps:spPr bwMode="auto">
                            <a:xfrm>
                              <a:off x="4816"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27" name="Freeform 721"/>
                          <wps:cNvSpPr>
                            <a:spLocks/>
                          </wps:cNvSpPr>
                          <wps:spPr bwMode="auto">
                            <a:xfrm>
                              <a:off x="4808" y="1690"/>
                              <a:ext cx="8" cy="25"/>
                            </a:xfrm>
                            <a:custGeom>
                              <a:avLst/>
                              <a:gdLst>
                                <a:gd name="T0" fmla="*/ 16 w 16"/>
                                <a:gd name="T1" fmla="*/ 9 h 50"/>
                                <a:gd name="T2" fmla="*/ 14 w 16"/>
                                <a:gd name="T3" fmla="*/ 6 h 50"/>
                                <a:gd name="T4" fmla="*/ 14 w 16"/>
                                <a:gd name="T5" fmla="*/ 6 h 50"/>
                                <a:gd name="T6" fmla="*/ 14 w 16"/>
                                <a:gd name="T7" fmla="*/ 3 h 50"/>
                                <a:gd name="T8" fmla="*/ 10 w 16"/>
                                <a:gd name="T9" fmla="*/ 3 h 50"/>
                                <a:gd name="T10" fmla="*/ 8 w 16"/>
                                <a:gd name="T11" fmla="*/ 0 h 50"/>
                                <a:gd name="T12" fmla="*/ 8 w 16"/>
                                <a:gd name="T13" fmla="*/ 0 h 50"/>
                                <a:gd name="T14" fmla="*/ 5 w 16"/>
                                <a:gd name="T15" fmla="*/ 0 h 50"/>
                                <a:gd name="T16" fmla="*/ 3 w 16"/>
                                <a:gd name="T17" fmla="*/ 3 h 50"/>
                                <a:gd name="T18" fmla="*/ 0 w 16"/>
                                <a:gd name="T19" fmla="*/ 3 h 50"/>
                                <a:gd name="T20" fmla="*/ 0 w 16"/>
                                <a:gd name="T21" fmla="*/ 6 h 50"/>
                                <a:gd name="T22" fmla="*/ 0 w 16"/>
                                <a:gd name="T23" fmla="*/ 6 h 50"/>
                                <a:gd name="T24" fmla="*/ 0 w 16"/>
                                <a:gd name="T25" fmla="*/ 40 h 50"/>
                                <a:gd name="T26" fmla="*/ 0 w 16"/>
                                <a:gd name="T27" fmla="*/ 42 h 50"/>
                                <a:gd name="T28" fmla="*/ 0 w 16"/>
                                <a:gd name="T29" fmla="*/ 45 h 50"/>
                                <a:gd name="T30" fmla="*/ 0 w 16"/>
                                <a:gd name="T31" fmla="*/ 47 h 50"/>
                                <a:gd name="T32" fmla="*/ 3 w 16"/>
                                <a:gd name="T33" fmla="*/ 47 h 50"/>
                                <a:gd name="T34" fmla="*/ 5 w 16"/>
                                <a:gd name="T35" fmla="*/ 47 h 50"/>
                                <a:gd name="T36" fmla="*/ 8 w 16"/>
                                <a:gd name="T37" fmla="*/ 50 h 50"/>
                                <a:gd name="T38" fmla="*/ 8 w 16"/>
                                <a:gd name="T39" fmla="*/ 47 h 50"/>
                                <a:gd name="T40" fmla="*/ 10 w 16"/>
                                <a:gd name="T41" fmla="*/ 47 h 50"/>
                                <a:gd name="T42" fmla="*/ 14 w 16"/>
                                <a:gd name="T43" fmla="*/ 47 h 50"/>
                                <a:gd name="T44" fmla="*/ 14 w 16"/>
                                <a:gd name="T45" fmla="*/ 45 h 50"/>
                                <a:gd name="T46" fmla="*/ 14 w 16"/>
                                <a:gd name="T47" fmla="*/ 42 h 50"/>
                                <a:gd name="T48" fmla="*/ 16 w 16"/>
                                <a:gd name="T49" fmla="*/ 42 h 50"/>
                                <a:gd name="T50" fmla="*/ 16 w 16"/>
                                <a:gd name="T51" fmla="*/ 9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0">
                                  <a:moveTo>
                                    <a:pt x="16" y="9"/>
                                  </a:moveTo>
                                  <a:lnTo>
                                    <a:pt x="14" y="6"/>
                                  </a:lnTo>
                                  <a:lnTo>
                                    <a:pt x="14" y="3"/>
                                  </a:lnTo>
                                  <a:lnTo>
                                    <a:pt x="10" y="3"/>
                                  </a:lnTo>
                                  <a:lnTo>
                                    <a:pt x="8" y="0"/>
                                  </a:lnTo>
                                  <a:lnTo>
                                    <a:pt x="5" y="0"/>
                                  </a:lnTo>
                                  <a:lnTo>
                                    <a:pt x="3" y="3"/>
                                  </a:lnTo>
                                  <a:lnTo>
                                    <a:pt x="0" y="3"/>
                                  </a:lnTo>
                                  <a:lnTo>
                                    <a:pt x="0" y="6"/>
                                  </a:lnTo>
                                  <a:lnTo>
                                    <a:pt x="0" y="40"/>
                                  </a:lnTo>
                                  <a:lnTo>
                                    <a:pt x="0" y="42"/>
                                  </a:lnTo>
                                  <a:lnTo>
                                    <a:pt x="0" y="45"/>
                                  </a:lnTo>
                                  <a:lnTo>
                                    <a:pt x="0" y="47"/>
                                  </a:lnTo>
                                  <a:lnTo>
                                    <a:pt x="3" y="47"/>
                                  </a:lnTo>
                                  <a:lnTo>
                                    <a:pt x="5" y="47"/>
                                  </a:lnTo>
                                  <a:lnTo>
                                    <a:pt x="8" y="50"/>
                                  </a:lnTo>
                                  <a:lnTo>
                                    <a:pt x="8" y="47"/>
                                  </a:lnTo>
                                  <a:lnTo>
                                    <a:pt x="10" y="47"/>
                                  </a:lnTo>
                                  <a:lnTo>
                                    <a:pt x="14" y="47"/>
                                  </a:lnTo>
                                  <a:lnTo>
                                    <a:pt x="14" y="45"/>
                                  </a:lnTo>
                                  <a:lnTo>
                                    <a:pt x="14" y="42"/>
                                  </a:lnTo>
                                  <a:lnTo>
                                    <a:pt x="16" y="42"/>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28" name="Line 722"/>
                          <wps:cNvCnPr>
                            <a:cxnSpLocks noChangeShapeType="1"/>
                          </wps:cNvCnPr>
                          <wps:spPr bwMode="auto">
                            <a:xfrm>
                              <a:off x="4812" y="17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29" name="Freeform 723"/>
                          <wps:cNvSpPr>
                            <a:spLocks/>
                          </wps:cNvSpPr>
                          <wps:spPr bwMode="auto">
                            <a:xfrm>
                              <a:off x="4808" y="1707"/>
                              <a:ext cx="30" cy="6"/>
                            </a:xfrm>
                            <a:custGeom>
                              <a:avLst/>
                              <a:gdLst>
                                <a:gd name="T0" fmla="*/ 8 w 59"/>
                                <a:gd name="T1" fmla="*/ 0 h 12"/>
                                <a:gd name="T2" fmla="*/ 5 w 59"/>
                                <a:gd name="T3" fmla="*/ 0 h 12"/>
                                <a:gd name="T4" fmla="*/ 3 w 59"/>
                                <a:gd name="T5" fmla="*/ 0 h 12"/>
                                <a:gd name="T6" fmla="*/ 0 w 59"/>
                                <a:gd name="T7" fmla="*/ 0 h 12"/>
                                <a:gd name="T8" fmla="*/ 0 w 59"/>
                                <a:gd name="T9" fmla="*/ 2 h 12"/>
                                <a:gd name="T10" fmla="*/ 0 w 59"/>
                                <a:gd name="T11" fmla="*/ 5 h 12"/>
                                <a:gd name="T12" fmla="*/ 0 w 59"/>
                                <a:gd name="T13" fmla="*/ 7 h 12"/>
                                <a:gd name="T14" fmla="*/ 0 w 59"/>
                                <a:gd name="T15" fmla="*/ 7 h 12"/>
                                <a:gd name="T16" fmla="*/ 0 w 59"/>
                                <a:gd name="T17" fmla="*/ 10 h 12"/>
                                <a:gd name="T18" fmla="*/ 0 w 59"/>
                                <a:gd name="T19" fmla="*/ 12 h 12"/>
                                <a:gd name="T20" fmla="*/ 3 w 59"/>
                                <a:gd name="T21" fmla="*/ 12 h 12"/>
                                <a:gd name="T22" fmla="*/ 5 w 59"/>
                                <a:gd name="T23" fmla="*/ 12 h 12"/>
                                <a:gd name="T24" fmla="*/ 49 w 59"/>
                                <a:gd name="T25" fmla="*/ 12 h 12"/>
                                <a:gd name="T26" fmla="*/ 54 w 59"/>
                                <a:gd name="T27" fmla="*/ 12 h 12"/>
                                <a:gd name="T28" fmla="*/ 54 w 59"/>
                                <a:gd name="T29" fmla="*/ 12 h 12"/>
                                <a:gd name="T30" fmla="*/ 57 w 59"/>
                                <a:gd name="T31" fmla="*/ 12 h 12"/>
                                <a:gd name="T32" fmla="*/ 59 w 59"/>
                                <a:gd name="T33" fmla="*/ 10 h 12"/>
                                <a:gd name="T34" fmla="*/ 59 w 59"/>
                                <a:gd name="T35" fmla="*/ 7 h 12"/>
                                <a:gd name="T36" fmla="*/ 59 w 59"/>
                                <a:gd name="T37" fmla="*/ 7 h 12"/>
                                <a:gd name="T38" fmla="*/ 59 w 59"/>
                                <a:gd name="T39" fmla="*/ 5 h 12"/>
                                <a:gd name="T40" fmla="*/ 59 w 59"/>
                                <a:gd name="T41" fmla="*/ 2 h 12"/>
                                <a:gd name="T42" fmla="*/ 57 w 59"/>
                                <a:gd name="T43" fmla="*/ 0 h 12"/>
                                <a:gd name="T44" fmla="*/ 54 w 59"/>
                                <a:gd name="T45" fmla="*/ 0 h 12"/>
                                <a:gd name="T46" fmla="*/ 54 w 59"/>
                                <a:gd name="T47" fmla="*/ 0 h 12"/>
                                <a:gd name="T48" fmla="*/ 52 w 59"/>
                                <a:gd name="T49" fmla="*/ 0 h 12"/>
                                <a:gd name="T50" fmla="*/ 8 w 59"/>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2">
                                  <a:moveTo>
                                    <a:pt x="8" y="0"/>
                                  </a:moveTo>
                                  <a:lnTo>
                                    <a:pt x="5" y="0"/>
                                  </a:lnTo>
                                  <a:lnTo>
                                    <a:pt x="3" y="0"/>
                                  </a:lnTo>
                                  <a:lnTo>
                                    <a:pt x="0" y="0"/>
                                  </a:lnTo>
                                  <a:lnTo>
                                    <a:pt x="0" y="2"/>
                                  </a:lnTo>
                                  <a:lnTo>
                                    <a:pt x="0" y="5"/>
                                  </a:lnTo>
                                  <a:lnTo>
                                    <a:pt x="0" y="7"/>
                                  </a:lnTo>
                                  <a:lnTo>
                                    <a:pt x="0" y="10"/>
                                  </a:lnTo>
                                  <a:lnTo>
                                    <a:pt x="0" y="12"/>
                                  </a:lnTo>
                                  <a:lnTo>
                                    <a:pt x="3" y="12"/>
                                  </a:lnTo>
                                  <a:lnTo>
                                    <a:pt x="5" y="12"/>
                                  </a:lnTo>
                                  <a:lnTo>
                                    <a:pt x="49" y="12"/>
                                  </a:lnTo>
                                  <a:lnTo>
                                    <a:pt x="54" y="12"/>
                                  </a:lnTo>
                                  <a:lnTo>
                                    <a:pt x="57" y="12"/>
                                  </a:lnTo>
                                  <a:lnTo>
                                    <a:pt x="59" y="10"/>
                                  </a:lnTo>
                                  <a:lnTo>
                                    <a:pt x="59" y="7"/>
                                  </a:lnTo>
                                  <a:lnTo>
                                    <a:pt x="59" y="5"/>
                                  </a:lnTo>
                                  <a:lnTo>
                                    <a:pt x="59" y="2"/>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30" name="Line 724"/>
                          <wps:cNvCnPr>
                            <a:cxnSpLocks noChangeShapeType="1"/>
                          </wps:cNvCnPr>
                          <wps:spPr bwMode="auto">
                            <a:xfrm>
                              <a:off x="4838"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31" name="Freeform 725"/>
                          <wps:cNvSpPr>
                            <a:spLocks/>
                          </wps:cNvSpPr>
                          <wps:spPr bwMode="auto">
                            <a:xfrm>
                              <a:off x="4830" y="1707"/>
                              <a:ext cx="8" cy="40"/>
                            </a:xfrm>
                            <a:custGeom>
                              <a:avLst/>
                              <a:gdLst>
                                <a:gd name="T0" fmla="*/ 15 w 15"/>
                                <a:gd name="T1" fmla="*/ 7 h 80"/>
                                <a:gd name="T2" fmla="*/ 15 w 15"/>
                                <a:gd name="T3" fmla="*/ 5 h 80"/>
                                <a:gd name="T4" fmla="*/ 15 w 15"/>
                                <a:gd name="T5" fmla="*/ 2 h 80"/>
                                <a:gd name="T6" fmla="*/ 13 w 15"/>
                                <a:gd name="T7" fmla="*/ 0 h 80"/>
                                <a:gd name="T8" fmla="*/ 10 w 15"/>
                                <a:gd name="T9" fmla="*/ 0 h 80"/>
                                <a:gd name="T10" fmla="*/ 10 w 15"/>
                                <a:gd name="T11" fmla="*/ 0 h 80"/>
                                <a:gd name="T12" fmla="*/ 8 w 15"/>
                                <a:gd name="T13" fmla="*/ 0 h 80"/>
                                <a:gd name="T14" fmla="*/ 5 w 15"/>
                                <a:gd name="T15" fmla="*/ 0 h 80"/>
                                <a:gd name="T16" fmla="*/ 3 w 15"/>
                                <a:gd name="T17" fmla="*/ 0 h 80"/>
                                <a:gd name="T18" fmla="*/ 3 w 15"/>
                                <a:gd name="T19" fmla="*/ 0 h 80"/>
                                <a:gd name="T20" fmla="*/ 0 w 15"/>
                                <a:gd name="T21" fmla="*/ 2 h 80"/>
                                <a:gd name="T22" fmla="*/ 0 w 15"/>
                                <a:gd name="T23" fmla="*/ 5 h 80"/>
                                <a:gd name="T24" fmla="*/ 0 w 15"/>
                                <a:gd name="T25" fmla="*/ 72 h 80"/>
                                <a:gd name="T26" fmla="*/ 0 w 15"/>
                                <a:gd name="T27" fmla="*/ 72 h 80"/>
                                <a:gd name="T28" fmla="*/ 0 w 15"/>
                                <a:gd name="T29" fmla="*/ 75 h 80"/>
                                <a:gd name="T30" fmla="*/ 3 w 15"/>
                                <a:gd name="T31" fmla="*/ 77 h 80"/>
                                <a:gd name="T32" fmla="*/ 3 w 15"/>
                                <a:gd name="T33" fmla="*/ 77 h 80"/>
                                <a:gd name="T34" fmla="*/ 5 w 15"/>
                                <a:gd name="T35" fmla="*/ 80 h 80"/>
                                <a:gd name="T36" fmla="*/ 8 w 15"/>
                                <a:gd name="T37" fmla="*/ 80 h 80"/>
                                <a:gd name="T38" fmla="*/ 10 w 15"/>
                                <a:gd name="T39" fmla="*/ 80 h 80"/>
                                <a:gd name="T40" fmla="*/ 10 w 15"/>
                                <a:gd name="T41" fmla="*/ 77 h 80"/>
                                <a:gd name="T42" fmla="*/ 13 w 15"/>
                                <a:gd name="T43" fmla="*/ 77 h 80"/>
                                <a:gd name="T44" fmla="*/ 15 w 15"/>
                                <a:gd name="T45" fmla="*/ 75 h 80"/>
                                <a:gd name="T46" fmla="*/ 15 w 15"/>
                                <a:gd name="T47" fmla="*/ 72 h 80"/>
                                <a:gd name="T48" fmla="*/ 15 w 15"/>
                                <a:gd name="T49" fmla="*/ 75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5"/>
                                  </a:lnTo>
                                  <a:lnTo>
                                    <a:pt x="15" y="2"/>
                                  </a:lnTo>
                                  <a:lnTo>
                                    <a:pt x="13" y="0"/>
                                  </a:lnTo>
                                  <a:lnTo>
                                    <a:pt x="10" y="0"/>
                                  </a:lnTo>
                                  <a:lnTo>
                                    <a:pt x="8" y="0"/>
                                  </a:lnTo>
                                  <a:lnTo>
                                    <a:pt x="5" y="0"/>
                                  </a:lnTo>
                                  <a:lnTo>
                                    <a:pt x="3" y="0"/>
                                  </a:lnTo>
                                  <a:lnTo>
                                    <a:pt x="0" y="2"/>
                                  </a:lnTo>
                                  <a:lnTo>
                                    <a:pt x="0" y="5"/>
                                  </a:lnTo>
                                  <a:lnTo>
                                    <a:pt x="0" y="72"/>
                                  </a:lnTo>
                                  <a:lnTo>
                                    <a:pt x="0" y="75"/>
                                  </a:lnTo>
                                  <a:lnTo>
                                    <a:pt x="3" y="77"/>
                                  </a:lnTo>
                                  <a:lnTo>
                                    <a:pt x="5" y="80"/>
                                  </a:lnTo>
                                  <a:lnTo>
                                    <a:pt x="8" y="80"/>
                                  </a:lnTo>
                                  <a:lnTo>
                                    <a:pt x="10" y="80"/>
                                  </a:lnTo>
                                  <a:lnTo>
                                    <a:pt x="10" y="77"/>
                                  </a:lnTo>
                                  <a:lnTo>
                                    <a:pt x="13" y="77"/>
                                  </a:lnTo>
                                  <a:lnTo>
                                    <a:pt x="15" y="75"/>
                                  </a:lnTo>
                                  <a:lnTo>
                                    <a:pt x="15" y="72"/>
                                  </a:lnTo>
                                  <a:lnTo>
                                    <a:pt x="15" y="7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32" name="Line 726"/>
                          <wps:cNvCnPr>
                            <a:cxnSpLocks noChangeShapeType="1"/>
                          </wps:cNvCnPr>
                          <wps:spPr bwMode="auto">
                            <a:xfrm>
                              <a:off x="4834" y="17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33" name="Freeform 727"/>
                          <wps:cNvSpPr>
                            <a:spLocks/>
                          </wps:cNvSpPr>
                          <wps:spPr bwMode="auto">
                            <a:xfrm>
                              <a:off x="4830" y="1739"/>
                              <a:ext cx="47" cy="8"/>
                            </a:xfrm>
                            <a:custGeom>
                              <a:avLst/>
                              <a:gdLst>
                                <a:gd name="T0" fmla="*/ 8 w 94"/>
                                <a:gd name="T1" fmla="*/ 0 h 16"/>
                                <a:gd name="T2" fmla="*/ 5 w 94"/>
                                <a:gd name="T3" fmla="*/ 0 h 16"/>
                                <a:gd name="T4" fmla="*/ 3 w 94"/>
                                <a:gd name="T5" fmla="*/ 0 h 16"/>
                                <a:gd name="T6" fmla="*/ 3 w 94"/>
                                <a:gd name="T7" fmla="*/ 2 h 16"/>
                                <a:gd name="T8" fmla="*/ 0 w 94"/>
                                <a:gd name="T9" fmla="*/ 2 h 16"/>
                                <a:gd name="T10" fmla="*/ 0 w 94"/>
                                <a:gd name="T11" fmla="*/ 6 h 16"/>
                                <a:gd name="T12" fmla="*/ 0 w 94"/>
                                <a:gd name="T13" fmla="*/ 8 h 16"/>
                                <a:gd name="T14" fmla="*/ 0 w 94"/>
                                <a:gd name="T15" fmla="*/ 8 h 16"/>
                                <a:gd name="T16" fmla="*/ 0 w 94"/>
                                <a:gd name="T17" fmla="*/ 11 h 16"/>
                                <a:gd name="T18" fmla="*/ 3 w 94"/>
                                <a:gd name="T19" fmla="*/ 13 h 16"/>
                                <a:gd name="T20" fmla="*/ 3 w 94"/>
                                <a:gd name="T21" fmla="*/ 13 h 16"/>
                                <a:gd name="T22" fmla="*/ 5 w 94"/>
                                <a:gd name="T23" fmla="*/ 16 h 16"/>
                                <a:gd name="T24" fmla="*/ 80 w 94"/>
                                <a:gd name="T25" fmla="*/ 16 h 16"/>
                                <a:gd name="T26" fmla="*/ 85 w 94"/>
                                <a:gd name="T27" fmla="*/ 16 h 16"/>
                                <a:gd name="T28" fmla="*/ 88 w 94"/>
                                <a:gd name="T29" fmla="*/ 13 h 16"/>
                                <a:gd name="T30" fmla="*/ 90 w 94"/>
                                <a:gd name="T31" fmla="*/ 13 h 16"/>
                                <a:gd name="T32" fmla="*/ 90 w 94"/>
                                <a:gd name="T33" fmla="*/ 11 h 16"/>
                                <a:gd name="T34" fmla="*/ 90 w 94"/>
                                <a:gd name="T35" fmla="*/ 8 h 16"/>
                                <a:gd name="T36" fmla="*/ 94 w 94"/>
                                <a:gd name="T37" fmla="*/ 8 h 16"/>
                                <a:gd name="T38" fmla="*/ 90 w 94"/>
                                <a:gd name="T39" fmla="*/ 6 h 16"/>
                                <a:gd name="T40" fmla="*/ 90 w 94"/>
                                <a:gd name="T41" fmla="*/ 2 h 16"/>
                                <a:gd name="T42" fmla="*/ 90 w 94"/>
                                <a:gd name="T43" fmla="*/ 2 h 16"/>
                                <a:gd name="T44" fmla="*/ 88 w 94"/>
                                <a:gd name="T45" fmla="*/ 0 h 16"/>
                                <a:gd name="T46" fmla="*/ 85 w 94"/>
                                <a:gd name="T47" fmla="*/ 0 h 16"/>
                                <a:gd name="T48" fmla="*/ 83 w 94"/>
                                <a:gd name="T49" fmla="*/ 0 h 16"/>
                                <a:gd name="T50" fmla="*/ 8 w 9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4" h="16">
                                  <a:moveTo>
                                    <a:pt x="8" y="0"/>
                                  </a:moveTo>
                                  <a:lnTo>
                                    <a:pt x="5" y="0"/>
                                  </a:lnTo>
                                  <a:lnTo>
                                    <a:pt x="3" y="0"/>
                                  </a:lnTo>
                                  <a:lnTo>
                                    <a:pt x="3" y="2"/>
                                  </a:lnTo>
                                  <a:lnTo>
                                    <a:pt x="0" y="2"/>
                                  </a:lnTo>
                                  <a:lnTo>
                                    <a:pt x="0" y="6"/>
                                  </a:lnTo>
                                  <a:lnTo>
                                    <a:pt x="0" y="8"/>
                                  </a:lnTo>
                                  <a:lnTo>
                                    <a:pt x="0" y="11"/>
                                  </a:lnTo>
                                  <a:lnTo>
                                    <a:pt x="3" y="13"/>
                                  </a:lnTo>
                                  <a:lnTo>
                                    <a:pt x="5" y="16"/>
                                  </a:lnTo>
                                  <a:lnTo>
                                    <a:pt x="80" y="16"/>
                                  </a:lnTo>
                                  <a:lnTo>
                                    <a:pt x="85" y="16"/>
                                  </a:lnTo>
                                  <a:lnTo>
                                    <a:pt x="88" y="13"/>
                                  </a:lnTo>
                                  <a:lnTo>
                                    <a:pt x="90" y="13"/>
                                  </a:lnTo>
                                  <a:lnTo>
                                    <a:pt x="90" y="11"/>
                                  </a:lnTo>
                                  <a:lnTo>
                                    <a:pt x="90" y="8"/>
                                  </a:lnTo>
                                  <a:lnTo>
                                    <a:pt x="94" y="8"/>
                                  </a:lnTo>
                                  <a:lnTo>
                                    <a:pt x="90" y="6"/>
                                  </a:lnTo>
                                  <a:lnTo>
                                    <a:pt x="90" y="2"/>
                                  </a:lnTo>
                                  <a:lnTo>
                                    <a:pt x="88"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34" name="Line 728"/>
                          <wps:cNvCnPr>
                            <a:cxnSpLocks noChangeShapeType="1"/>
                          </wps:cNvCnPr>
                          <wps:spPr bwMode="auto">
                            <a:xfrm>
                              <a:off x="4877"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35" name="Freeform 729"/>
                          <wps:cNvSpPr>
                            <a:spLocks/>
                          </wps:cNvSpPr>
                          <wps:spPr bwMode="auto">
                            <a:xfrm>
                              <a:off x="4869" y="1739"/>
                              <a:ext cx="8" cy="23"/>
                            </a:xfrm>
                            <a:custGeom>
                              <a:avLst/>
                              <a:gdLst>
                                <a:gd name="T0" fmla="*/ 16 w 16"/>
                                <a:gd name="T1" fmla="*/ 8 h 46"/>
                                <a:gd name="T2" fmla="*/ 12 w 16"/>
                                <a:gd name="T3" fmla="*/ 6 h 46"/>
                                <a:gd name="T4" fmla="*/ 12 w 16"/>
                                <a:gd name="T5" fmla="*/ 2 h 46"/>
                                <a:gd name="T6" fmla="*/ 12 w 16"/>
                                <a:gd name="T7" fmla="*/ 2 h 46"/>
                                <a:gd name="T8" fmla="*/ 10 w 16"/>
                                <a:gd name="T9" fmla="*/ 0 h 46"/>
                                <a:gd name="T10" fmla="*/ 7 w 16"/>
                                <a:gd name="T11" fmla="*/ 0 h 46"/>
                                <a:gd name="T12" fmla="*/ 7 w 16"/>
                                <a:gd name="T13" fmla="*/ 0 h 46"/>
                                <a:gd name="T14" fmla="*/ 5 w 16"/>
                                <a:gd name="T15" fmla="*/ 0 h 46"/>
                                <a:gd name="T16" fmla="*/ 2 w 16"/>
                                <a:gd name="T17" fmla="*/ 0 h 46"/>
                                <a:gd name="T18" fmla="*/ 0 w 16"/>
                                <a:gd name="T19" fmla="*/ 2 h 46"/>
                                <a:gd name="T20" fmla="*/ 0 w 16"/>
                                <a:gd name="T21" fmla="*/ 2 h 46"/>
                                <a:gd name="T22" fmla="*/ 0 w 16"/>
                                <a:gd name="T23" fmla="*/ 6 h 46"/>
                                <a:gd name="T24" fmla="*/ 0 w 16"/>
                                <a:gd name="T25" fmla="*/ 39 h 46"/>
                                <a:gd name="T26" fmla="*/ 0 w 16"/>
                                <a:gd name="T27" fmla="*/ 41 h 46"/>
                                <a:gd name="T28" fmla="*/ 0 w 16"/>
                                <a:gd name="T29" fmla="*/ 44 h 46"/>
                                <a:gd name="T30" fmla="*/ 0 w 16"/>
                                <a:gd name="T31" fmla="*/ 44 h 46"/>
                                <a:gd name="T32" fmla="*/ 2 w 16"/>
                                <a:gd name="T33" fmla="*/ 46 h 46"/>
                                <a:gd name="T34" fmla="*/ 5 w 16"/>
                                <a:gd name="T35" fmla="*/ 46 h 46"/>
                                <a:gd name="T36" fmla="*/ 7 w 16"/>
                                <a:gd name="T37" fmla="*/ 46 h 46"/>
                                <a:gd name="T38" fmla="*/ 7 w 16"/>
                                <a:gd name="T39" fmla="*/ 46 h 46"/>
                                <a:gd name="T40" fmla="*/ 10 w 16"/>
                                <a:gd name="T41" fmla="*/ 46 h 46"/>
                                <a:gd name="T42" fmla="*/ 12 w 16"/>
                                <a:gd name="T43" fmla="*/ 44 h 46"/>
                                <a:gd name="T44" fmla="*/ 12 w 16"/>
                                <a:gd name="T45" fmla="*/ 44 h 46"/>
                                <a:gd name="T46" fmla="*/ 12 w 16"/>
                                <a:gd name="T47" fmla="*/ 41 h 46"/>
                                <a:gd name="T48" fmla="*/ 16 w 16"/>
                                <a:gd name="T49" fmla="*/ 41 h 46"/>
                                <a:gd name="T50" fmla="*/ 16 w 16"/>
                                <a:gd name="T51" fmla="*/ 8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8"/>
                                  </a:moveTo>
                                  <a:lnTo>
                                    <a:pt x="12" y="6"/>
                                  </a:lnTo>
                                  <a:lnTo>
                                    <a:pt x="12" y="2"/>
                                  </a:lnTo>
                                  <a:lnTo>
                                    <a:pt x="10" y="0"/>
                                  </a:lnTo>
                                  <a:lnTo>
                                    <a:pt x="7" y="0"/>
                                  </a:lnTo>
                                  <a:lnTo>
                                    <a:pt x="5" y="0"/>
                                  </a:lnTo>
                                  <a:lnTo>
                                    <a:pt x="2" y="0"/>
                                  </a:lnTo>
                                  <a:lnTo>
                                    <a:pt x="0" y="2"/>
                                  </a:lnTo>
                                  <a:lnTo>
                                    <a:pt x="0" y="6"/>
                                  </a:lnTo>
                                  <a:lnTo>
                                    <a:pt x="0" y="39"/>
                                  </a:lnTo>
                                  <a:lnTo>
                                    <a:pt x="0" y="41"/>
                                  </a:lnTo>
                                  <a:lnTo>
                                    <a:pt x="0" y="44"/>
                                  </a:lnTo>
                                  <a:lnTo>
                                    <a:pt x="2" y="46"/>
                                  </a:lnTo>
                                  <a:lnTo>
                                    <a:pt x="5" y="46"/>
                                  </a:lnTo>
                                  <a:lnTo>
                                    <a:pt x="7" y="46"/>
                                  </a:lnTo>
                                  <a:lnTo>
                                    <a:pt x="10" y="46"/>
                                  </a:lnTo>
                                  <a:lnTo>
                                    <a:pt x="12" y="44"/>
                                  </a:lnTo>
                                  <a:lnTo>
                                    <a:pt x="12" y="41"/>
                                  </a:lnTo>
                                  <a:lnTo>
                                    <a:pt x="16" y="41"/>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36" name="Line 730"/>
                          <wps:cNvCnPr>
                            <a:cxnSpLocks noChangeShapeType="1"/>
                          </wps:cNvCnPr>
                          <wps:spPr bwMode="auto">
                            <a:xfrm>
                              <a:off x="4873" y="1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37" name="Freeform 731"/>
                          <wps:cNvSpPr>
                            <a:spLocks/>
                          </wps:cNvSpPr>
                          <wps:spPr bwMode="auto">
                            <a:xfrm>
                              <a:off x="4869" y="1754"/>
                              <a:ext cx="20" cy="8"/>
                            </a:xfrm>
                            <a:custGeom>
                              <a:avLst/>
                              <a:gdLst>
                                <a:gd name="T0" fmla="*/ 7 w 41"/>
                                <a:gd name="T1" fmla="*/ 0 h 15"/>
                                <a:gd name="T2" fmla="*/ 5 w 41"/>
                                <a:gd name="T3" fmla="*/ 0 h 15"/>
                                <a:gd name="T4" fmla="*/ 2 w 41"/>
                                <a:gd name="T5" fmla="*/ 3 h 15"/>
                                <a:gd name="T6" fmla="*/ 0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0 w 41"/>
                                <a:gd name="T19" fmla="*/ 13 h 15"/>
                                <a:gd name="T20" fmla="*/ 2 w 41"/>
                                <a:gd name="T21" fmla="*/ 15 h 15"/>
                                <a:gd name="T22" fmla="*/ 5 w 41"/>
                                <a:gd name="T23" fmla="*/ 15 h 15"/>
                                <a:gd name="T24" fmla="*/ 31 w 41"/>
                                <a:gd name="T25" fmla="*/ 15 h 15"/>
                                <a:gd name="T26" fmla="*/ 36 w 41"/>
                                <a:gd name="T27" fmla="*/ 15 h 15"/>
                                <a:gd name="T28" fmla="*/ 36 w 41"/>
                                <a:gd name="T29" fmla="*/ 15 h 15"/>
                                <a:gd name="T30" fmla="*/ 38 w 41"/>
                                <a:gd name="T31" fmla="*/ 13 h 15"/>
                                <a:gd name="T32" fmla="*/ 41 w 41"/>
                                <a:gd name="T33" fmla="*/ 13 h 15"/>
                                <a:gd name="T34" fmla="*/ 41 w 41"/>
                                <a:gd name="T35" fmla="*/ 10 h 15"/>
                                <a:gd name="T36" fmla="*/ 41 w 41"/>
                                <a:gd name="T37" fmla="*/ 8 h 15"/>
                                <a:gd name="T38" fmla="*/ 41 w 41"/>
                                <a:gd name="T39" fmla="*/ 8 h 15"/>
                                <a:gd name="T40" fmla="*/ 41 w 41"/>
                                <a:gd name="T41" fmla="*/ 5 h 15"/>
                                <a:gd name="T42" fmla="*/ 38 w 41"/>
                                <a:gd name="T43" fmla="*/ 3 h 15"/>
                                <a:gd name="T44" fmla="*/ 36 w 41"/>
                                <a:gd name="T45" fmla="*/ 3 h 15"/>
                                <a:gd name="T46" fmla="*/ 36 w 41"/>
                                <a:gd name="T47" fmla="*/ 0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0"/>
                                  </a:lnTo>
                                  <a:lnTo>
                                    <a:pt x="2" y="3"/>
                                  </a:lnTo>
                                  <a:lnTo>
                                    <a:pt x="0" y="3"/>
                                  </a:lnTo>
                                  <a:lnTo>
                                    <a:pt x="0" y="5"/>
                                  </a:lnTo>
                                  <a:lnTo>
                                    <a:pt x="0" y="8"/>
                                  </a:lnTo>
                                  <a:lnTo>
                                    <a:pt x="0" y="10"/>
                                  </a:lnTo>
                                  <a:lnTo>
                                    <a:pt x="0" y="13"/>
                                  </a:lnTo>
                                  <a:lnTo>
                                    <a:pt x="2" y="15"/>
                                  </a:lnTo>
                                  <a:lnTo>
                                    <a:pt x="5" y="15"/>
                                  </a:lnTo>
                                  <a:lnTo>
                                    <a:pt x="31" y="15"/>
                                  </a:lnTo>
                                  <a:lnTo>
                                    <a:pt x="36" y="15"/>
                                  </a:lnTo>
                                  <a:lnTo>
                                    <a:pt x="38" y="13"/>
                                  </a:lnTo>
                                  <a:lnTo>
                                    <a:pt x="41" y="13"/>
                                  </a:lnTo>
                                  <a:lnTo>
                                    <a:pt x="41" y="10"/>
                                  </a:lnTo>
                                  <a:lnTo>
                                    <a:pt x="41" y="8"/>
                                  </a:lnTo>
                                  <a:lnTo>
                                    <a:pt x="41" y="5"/>
                                  </a:lnTo>
                                  <a:lnTo>
                                    <a:pt x="38" y="3"/>
                                  </a:lnTo>
                                  <a:lnTo>
                                    <a:pt x="36"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38" name="Line 732"/>
                          <wps:cNvCnPr>
                            <a:cxnSpLocks noChangeShapeType="1"/>
                          </wps:cNvCnPr>
                          <wps:spPr bwMode="auto">
                            <a:xfrm>
                              <a:off x="4889" y="17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39" name="Freeform 733"/>
                          <wps:cNvSpPr>
                            <a:spLocks/>
                          </wps:cNvSpPr>
                          <wps:spPr bwMode="auto">
                            <a:xfrm>
                              <a:off x="4882" y="1754"/>
                              <a:ext cx="7" cy="42"/>
                            </a:xfrm>
                            <a:custGeom>
                              <a:avLst/>
                              <a:gdLst>
                                <a:gd name="T0" fmla="*/ 15 w 15"/>
                                <a:gd name="T1" fmla="*/ 8 h 83"/>
                                <a:gd name="T2" fmla="*/ 15 w 15"/>
                                <a:gd name="T3" fmla="*/ 8 h 83"/>
                                <a:gd name="T4" fmla="*/ 15 w 15"/>
                                <a:gd name="T5" fmla="*/ 5 h 83"/>
                                <a:gd name="T6" fmla="*/ 12 w 15"/>
                                <a:gd name="T7" fmla="*/ 3 h 83"/>
                                <a:gd name="T8" fmla="*/ 10 w 15"/>
                                <a:gd name="T9" fmla="*/ 3 h 83"/>
                                <a:gd name="T10" fmla="*/ 10 w 15"/>
                                <a:gd name="T11" fmla="*/ 0 h 83"/>
                                <a:gd name="T12" fmla="*/ 7 w 15"/>
                                <a:gd name="T13" fmla="*/ 0 h 83"/>
                                <a:gd name="T14" fmla="*/ 5 w 15"/>
                                <a:gd name="T15" fmla="*/ 0 h 83"/>
                                <a:gd name="T16" fmla="*/ 2 w 15"/>
                                <a:gd name="T17" fmla="*/ 3 h 83"/>
                                <a:gd name="T18" fmla="*/ 2 w 15"/>
                                <a:gd name="T19" fmla="*/ 3 h 83"/>
                                <a:gd name="T20" fmla="*/ 0 w 15"/>
                                <a:gd name="T21" fmla="*/ 5 h 83"/>
                                <a:gd name="T22" fmla="*/ 0 w 15"/>
                                <a:gd name="T23" fmla="*/ 8 h 83"/>
                                <a:gd name="T24" fmla="*/ 0 w 15"/>
                                <a:gd name="T25" fmla="*/ 75 h 83"/>
                                <a:gd name="T26" fmla="*/ 0 w 15"/>
                                <a:gd name="T27" fmla="*/ 75 h 83"/>
                                <a:gd name="T28" fmla="*/ 0 w 15"/>
                                <a:gd name="T29" fmla="*/ 78 h 83"/>
                                <a:gd name="T30" fmla="*/ 2 w 15"/>
                                <a:gd name="T31" fmla="*/ 80 h 83"/>
                                <a:gd name="T32" fmla="*/ 2 w 15"/>
                                <a:gd name="T33" fmla="*/ 80 h 83"/>
                                <a:gd name="T34" fmla="*/ 5 w 15"/>
                                <a:gd name="T35" fmla="*/ 83 h 83"/>
                                <a:gd name="T36" fmla="*/ 7 w 15"/>
                                <a:gd name="T37" fmla="*/ 83 h 83"/>
                                <a:gd name="T38" fmla="*/ 10 w 15"/>
                                <a:gd name="T39" fmla="*/ 83 h 83"/>
                                <a:gd name="T40" fmla="*/ 10 w 15"/>
                                <a:gd name="T41" fmla="*/ 80 h 83"/>
                                <a:gd name="T42" fmla="*/ 12 w 15"/>
                                <a:gd name="T43" fmla="*/ 80 h 83"/>
                                <a:gd name="T44" fmla="*/ 15 w 15"/>
                                <a:gd name="T45" fmla="*/ 78 h 83"/>
                                <a:gd name="T46" fmla="*/ 15 w 15"/>
                                <a:gd name="T47" fmla="*/ 75 h 83"/>
                                <a:gd name="T48" fmla="*/ 15 w 15"/>
                                <a:gd name="T49" fmla="*/ 75 h 83"/>
                                <a:gd name="T50" fmla="*/ 15 w 15"/>
                                <a:gd name="T51" fmla="*/ 8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3">
                                  <a:moveTo>
                                    <a:pt x="15" y="8"/>
                                  </a:moveTo>
                                  <a:lnTo>
                                    <a:pt x="15" y="8"/>
                                  </a:lnTo>
                                  <a:lnTo>
                                    <a:pt x="15" y="5"/>
                                  </a:lnTo>
                                  <a:lnTo>
                                    <a:pt x="12" y="3"/>
                                  </a:lnTo>
                                  <a:lnTo>
                                    <a:pt x="10" y="3"/>
                                  </a:lnTo>
                                  <a:lnTo>
                                    <a:pt x="10" y="0"/>
                                  </a:lnTo>
                                  <a:lnTo>
                                    <a:pt x="7" y="0"/>
                                  </a:lnTo>
                                  <a:lnTo>
                                    <a:pt x="5" y="0"/>
                                  </a:lnTo>
                                  <a:lnTo>
                                    <a:pt x="2" y="3"/>
                                  </a:lnTo>
                                  <a:lnTo>
                                    <a:pt x="0" y="5"/>
                                  </a:lnTo>
                                  <a:lnTo>
                                    <a:pt x="0" y="8"/>
                                  </a:lnTo>
                                  <a:lnTo>
                                    <a:pt x="0" y="75"/>
                                  </a:lnTo>
                                  <a:lnTo>
                                    <a:pt x="0" y="78"/>
                                  </a:lnTo>
                                  <a:lnTo>
                                    <a:pt x="2" y="80"/>
                                  </a:lnTo>
                                  <a:lnTo>
                                    <a:pt x="5" y="83"/>
                                  </a:lnTo>
                                  <a:lnTo>
                                    <a:pt x="7" y="83"/>
                                  </a:lnTo>
                                  <a:lnTo>
                                    <a:pt x="10" y="83"/>
                                  </a:lnTo>
                                  <a:lnTo>
                                    <a:pt x="10" y="80"/>
                                  </a:lnTo>
                                  <a:lnTo>
                                    <a:pt x="12" y="80"/>
                                  </a:lnTo>
                                  <a:lnTo>
                                    <a:pt x="15" y="78"/>
                                  </a:lnTo>
                                  <a:lnTo>
                                    <a:pt x="15" y="7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40" name="Line 734"/>
                          <wps:cNvCnPr>
                            <a:cxnSpLocks noChangeShapeType="1"/>
                          </wps:cNvCnPr>
                          <wps:spPr bwMode="auto">
                            <a:xfrm>
                              <a:off x="4886" y="1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41" name="Freeform 735"/>
                          <wps:cNvSpPr>
                            <a:spLocks/>
                          </wps:cNvSpPr>
                          <wps:spPr bwMode="auto">
                            <a:xfrm>
                              <a:off x="4882" y="1788"/>
                              <a:ext cx="23" cy="8"/>
                            </a:xfrm>
                            <a:custGeom>
                              <a:avLst/>
                              <a:gdLst>
                                <a:gd name="T0" fmla="*/ 7 w 46"/>
                                <a:gd name="T1" fmla="*/ 0 h 16"/>
                                <a:gd name="T2" fmla="*/ 5 w 46"/>
                                <a:gd name="T3" fmla="*/ 0 h 16"/>
                                <a:gd name="T4" fmla="*/ 2 w 46"/>
                                <a:gd name="T5" fmla="*/ 0 h 16"/>
                                <a:gd name="T6" fmla="*/ 2 w 46"/>
                                <a:gd name="T7" fmla="*/ 2 h 16"/>
                                <a:gd name="T8" fmla="*/ 0 w 46"/>
                                <a:gd name="T9" fmla="*/ 2 h 16"/>
                                <a:gd name="T10" fmla="*/ 0 w 46"/>
                                <a:gd name="T11" fmla="*/ 6 h 16"/>
                                <a:gd name="T12" fmla="*/ 0 w 46"/>
                                <a:gd name="T13" fmla="*/ 8 h 16"/>
                                <a:gd name="T14" fmla="*/ 0 w 46"/>
                                <a:gd name="T15" fmla="*/ 8 h 16"/>
                                <a:gd name="T16" fmla="*/ 0 w 46"/>
                                <a:gd name="T17" fmla="*/ 11 h 16"/>
                                <a:gd name="T18" fmla="*/ 2 w 46"/>
                                <a:gd name="T19" fmla="*/ 13 h 16"/>
                                <a:gd name="T20" fmla="*/ 2 w 46"/>
                                <a:gd name="T21" fmla="*/ 13 h 16"/>
                                <a:gd name="T22" fmla="*/ 5 w 46"/>
                                <a:gd name="T23" fmla="*/ 16 h 16"/>
                                <a:gd name="T24" fmla="*/ 35 w 46"/>
                                <a:gd name="T25" fmla="*/ 16 h 16"/>
                                <a:gd name="T26" fmla="*/ 41 w 46"/>
                                <a:gd name="T27" fmla="*/ 16 h 16"/>
                                <a:gd name="T28" fmla="*/ 44 w 46"/>
                                <a:gd name="T29" fmla="*/ 13 h 16"/>
                                <a:gd name="T30" fmla="*/ 44 w 46"/>
                                <a:gd name="T31" fmla="*/ 13 h 16"/>
                                <a:gd name="T32" fmla="*/ 46 w 46"/>
                                <a:gd name="T33" fmla="*/ 11 h 16"/>
                                <a:gd name="T34" fmla="*/ 46 w 46"/>
                                <a:gd name="T35" fmla="*/ 8 h 16"/>
                                <a:gd name="T36" fmla="*/ 46 w 46"/>
                                <a:gd name="T37" fmla="*/ 8 h 16"/>
                                <a:gd name="T38" fmla="*/ 46 w 46"/>
                                <a:gd name="T39" fmla="*/ 6 h 16"/>
                                <a:gd name="T40" fmla="*/ 46 w 46"/>
                                <a:gd name="T41" fmla="*/ 2 h 16"/>
                                <a:gd name="T42" fmla="*/ 44 w 46"/>
                                <a:gd name="T43" fmla="*/ 2 h 16"/>
                                <a:gd name="T44" fmla="*/ 44 w 46"/>
                                <a:gd name="T45" fmla="*/ 0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2" y="0"/>
                                  </a:lnTo>
                                  <a:lnTo>
                                    <a:pt x="2" y="2"/>
                                  </a:lnTo>
                                  <a:lnTo>
                                    <a:pt x="0" y="2"/>
                                  </a:lnTo>
                                  <a:lnTo>
                                    <a:pt x="0" y="6"/>
                                  </a:lnTo>
                                  <a:lnTo>
                                    <a:pt x="0" y="8"/>
                                  </a:lnTo>
                                  <a:lnTo>
                                    <a:pt x="0" y="11"/>
                                  </a:lnTo>
                                  <a:lnTo>
                                    <a:pt x="2" y="13"/>
                                  </a:lnTo>
                                  <a:lnTo>
                                    <a:pt x="5" y="16"/>
                                  </a:lnTo>
                                  <a:lnTo>
                                    <a:pt x="35" y="16"/>
                                  </a:lnTo>
                                  <a:lnTo>
                                    <a:pt x="41" y="16"/>
                                  </a:lnTo>
                                  <a:lnTo>
                                    <a:pt x="44" y="13"/>
                                  </a:lnTo>
                                  <a:lnTo>
                                    <a:pt x="46" y="11"/>
                                  </a:lnTo>
                                  <a:lnTo>
                                    <a:pt x="46" y="8"/>
                                  </a:lnTo>
                                  <a:lnTo>
                                    <a:pt x="46" y="6"/>
                                  </a:lnTo>
                                  <a:lnTo>
                                    <a:pt x="46" y="2"/>
                                  </a:lnTo>
                                  <a:lnTo>
                                    <a:pt x="44" y="2"/>
                                  </a:lnTo>
                                  <a:lnTo>
                                    <a:pt x="44" y="0"/>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42" name="Line 736"/>
                          <wps:cNvCnPr>
                            <a:cxnSpLocks noChangeShapeType="1"/>
                          </wps:cNvCnPr>
                          <wps:spPr bwMode="auto">
                            <a:xfrm>
                              <a:off x="4905" y="1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43" name="Freeform 737"/>
                          <wps:cNvSpPr>
                            <a:spLocks/>
                          </wps:cNvSpPr>
                          <wps:spPr bwMode="auto">
                            <a:xfrm>
                              <a:off x="4897" y="1788"/>
                              <a:ext cx="8" cy="24"/>
                            </a:xfrm>
                            <a:custGeom>
                              <a:avLst/>
                              <a:gdLst>
                                <a:gd name="T0" fmla="*/ 16 w 16"/>
                                <a:gd name="T1" fmla="*/ 8 h 47"/>
                                <a:gd name="T2" fmla="*/ 16 w 16"/>
                                <a:gd name="T3" fmla="*/ 6 h 47"/>
                                <a:gd name="T4" fmla="*/ 16 w 16"/>
                                <a:gd name="T5" fmla="*/ 2 h 47"/>
                                <a:gd name="T6" fmla="*/ 14 w 16"/>
                                <a:gd name="T7" fmla="*/ 2 h 47"/>
                                <a:gd name="T8" fmla="*/ 14 w 16"/>
                                <a:gd name="T9" fmla="*/ 0 h 47"/>
                                <a:gd name="T10" fmla="*/ 11 w 16"/>
                                <a:gd name="T11" fmla="*/ 0 h 47"/>
                                <a:gd name="T12" fmla="*/ 9 w 16"/>
                                <a:gd name="T13" fmla="*/ 0 h 47"/>
                                <a:gd name="T14" fmla="*/ 5 w 16"/>
                                <a:gd name="T15" fmla="*/ 0 h 47"/>
                                <a:gd name="T16" fmla="*/ 5 w 16"/>
                                <a:gd name="T17" fmla="*/ 0 h 47"/>
                                <a:gd name="T18" fmla="*/ 3 w 16"/>
                                <a:gd name="T19" fmla="*/ 2 h 47"/>
                                <a:gd name="T20" fmla="*/ 3 w 16"/>
                                <a:gd name="T21" fmla="*/ 2 h 47"/>
                                <a:gd name="T22" fmla="*/ 0 w 16"/>
                                <a:gd name="T23" fmla="*/ 6 h 47"/>
                                <a:gd name="T24" fmla="*/ 0 w 16"/>
                                <a:gd name="T25" fmla="*/ 39 h 47"/>
                                <a:gd name="T26" fmla="*/ 0 w 16"/>
                                <a:gd name="T27" fmla="*/ 42 h 47"/>
                                <a:gd name="T28" fmla="*/ 3 w 16"/>
                                <a:gd name="T29" fmla="*/ 44 h 47"/>
                                <a:gd name="T30" fmla="*/ 3 w 16"/>
                                <a:gd name="T31" fmla="*/ 44 h 47"/>
                                <a:gd name="T32" fmla="*/ 5 w 16"/>
                                <a:gd name="T33" fmla="*/ 47 h 47"/>
                                <a:gd name="T34" fmla="*/ 5 w 16"/>
                                <a:gd name="T35" fmla="*/ 47 h 47"/>
                                <a:gd name="T36" fmla="*/ 9 w 16"/>
                                <a:gd name="T37" fmla="*/ 47 h 47"/>
                                <a:gd name="T38" fmla="*/ 11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6"/>
                                  </a:lnTo>
                                  <a:lnTo>
                                    <a:pt x="16" y="2"/>
                                  </a:lnTo>
                                  <a:lnTo>
                                    <a:pt x="14" y="2"/>
                                  </a:lnTo>
                                  <a:lnTo>
                                    <a:pt x="14" y="0"/>
                                  </a:lnTo>
                                  <a:lnTo>
                                    <a:pt x="11" y="0"/>
                                  </a:lnTo>
                                  <a:lnTo>
                                    <a:pt x="9" y="0"/>
                                  </a:lnTo>
                                  <a:lnTo>
                                    <a:pt x="5" y="0"/>
                                  </a:lnTo>
                                  <a:lnTo>
                                    <a:pt x="3" y="2"/>
                                  </a:lnTo>
                                  <a:lnTo>
                                    <a:pt x="0" y="6"/>
                                  </a:lnTo>
                                  <a:lnTo>
                                    <a:pt x="0" y="39"/>
                                  </a:lnTo>
                                  <a:lnTo>
                                    <a:pt x="0" y="42"/>
                                  </a:lnTo>
                                  <a:lnTo>
                                    <a:pt x="3" y="44"/>
                                  </a:lnTo>
                                  <a:lnTo>
                                    <a:pt x="5" y="47"/>
                                  </a:lnTo>
                                  <a:lnTo>
                                    <a:pt x="9" y="47"/>
                                  </a:lnTo>
                                  <a:lnTo>
                                    <a:pt x="11" y="47"/>
                                  </a:lnTo>
                                  <a:lnTo>
                                    <a:pt x="14" y="47"/>
                                  </a:lnTo>
                                  <a:lnTo>
                                    <a:pt x="14" y="44"/>
                                  </a:lnTo>
                                  <a:lnTo>
                                    <a:pt x="16" y="44"/>
                                  </a:lnTo>
                                  <a:lnTo>
                                    <a:pt x="16" y="4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44" name="Line 738"/>
                          <wps:cNvCnPr>
                            <a:cxnSpLocks noChangeShapeType="1"/>
                          </wps:cNvCnPr>
                          <wps:spPr bwMode="auto">
                            <a:xfrm>
                              <a:off x="4901" y="18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45" name="Freeform 739"/>
                          <wps:cNvSpPr>
                            <a:spLocks/>
                          </wps:cNvSpPr>
                          <wps:spPr bwMode="auto">
                            <a:xfrm>
                              <a:off x="4897" y="1804"/>
                              <a:ext cx="15" cy="8"/>
                            </a:xfrm>
                            <a:custGeom>
                              <a:avLst/>
                              <a:gdLst>
                                <a:gd name="T0" fmla="*/ 9 w 29"/>
                                <a:gd name="T1" fmla="*/ 0 h 15"/>
                                <a:gd name="T2" fmla="*/ 5 w 29"/>
                                <a:gd name="T3" fmla="*/ 0 h 15"/>
                                <a:gd name="T4" fmla="*/ 5 w 29"/>
                                <a:gd name="T5" fmla="*/ 2 h 15"/>
                                <a:gd name="T6" fmla="*/ 3 w 29"/>
                                <a:gd name="T7" fmla="*/ 2 h 15"/>
                                <a:gd name="T8" fmla="*/ 3 w 29"/>
                                <a:gd name="T9" fmla="*/ 5 h 15"/>
                                <a:gd name="T10" fmla="*/ 0 w 29"/>
                                <a:gd name="T11" fmla="*/ 5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5 h 15"/>
                                <a:gd name="T40" fmla="*/ 29 w 29"/>
                                <a:gd name="T41" fmla="*/ 5 h 15"/>
                                <a:gd name="T42" fmla="*/ 26 w 29"/>
                                <a:gd name="T43" fmla="*/ 2 h 15"/>
                                <a:gd name="T44" fmla="*/ 26 w 29"/>
                                <a:gd name="T45" fmla="*/ 2 h 15"/>
                                <a:gd name="T46" fmla="*/ 24 w 29"/>
                                <a:gd name="T47" fmla="*/ 0 h 15"/>
                                <a:gd name="T48" fmla="*/ 21 w 29"/>
                                <a:gd name="T49" fmla="*/ 0 h 15"/>
                                <a:gd name="T50" fmla="*/ 9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9" y="0"/>
                                  </a:moveTo>
                                  <a:lnTo>
                                    <a:pt x="5" y="0"/>
                                  </a:lnTo>
                                  <a:lnTo>
                                    <a:pt x="5" y="2"/>
                                  </a:lnTo>
                                  <a:lnTo>
                                    <a:pt x="3" y="2"/>
                                  </a:lnTo>
                                  <a:lnTo>
                                    <a:pt x="3" y="5"/>
                                  </a:lnTo>
                                  <a:lnTo>
                                    <a:pt x="0" y="5"/>
                                  </a:lnTo>
                                  <a:lnTo>
                                    <a:pt x="0" y="7"/>
                                  </a:lnTo>
                                  <a:lnTo>
                                    <a:pt x="0" y="10"/>
                                  </a:lnTo>
                                  <a:lnTo>
                                    <a:pt x="3" y="12"/>
                                  </a:lnTo>
                                  <a:lnTo>
                                    <a:pt x="5" y="15"/>
                                  </a:lnTo>
                                  <a:lnTo>
                                    <a:pt x="19" y="15"/>
                                  </a:lnTo>
                                  <a:lnTo>
                                    <a:pt x="24" y="15"/>
                                  </a:lnTo>
                                  <a:lnTo>
                                    <a:pt x="26" y="15"/>
                                  </a:lnTo>
                                  <a:lnTo>
                                    <a:pt x="26" y="12"/>
                                  </a:lnTo>
                                  <a:lnTo>
                                    <a:pt x="29" y="12"/>
                                  </a:lnTo>
                                  <a:lnTo>
                                    <a:pt x="29" y="10"/>
                                  </a:lnTo>
                                  <a:lnTo>
                                    <a:pt x="29" y="7"/>
                                  </a:lnTo>
                                  <a:lnTo>
                                    <a:pt x="29" y="5"/>
                                  </a:lnTo>
                                  <a:lnTo>
                                    <a:pt x="26" y="2"/>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46" name="Line 740"/>
                          <wps:cNvCnPr>
                            <a:cxnSpLocks noChangeShapeType="1"/>
                          </wps:cNvCnPr>
                          <wps:spPr bwMode="auto">
                            <a:xfrm>
                              <a:off x="4912"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47" name="Freeform 741"/>
                          <wps:cNvSpPr>
                            <a:spLocks/>
                          </wps:cNvSpPr>
                          <wps:spPr bwMode="auto">
                            <a:xfrm>
                              <a:off x="4904" y="1804"/>
                              <a:ext cx="8" cy="24"/>
                            </a:xfrm>
                            <a:custGeom>
                              <a:avLst/>
                              <a:gdLst>
                                <a:gd name="T0" fmla="*/ 15 w 15"/>
                                <a:gd name="T1" fmla="*/ 7 h 49"/>
                                <a:gd name="T2" fmla="*/ 15 w 15"/>
                                <a:gd name="T3" fmla="*/ 5 h 49"/>
                                <a:gd name="T4" fmla="*/ 15 w 15"/>
                                <a:gd name="T5" fmla="*/ 5 h 49"/>
                                <a:gd name="T6" fmla="*/ 12 w 15"/>
                                <a:gd name="T7" fmla="*/ 2 h 49"/>
                                <a:gd name="T8" fmla="*/ 12 w 15"/>
                                <a:gd name="T9" fmla="*/ 2 h 49"/>
                                <a:gd name="T10" fmla="*/ 10 w 15"/>
                                <a:gd name="T11" fmla="*/ 0 h 49"/>
                                <a:gd name="T12" fmla="*/ 7 w 15"/>
                                <a:gd name="T13" fmla="*/ 0 h 49"/>
                                <a:gd name="T14" fmla="*/ 7 w 15"/>
                                <a:gd name="T15" fmla="*/ 0 h 49"/>
                                <a:gd name="T16" fmla="*/ 5 w 15"/>
                                <a:gd name="T17" fmla="*/ 2 h 49"/>
                                <a:gd name="T18" fmla="*/ 2 w 15"/>
                                <a:gd name="T19" fmla="*/ 2 h 49"/>
                                <a:gd name="T20" fmla="*/ 2 w 15"/>
                                <a:gd name="T21" fmla="*/ 5 h 49"/>
                                <a:gd name="T22" fmla="*/ 0 w 15"/>
                                <a:gd name="T23" fmla="*/ 5 h 49"/>
                                <a:gd name="T24" fmla="*/ 0 w 15"/>
                                <a:gd name="T25" fmla="*/ 38 h 49"/>
                                <a:gd name="T26" fmla="*/ 0 w 15"/>
                                <a:gd name="T27" fmla="*/ 43 h 49"/>
                                <a:gd name="T28" fmla="*/ 2 w 15"/>
                                <a:gd name="T29" fmla="*/ 46 h 49"/>
                                <a:gd name="T30" fmla="*/ 2 w 15"/>
                                <a:gd name="T31" fmla="*/ 46 h 49"/>
                                <a:gd name="T32" fmla="*/ 5 w 15"/>
                                <a:gd name="T33" fmla="*/ 49 h 49"/>
                                <a:gd name="T34" fmla="*/ 7 w 15"/>
                                <a:gd name="T35" fmla="*/ 49 h 49"/>
                                <a:gd name="T36" fmla="*/ 7 w 15"/>
                                <a:gd name="T37" fmla="*/ 49 h 49"/>
                                <a:gd name="T38" fmla="*/ 10 w 15"/>
                                <a:gd name="T39" fmla="*/ 49 h 49"/>
                                <a:gd name="T40" fmla="*/ 12 w 15"/>
                                <a:gd name="T41" fmla="*/ 49 h 49"/>
                                <a:gd name="T42" fmla="*/ 12 w 15"/>
                                <a:gd name="T43" fmla="*/ 46 h 49"/>
                                <a:gd name="T44" fmla="*/ 15 w 15"/>
                                <a:gd name="T45" fmla="*/ 46 h 49"/>
                                <a:gd name="T46" fmla="*/ 15 w 15"/>
                                <a:gd name="T47" fmla="*/ 43 h 49"/>
                                <a:gd name="T48" fmla="*/ 15 w 15"/>
                                <a:gd name="T49" fmla="*/ 40 h 49"/>
                                <a:gd name="T50" fmla="*/ 15 w 15"/>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7"/>
                                  </a:moveTo>
                                  <a:lnTo>
                                    <a:pt x="15" y="5"/>
                                  </a:lnTo>
                                  <a:lnTo>
                                    <a:pt x="12" y="2"/>
                                  </a:lnTo>
                                  <a:lnTo>
                                    <a:pt x="10" y="0"/>
                                  </a:lnTo>
                                  <a:lnTo>
                                    <a:pt x="7" y="0"/>
                                  </a:lnTo>
                                  <a:lnTo>
                                    <a:pt x="5" y="2"/>
                                  </a:lnTo>
                                  <a:lnTo>
                                    <a:pt x="2" y="2"/>
                                  </a:lnTo>
                                  <a:lnTo>
                                    <a:pt x="2" y="5"/>
                                  </a:lnTo>
                                  <a:lnTo>
                                    <a:pt x="0" y="5"/>
                                  </a:lnTo>
                                  <a:lnTo>
                                    <a:pt x="0" y="38"/>
                                  </a:lnTo>
                                  <a:lnTo>
                                    <a:pt x="0" y="43"/>
                                  </a:lnTo>
                                  <a:lnTo>
                                    <a:pt x="2" y="46"/>
                                  </a:lnTo>
                                  <a:lnTo>
                                    <a:pt x="5" y="49"/>
                                  </a:lnTo>
                                  <a:lnTo>
                                    <a:pt x="7" y="49"/>
                                  </a:lnTo>
                                  <a:lnTo>
                                    <a:pt x="10" y="49"/>
                                  </a:lnTo>
                                  <a:lnTo>
                                    <a:pt x="12" y="49"/>
                                  </a:lnTo>
                                  <a:lnTo>
                                    <a:pt x="12" y="46"/>
                                  </a:lnTo>
                                  <a:lnTo>
                                    <a:pt x="15" y="46"/>
                                  </a:lnTo>
                                  <a:lnTo>
                                    <a:pt x="15" y="43"/>
                                  </a:lnTo>
                                  <a:lnTo>
                                    <a:pt x="15" y="40"/>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48" name="Line 742"/>
                          <wps:cNvCnPr>
                            <a:cxnSpLocks noChangeShapeType="1"/>
                          </wps:cNvCnPr>
                          <wps:spPr bwMode="auto">
                            <a:xfrm>
                              <a:off x="4908" y="1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49" name="Freeform 743"/>
                          <wps:cNvSpPr>
                            <a:spLocks/>
                          </wps:cNvSpPr>
                          <wps:spPr bwMode="auto">
                            <a:xfrm>
                              <a:off x="4904" y="1820"/>
                              <a:ext cx="53" cy="8"/>
                            </a:xfrm>
                            <a:custGeom>
                              <a:avLst/>
                              <a:gdLst>
                                <a:gd name="T0" fmla="*/ 7 w 106"/>
                                <a:gd name="T1" fmla="*/ 0 h 16"/>
                                <a:gd name="T2" fmla="*/ 7 w 106"/>
                                <a:gd name="T3" fmla="*/ 0 h 16"/>
                                <a:gd name="T4" fmla="*/ 5 w 106"/>
                                <a:gd name="T5" fmla="*/ 0 h 16"/>
                                <a:gd name="T6" fmla="*/ 2 w 106"/>
                                <a:gd name="T7" fmla="*/ 3 h 16"/>
                                <a:gd name="T8" fmla="*/ 2 w 106"/>
                                <a:gd name="T9" fmla="*/ 5 h 16"/>
                                <a:gd name="T10" fmla="*/ 0 w 106"/>
                                <a:gd name="T11" fmla="*/ 5 h 16"/>
                                <a:gd name="T12" fmla="*/ 0 w 106"/>
                                <a:gd name="T13" fmla="*/ 7 h 16"/>
                                <a:gd name="T14" fmla="*/ 0 w 106"/>
                                <a:gd name="T15" fmla="*/ 10 h 16"/>
                                <a:gd name="T16" fmla="*/ 2 w 106"/>
                                <a:gd name="T17" fmla="*/ 13 h 16"/>
                                <a:gd name="T18" fmla="*/ 2 w 106"/>
                                <a:gd name="T19" fmla="*/ 13 h 16"/>
                                <a:gd name="T20" fmla="*/ 5 w 106"/>
                                <a:gd name="T21" fmla="*/ 16 h 16"/>
                                <a:gd name="T22" fmla="*/ 7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0 h 16"/>
                                <a:gd name="T36" fmla="*/ 106 w 106"/>
                                <a:gd name="T37" fmla="*/ 7 h 16"/>
                                <a:gd name="T38" fmla="*/ 106 w 106"/>
                                <a:gd name="T39" fmla="*/ 5 h 16"/>
                                <a:gd name="T40" fmla="*/ 106 w 106"/>
                                <a:gd name="T41" fmla="*/ 5 h 16"/>
                                <a:gd name="T42" fmla="*/ 103 w 106"/>
                                <a:gd name="T43" fmla="*/ 3 h 16"/>
                                <a:gd name="T44" fmla="*/ 103 w 106"/>
                                <a:gd name="T45" fmla="*/ 0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7" y="0"/>
                                  </a:lnTo>
                                  <a:lnTo>
                                    <a:pt x="5" y="0"/>
                                  </a:lnTo>
                                  <a:lnTo>
                                    <a:pt x="2" y="3"/>
                                  </a:lnTo>
                                  <a:lnTo>
                                    <a:pt x="2" y="5"/>
                                  </a:lnTo>
                                  <a:lnTo>
                                    <a:pt x="0" y="5"/>
                                  </a:lnTo>
                                  <a:lnTo>
                                    <a:pt x="0" y="7"/>
                                  </a:lnTo>
                                  <a:lnTo>
                                    <a:pt x="0" y="10"/>
                                  </a:lnTo>
                                  <a:lnTo>
                                    <a:pt x="2" y="13"/>
                                  </a:lnTo>
                                  <a:lnTo>
                                    <a:pt x="5" y="16"/>
                                  </a:lnTo>
                                  <a:lnTo>
                                    <a:pt x="7" y="16"/>
                                  </a:lnTo>
                                  <a:lnTo>
                                    <a:pt x="96" y="16"/>
                                  </a:lnTo>
                                  <a:lnTo>
                                    <a:pt x="101" y="16"/>
                                  </a:lnTo>
                                  <a:lnTo>
                                    <a:pt x="103" y="16"/>
                                  </a:lnTo>
                                  <a:lnTo>
                                    <a:pt x="103" y="13"/>
                                  </a:lnTo>
                                  <a:lnTo>
                                    <a:pt x="106" y="13"/>
                                  </a:lnTo>
                                  <a:lnTo>
                                    <a:pt x="106" y="10"/>
                                  </a:lnTo>
                                  <a:lnTo>
                                    <a:pt x="106" y="7"/>
                                  </a:lnTo>
                                  <a:lnTo>
                                    <a:pt x="106" y="5"/>
                                  </a:lnTo>
                                  <a:lnTo>
                                    <a:pt x="103" y="3"/>
                                  </a:lnTo>
                                  <a:lnTo>
                                    <a:pt x="103" y="0"/>
                                  </a:lnTo>
                                  <a:lnTo>
                                    <a:pt x="101" y="0"/>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50" name="Line 744"/>
                          <wps:cNvCnPr>
                            <a:cxnSpLocks noChangeShapeType="1"/>
                          </wps:cNvCnPr>
                          <wps:spPr bwMode="auto">
                            <a:xfrm>
                              <a:off x="495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51" name="Freeform 745"/>
                          <wps:cNvSpPr>
                            <a:spLocks/>
                          </wps:cNvSpPr>
                          <wps:spPr bwMode="auto">
                            <a:xfrm>
                              <a:off x="4949" y="1820"/>
                              <a:ext cx="8" cy="42"/>
                            </a:xfrm>
                            <a:custGeom>
                              <a:avLst/>
                              <a:gdLst>
                                <a:gd name="T0" fmla="*/ 16 w 16"/>
                                <a:gd name="T1" fmla="*/ 7 h 82"/>
                                <a:gd name="T2" fmla="*/ 16 w 16"/>
                                <a:gd name="T3" fmla="*/ 5 h 82"/>
                                <a:gd name="T4" fmla="*/ 16 w 16"/>
                                <a:gd name="T5" fmla="*/ 5 h 82"/>
                                <a:gd name="T6" fmla="*/ 13 w 16"/>
                                <a:gd name="T7" fmla="*/ 3 h 82"/>
                                <a:gd name="T8" fmla="*/ 13 w 16"/>
                                <a:gd name="T9" fmla="*/ 0 h 82"/>
                                <a:gd name="T10" fmla="*/ 11 w 16"/>
                                <a:gd name="T11" fmla="*/ 0 h 82"/>
                                <a:gd name="T12" fmla="*/ 8 w 16"/>
                                <a:gd name="T13" fmla="*/ 0 h 82"/>
                                <a:gd name="T14" fmla="*/ 6 w 16"/>
                                <a:gd name="T15" fmla="*/ 0 h 82"/>
                                <a:gd name="T16" fmla="*/ 6 w 16"/>
                                <a:gd name="T17" fmla="*/ 0 h 82"/>
                                <a:gd name="T18" fmla="*/ 2 w 16"/>
                                <a:gd name="T19" fmla="*/ 3 h 82"/>
                                <a:gd name="T20" fmla="*/ 0 w 16"/>
                                <a:gd name="T21" fmla="*/ 5 h 82"/>
                                <a:gd name="T22" fmla="*/ 0 w 16"/>
                                <a:gd name="T23" fmla="*/ 5 h 82"/>
                                <a:gd name="T24" fmla="*/ 0 w 16"/>
                                <a:gd name="T25" fmla="*/ 75 h 82"/>
                                <a:gd name="T26" fmla="*/ 0 w 16"/>
                                <a:gd name="T27" fmla="*/ 78 h 82"/>
                                <a:gd name="T28" fmla="*/ 0 w 16"/>
                                <a:gd name="T29" fmla="*/ 80 h 82"/>
                                <a:gd name="T30" fmla="*/ 2 w 16"/>
                                <a:gd name="T31" fmla="*/ 80 h 82"/>
                                <a:gd name="T32" fmla="*/ 6 w 16"/>
                                <a:gd name="T33" fmla="*/ 82 h 82"/>
                                <a:gd name="T34" fmla="*/ 6 w 16"/>
                                <a:gd name="T35" fmla="*/ 82 h 82"/>
                                <a:gd name="T36" fmla="*/ 8 w 16"/>
                                <a:gd name="T37" fmla="*/ 82 h 82"/>
                                <a:gd name="T38" fmla="*/ 11 w 16"/>
                                <a:gd name="T39" fmla="*/ 82 h 82"/>
                                <a:gd name="T40" fmla="*/ 13 w 16"/>
                                <a:gd name="T41" fmla="*/ 82 h 82"/>
                                <a:gd name="T42" fmla="*/ 13 w 16"/>
                                <a:gd name="T43" fmla="*/ 80 h 82"/>
                                <a:gd name="T44" fmla="*/ 16 w 16"/>
                                <a:gd name="T45" fmla="*/ 80 h 82"/>
                                <a:gd name="T46" fmla="*/ 16 w 16"/>
                                <a:gd name="T47" fmla="*/ 78 h 82"/>
                                <a:gd name="T48" fmla="*/ 16 w 16"/>
                                <a:gd name="T49" fmla="*/ 78 h 82"/>
                                <a:gd name="T50" fmla="*/ 16 w 16"/>
                                <a:gd name="T51" fmla="*/ 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2">
                                  <a:moveTo>
                                    <a:pt x="16" y="7"/>
                                  </a:moveTo>
                                  <a:lnTo>
                                    <a:pt x="16" y="5"/>
                                  </a:lnTo>
                                  <a:lnTo>
                                    <a:pt x="13" y="3"/>
                                  </a:lnTo>
                                  <a:lnTo>
                                    <a:pt x="13" y="0"/>
                                  </a:lnTo>
                                  <a:lnTo>
                                    <a:pt x="11" y="0"/>
                                  </a:lnTo>
                                  <a:lnTo>
                                    <a:pt x="8" y="0"/>
                                  </a:lnTo>
                                  <a:lnTo>
                                    <a:pt x="6" y="0"/>
                                  </a:lnTo>
                                  <a:lnTo>
                                    <a:pt x="2" y="3"/>
                                  </a:lnTo>
                                  <a:lnTo>
                                    <a:pt x="0" y="5"/>
                                  </a:lnTo>
                                  <a:lnTo>
                                    <a:pt x="0" y="75"/>
                                  </a:lnTo>
                                  <a:lnTo>
                                    <a:pt x="0" y="78"/>
                                  </a:lnTo>
                                  <a:lnTo>
                                    <a:pt x="0" y="80"/>
                                  </a:lnTo>
                                  <a:lnTo>
                                    <a:pt x="2" y="80"/>
                                  </a:lnTo>
                                  <a:lnTo>
                                    <a:pt x="6" y="82"/>
                                  </a:lnTo>
                                  <a:lnTo>
                                    <a:pt x="8" y="82"/>
                                  </a:lnTo>
                                  <a:lnTo>
                                    <a:pt x="11" y="82"/>
                                  </a:lnTo>
                                  <a:lnTo>
                                    <a:pt x="13" y="82"/>
                                  </a:lnTo>
                                  <a:lnTo>
                                    <a:pt x="13" y="80"/>
                                  </a:lnTo>
                                  <a:lnTo>
                                    <a:pt x="16" y="80"/>
                                  </a:lnTo>
                                  <a:lnTo>
                                    <a:pt x="16" y="7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52" name="Line 746"/>
                          <wps:cNvCnPr>
                            <a:cxnSpLocks noChangeShapeType="1"/>
                          </wps:cNvCnPr>
                          <wps:spPr bwMode="auto">
                            <a:xfrm>
                              <a:off x="4953" y="18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53" name="Freeform 747"/>
                          <wps:cNvSpPr>
                            <a:spLocks/>
                          </wps:cNvSpPr>
                          <wps:spPr bwMode="auto">
                            <a:xfrm>
                              <a:off x="4949" y="1854"/>
                              <a:ext cx="14" cy="8"/>
                            </a:xfrm>
                            <a:custGeom>
                              <a:avLst/>
                              <a:gdLst>
                                <a:gd name="T0" fmla="*/ 8 w 29"/>
                                <a:gd name="T1" fmla="*/ 0 h 14"/>
                                <a:gd name="T2" fmla="*/ 6 w 29"/>
                                <a:gd name="T3" fmla="*/ 0 h 14"/>
                                <a:gd name="T4" fmla="*/ 6 w 29"/>
                                <a:gd name="T5" fmla="*/ 2 h 14"/>
                                <a:gd name="T6" fmla="*/ 2 w 29"/>
                                <a:gd name="T7" fmla="*/ 2 h 14"/>
                                <a:gd name="T8" fmla="*/ 0 w 29"/>
                                <a:gd name="T9" fmla="*/ 5 h 14"/>
                                <a:gd name="T10" fmla="*/ 0 w 29"/>
                                <a:gd name="T11" fmla="*/ 5 h 14"/>
                                <a:gd name="T12" fmla="*/ 0 w 29"/>
                                <a:gd name="T13" fmla="*/ 7 h 14"/>
                                <a:gd name="T14" fmla="*/ 0 w 29"/>
                                <a:gd name="T15" fmla="*/ 10 h 14"/>
                                <a:gd name="T16" fmla="*/ 0 w 29"/>
                                <a:gd name="T17" fmla="*/ 12 h 14"/>
                                <a:gd name="T18" fmla="*/ 2 w 29"/>
                                <a:gd name="T19" fmla="*/ 12 h 14"/>
                                <a:gd name="T20" fmla="*/ 6 w 29"/>
                                <a:gd name="T21" fmla="*/ 14 h 14"/>
                                <a:gd name="T22" fmla="*/ 6 w 29"/>
                                <a:gd name="T23" fmla="*/ 14 h 14"/>
                                <a:gd name="T24" fmla="*/ 18 w 29"/>
                                <a:gd name="T25" fmla="*/ 14 h 14"/>
                                <a:gd name="T26" fmla="*/ 23 w 29"/>
                                <a:gd name="T27" fmla="*/ 14 h 14"/>
                                <a:gd name="T28" fmla="*/ 25 w 29"/>
                                <a:gd name="T29" fmla="*/ 14 h 14"/>
                                <a:gd name="T30" fmla="*/ 25 w 29"/>
                                <a:gd name="T31" fmla="*/ 12 h 14"/>
                                <a:gd name="T32" fmla="*/ 29 w 29"/>
                                <a:gd name="T33" fmla="*/ 12 h 14"/>
                                <a:gd name="T34" fmla="*/ 29 w 29"/>
                                <a:gd name="T35" fmla="*/ 10 h 14"/>
                                <a:gd name="T36" fmla="*/ 29 w 29"/>
                                <a:gd name="T37" fmla="*/ 7 h 14"/>
                                <a:gd name="T38" fmla="*/ 29 w 29"/>
                                <a:gd name="T39" fmla="*/ 5 h 14"/>
                                <a:gd name="T40" fmla="*/ 29 w 29"/>
                                <a:gd name="T41" fmla="*/ 5 h 14"/>
                                <a:gd name="T42" fmla="*/ 25 w 29"/>
                                <a:gd name="T43" fmla="*/ 2 h 14"/>
                                <a:gd name="T44" fmla="*/ 25 w 29"/>
                                <a:gd name="T45" fmla="*/ 2 h 14"/>
                                <a:gd name="T46" fmla="*/ 23 w 29"/>
                                <a:gd name="T47" fmla="*/ 0 h 14"/>
                                <a:gd name="T48" fmla="*/ 21 w 29"/>
                                <a:gd name="T49" fmla="*/ 0 h 14"/>
                                <a:gd name="T50" fmla="*/ 8 w 2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4">
                                  <a:moveTo>
                                    <a:pt x="8" y="0"/>
                                  </a:moveTo>
                                  <a:lnTo>
                                    <a:pt x="6" y="0"/>
                                  </a:lnTo>
                                  <a:lnTo>
                                    <a:pt x="6" y="2"/>
                                  </a:lnTo>
                                  <a:lnTo>
                                    <a:pt x="2" y="2"/>
                                  </a:lnTo>
                                  <a:lnTo>
                                    <a:pt x="0" y="5"/>
                                  </a:lnTo>
                                  <a:lnTo>
                                    <a:pt x="0" y="7"/>
                                  </a:lnTo>
                                  <a:lnTo>
                                    <a:pt x="0" y="10"/>
                                  </a:lnTo>
                                  <a:lnTo>
                                    <a:pt x="0" y="12"/>
                                  </a:lnTo>
                                  <a:lnTo>
                                    <a:pt x="2" y="12"/>
                                  </a:lnTo>
                                  <a:lnTo>
                                    <a:pt x="6" y="14"/>
                                  </a:lnTo>
                                  <a:lnTo>
                                    <a:pt x="18" y="14"/>
                                  </a:lnTo>
                                  <a:lnTo>
                                    <a:pt x="23" y="14"/>
                                  </a:lnTo>
                                  <a:lnTo>
                                    <a:pt x="25" y="14"/>
                                  </a:lnTo>
                                  <a:lnTo>
                                    <a:pt x="25" y="12"/>
                                  </a:lnTo>
                                  <a:lnTo>
                                    <a:pt x="29" y="12"/>
                                  </a:lnTo>
                                  <a:lnTo>
                                    <a:pt x="29" y="10"/>
                                  </a:lnTo>
                                  <a:lnTo>
                                    <a:pt x="29" y="7"/>
                                  </a:lnTo>
                                  <a:lnTo>
                                    <a:pt x="29" y="5"/>
                                  </a:lnTo>
                                  <a:lnTo>
                                    <a:pt x="25" y="2"/>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54" name="Line 748"/>
                          <wps:cNvCnPr>
                            <a:cxnSpLocks noChangeShapeType="1"/>
                          </wps:cNvCnPr>
                          <wps:spPr bwMode="auto">
                            <a:xfrm>
                              <a:off x="4963" y="1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55" name="Freeform 749"/>
                          <wps:cNvSpPr>
                            <a:spLocks/>
                          </wps:cNvSpPr>
                          <wps:spPr bwMode="auto">
                            <a:xfrm>
                              <a:off x="4955" y="1854"/>
                              <a:ext cx="8" cy="25"/>
                            </a:xfrm>
                            <a:custGeom>
                              <a:avLst/>
                              <a:gdLst>
                                <a:gd name="T0" fmla="*/ 16 w 16"/>
                                <a:gd name="T1" fmla="*/ 7 h 49"/>
                                <a:gd name="T2" fmla="*/ 16 w 16"/>
                                <a:gd name="T3" fmla="*/ 5 h 49"/>
                                <a:gd name="T4" fmla="*/ 16 w 16"/>
                                <a:gd name="T5" fmla="*/ 5 h 49"/>
                                <a:gd name="T6" fmla="*/ 12 w 16"/>
                                <a:gd name="T7" fmla="*/ 2 h 49"/>
                                <a:gd name="T8" fmla="*/ 12 w 16"/>
                                <a:gd name="T9" fmla="*/ 2 h 49"/>
                                <a:gd name="T10" fmla="*/ 10 w 16"/>
                                <a:gd name="T11" fmla="*/ 0 h 49"/>
                                <a:gd name="T12" fmla="*/ 8 w 16"/>
                                <a:gd name="T13" fmla="*/ 0 h 49"/>
                                <a:gd name="T14" fmla="*/ 8 w 16"/>
                                <a:gd name="T15" fmla="*/ 0 h 49"/>
                                <a:gd name="T16" fmla="*/ 5 w 16"/>
                                <a:gd name="T17" fmla="*/ 2 h 49"/>
                                <a:gd name="T18" fmla="*/ 3 w 16"/>
                                <a:gd name="T19" fmla="*/ 2 h 49"/>
                                <a:gd name="T20" fmla="*/ 3 w 16"/>
                                <a:gd name="T21" fmla="*/ 5 h 49"/>
                                <a:gd name="T22" fmla="*/ 0 w 16"/>
                                <a:gd name="T23" fmla="*/ 5 h 49"/>
                                <a:gd name="T24" fmla="*/ 0 w 16"/>
                                <a:gd name="T25" fmla="*/ 40 h 49"/>
                                <a:gd name="T26" fmla="*/ 0 w 16"/>
                                <a:gd name="T27" fmla="*/ 44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2 w 16"/>
                                <a:gd name="T41" fmla="*/ 49 h 49"/>
                                <a:gd name="T42" fmla="*/ 12 w 16"/>
                                <a:gd name="T43" fmla="*/ 46 h 49"/>
                                <a:gd name="T44" fmla="*/ 16 w 16"/>
                                <a:gd name="T45" fmla="*/ 46 h 49"/>
                                <a:gd name="T46" fmla="*/ 16 w 16"/>
                                <a:gd name="T47" fmla="*/ 44 h 49"/>
                                <a:gd name="T48" fmla="*/ 16 w 16"/>
                                <a:gd name="T49" fmla="*/ 44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2" y="2"/>
                                  </a:lnTo>
                                  <a:lnTo>
                                    <a:pt x="10" y="0"/>
                                  </a:lnTo>
                                  <a:lnTo>
                                    <a:pt x="8" y="0"/>
                                  </a:lnTo>
                                  <a:lnTo>
                                    <a:pt x="5" y="2"/>
                                  </a:lnTo>
                                  <a:lnTo>
                                    <a:pt x="3" y="2"/>
                                  </a:lnTo>
                                  <a:lnTo>
                                    <a:pt x="3" y="5"/>
                                  </a:lnTo>
                                  <a:lnTo>
                                    <a:pt x="0" y="5"/>
                                  </a:lnTo>
                                  <a:lnTo>
                                    <a:pt x="0" y="40"/>
                                  </a:lnTo>
                                  <a:lnTo>
                                    <a:pt x="0" y="44"/>
                                  </a:lnTo>
                                  <a:lnTo>
                                    <a:pt x="3" y="46"/>
                                  </a:lnTo>
                                  <a:lnTo>
                                    <a:pt x="5" y="49"/>
                                  </a:lnTo>
                                  <a:lnTo>
                                    <a:pt x="8" y="49"/>
                                  </a:lnTo>
                                  <a:lnTo>
                                    <a:pt x="10" y="49"/>
                                  </a:lnTo>
                                  <a:lnTo>
                                    <a:pt x="12" y="49"/>
                                  </a:lnTo>
                                  <a:lnTo>
                                    <a:pt x="12" y="46"/>
                                  </a:lnTo>
                                  <a:lnTo>
                                    <a:pt x="16" y="46"/>
                                  </a:lnTo>
                                  <a:lnTo>
                                    <a:pt x="16" y="4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56" name="Line 750"/>
                          <wps:cNvCnPr>
                            <a:cxnSpLocks noChangeShapeType="1"/>
                          </wps:cNvCnPr>
                          <wps:spPr bwMode="auto">
                            <a:xfrm>
                              <a:off x="4960" y="1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57" name="Freeform 751"/>
                          <wps:cNvSpPr>
                            <a:spLocks/>
                          </wps:cNvSpPr>
                          <wps:spPr bwMode="auto">
                            <a:xfrm>
                              <a:off x="4955" y="1871"/>
                              <a:ext cx="54" cy="8"/>
                            </a:xfrm>
                            <a:custGeom>
                              <a:avLst/>
                              <a:gdLst>
                                <a:gd name="T0" fmla="*/ 8 w 106"/>
                                <a:gd name="T1" fmla="*/ 0 h 16"/>
                                <a:gd name="T2" fmla="*/ 8 w 106"/>
                                <a:gd name="T3" fmla="*/ 0 h 16"/>
                                <a:gd name="T4" fmla="*/ 5 w 106"/>
                                <a:gd name="T5" fmla="*/ 2 h 16"/>
                                <a:gd name="T6" fmla="*/ 3 w 106"/>
                                <a:gd name="T7" fmla="*/ 2 h 16"/>
                                <a:gd name="T8" fmla="*/ 3 w 106"/>
                                <a:gd name="T9" fmla="*/ 5 h 16"/>
                                <a:gd name="T10" fmla="*/ 0 w 106"/>
                                <a:gd name="T11" fmla="*/ 5 h 16"/>
                                <a:gd name="T12" fmla="*/ 0 w 106"/>
                                <a:gd name="T13" fmla="*/ 7 h 16"/>
                                <a:gd name="T14" fmla="*/ 0 w 106"/>
                                <a:gd name="T15" fmla="*/ 11 h 16"/>
                                <a:gd name="T16" fmla="*/ 3 w 106"/>
                                <a:gd name="T17" fmla="*/ 13 h 16"/>
                                <a:gd name="T18" fmla="*/ 3 w 106"/>
                                <a:gd name="T19" fmla="*/ 13 h 16"/>
                                <a:gd name="T20" fmla="*/ 5 w 106"/>
                                <a:gd name="T21" fmla="*/ 16 h 16"/>
                                <a:gd name="T22" fmla="*/ 8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1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8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8" y="0"/>
                                  </a:moveTo>
                                  <a:lnTo>
                                    <a:pt x="8" y="0"/>
                                  </a:lnTo>
                                  <a:lnTo>
                                    <a:pt x="5" y="2"/>
                                  </a:lnTo>
                                  <a:lnTo>
                                    <a:pt x="3" y="2"/>
                                  </a:lnTo>
                                  <a:lnTo>
                                    <a:pt x="3" y="5"/>
                                  </a:lnTo>
                                  <a:lnTo>
                                    <a:pt x="0" y="5"/>
                                  </a:lnTo>
                                  <a:lnTo>
                                    <a:pt x="0" y="7"/>
                                  </a:lnTo>
                                  <a:lnTo>
                                    <a:pt x="0" y="11"/>
                                  </a:lnTo>
                                  <a:lnTo>
                                    <a:pt x="3" y="13"/>
                                  </a:lnTo>
                                  <a:lnTo>
                                    <a:pt x="5" y="16"/>
                                  </a:lnTo>
                                  <a:lnTo>
                                    <a:pt x="8" y="16"/>
                                  </a:lnTo>
                                  <a:lnTo>
                                    <a:pt x="96" y="16"/>
                                  </a:lnTo>
                                  <a:lnTo>
                                    <a:pt x="101" y="16"/>
                                  </a:lnTo>
                                  <a:lnTo>
                                    <a:pt x="103" y="16"/>
                                  </a:lnTo>
                                  <a:lnTo>
                                    <a:pt x="103" y="13"/>
                                  </a:lnTo>
                                  <a:lnTo>
                                    <a:pt x="106" y="13"/>
                                  </a:lnTo>
                                  <a:lnTo>
                                    <a:pt x="106" y="11"/>
                                  </a:lnTo>
                                  <a:lnTo>
                                    <a:pt x="106" y="7"/>
                                  </a:lnTo>
                                  <a:lnTo>
                                    <a:pt x="106" y="5"/>
                                  </a:lnTo>
                                  <a:lnTo>
                                    <a:pt x="103" y="2"/>
                                  </a:lnTo>
                                  <a:lnTo>
                                    <a:pt x="101" y="0"/>
                                  </a:lnTo>
                                  <a:lnTo>
                                    <a:pt x="9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58" name="Line 752"/>
                          <wps:cNvCnPr>
                            <a:cxnSpLocks noChangeShapeType="1"/>
                          </wps:cNvCnPr>
                          <wps:spPr bwMode="auto">
                            <a:xfrm>
                              <a:off x="500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59" name="Freeform 753"/>
                          <wps:cNvSpPr>
                            <a:spLocks/>
                          </wps:cNvSpPr>
                          <wps:spPr bwMode="auto">
                            <a:xfrm>
                              <a:off x="5001" y="1871"/>
                              <a:ext cx="8" cy="26"/>
                            </a:xfrm>
                            <a:custGeom>
                              <a:avLst/>
                              <a:gdLst>
                                <a:gd name="T0" fmla="*/ 15 w 15"/>
                                <a:gd name="T1" fmla="*/ 7 h 52"/>
                                <a:gd name="T2" fmla="*/ 15 w 15"/>
                                <a:gd name="T3" fmla="*/ 5 h 52"/>
                                <a:gd name="T4" fmla="*/ 15 w 15"/>
                                <a:gd name="T5" fmla="*/ 5 h 52"/>
                                <a:gd name="T6" fmla="*/ 12 w 15"/>
                                <a:gd name="T7" fmla="*/ 2 h 52"/>
                                <a:gd name="T8" fmla="*/ 12 w 15"/>
                                <a:gd name="T9" fmla="*/ 2 h 52"/>
                                <a:gd name="T10" fmla="*/ 10 w 15"/>
                                <a:gd name="T11" fmla="*/ 0 h 52"/>
                                <a:gd name="T12" fmla="*/ 7 w 15"/>
                                <a:gd name="T13" fmla="*/ 0 h 52"/>
                                <a:gd name="T14" fmla="*/ 5 w 15"/>
                                <a:gd name="T15" fmla="*/ 0 h 52"/>
                                <a:gd name="T16" fmla="*/ 5 w 15"/>
                                <a:gd name="T17" fmla="*/ 2 h 52"/>
                                <a:gd name="T18" fmla="*/ 2 w 15"/>
                                <a:gd name="T19" fmla="*/ 2 h 52"/>
                                <a:gd name="T20" fmla="*/ 0 w 15"/>
                                <a:gd name="T21" fmla="*/ 5 h 52"/>
                                <a:gd name="T22" fmla="*/ 0 w 15"/>
                                <a:gd name="T23" fmla="*/ 5 h 52"/>
                                <a:gd name="T24" fmla="*/ 0 w 15"/>
                                <a:gd name="T25" fmla="*/ 42 h 52"/>
                                <a:gd name="T26" fmla="*/ 0 w 15"/>
                                <a:gd name="T27" fmla="*/ 44 h 52"/>
                                <a:gd name="T28" fmla="*/ 0 w 15"/>
                                <a:gd name="T29" fmla="*/ 47 h 52"/>
                                <a:gd name="T30" fmla="*/ 2 w 15"/>
                                <a:gd name="T31" fmla="*/ 49 h 52"/>
                                <a:gd name="T32" fmla="*/ 5 w 15"/>
                                <a:gd name="T33" fmla="*/ 49 h 52"/>
                                <a:gd name="T34" fmla="*/ 5 w 15"/>
                                <a:gd name="T35" fmla="*/ 49 h 52"/>
                                <a:gd name="T36" fmla="*/ 7 w 15"/>
                                <a:gd name="T37" fmla="*/ 52 h 52"/>
                                <a:gd name="T38" fmla="*/ 10 w 15"/>
                                <a:gd name="T39" fmla="*/ 49 h 52"/>
                                <a:gd name="T40" fmla="*/ 12 w 15"/>
                                <a:gd name="T41" fmla="*/ 49 h 52"/>
                                <a:gd name="T42" fmla="*/ 12 w 15"/>
                                <a:gd name="T43" fmla="*/ 49 h 52"/>
                                <a:gd name="T44" fmla="*/ 15 w 15"/>
                                <a:gd name="T45" fmla="*/ 47 h 52"/>
                                <a:gd name="T46" fmla="*/ 15 w 15"/>
                                <a:gd name="T47" fmla="*/ 44 h 52"/>
                                <a:gd name="T48" fmla="*/ 15 w 15"/>
                                <a:gd name="T49" fmla="*/ 44 h 52"/>
                                <a:gd name="T50" fmla="*/ 15 w 15"/>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7"/>
                                  </a:moveTo>
                                  <a:lnTo>
                                    <a:pt x="15" y="5"/>
                                  </a:lnTo>
                                  <a:lnTo>
                                    <a:pt x="12" y="2"/>
                                  </a:lnTo>
                                  <a:lnTo>
                                    <a:pt x="10" y="0"/>
                                  </a:lnTo>
                                  <a:lnTo>
                                    <a:pt x="7" y="0"/>
                                  </a:lnTo>
                                  <a:lnTo>
                                    <a:pt x="5" y="0"/>
                                  </a:lnTo>
                                  <a:lnTo>
                                    <a:pt x="5" y="2"/>
                                  </a:lnTo>
                                  <a:lnTo>
                                    <a:pt x="2" y="2"/>
                                  </a:lnTo>
                                  <a:lnTo>
                                    <a:pt x="0" y="5"/>
                                  </a:lnTo>
                                  <a:lnTo>
                                    <a:pt x="0" y="42"/>
                                  </a:lnTo>
                                  <a:lnTo>
                                    <a:pt x="0" y="44"/>
                                  </a:lnTo>
                                  <a:lnTo>
                                    <a:pt x="0" y="47"/>
                                  </a:lnTo>
                                  <a:lnTo>
                                    <a:pt x="2" y="49"/>
                                  </a:lnTo>
                                  <a:lnTo>
                                    <a:pt x="5" y="49"/>
                                  </a:lnTo>
                                  <a:lnTo>
                                    <a:pt x="7" y="52"/>
                                  </a:lnTo>
                                  <a:lnTo>
                                    <a:pt x="10" y="49"/>
                                  </a:lnTo>
                                  <a:lnTo>
                                    <a:pt x="12" y="49"/>
                                  </a:lnTo>
                                  <a:lnTo>
                                    <a:pt x="15" y="47"/>
                                  </a:lnTo>
                                  <a:lnTo>
                                    <a:pt x="15" y="4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60" name="Line 754"/>
                          <wps:cNvCnPr>
                            <a:cxnSpLocks noChangeShapeType="1"/>
                          </wps:cNvCnPr>
                          <wps:spPr bwMode="auto">
                            <a:xfrm>
                              <a:off x="5004" y="18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61" name="Freeform 755"/>
                          <wps:cNvSpPr>
                            <a:spLocks/>
                          </wps:cNvSpPr>
                          <wps:spPr bwMode="auto">
                            <a:xfrm>
                              <a:off x="5001" y="1889"/>
                              <a:ext cx="14" cy="7"/>
                            </a:xfrm>
                            <a:custGeom>
                              <a:avLst/>
                              <a:gdLst>
                                <a:gd name="T0" fmla="*/ 7 w 28"/>
                                <a:gd name="T1" fmla="*/ 0 h 12"/>
                                <a:gd name="T2" fmla="*/ 5 w 28"/>
                                <a:gd name="T3" fmla="*/ 0 h 12"/>
                                <a:gd name="T4" fmla="*/ 5 w 28"/>
                                <a:gd name="T5" fmla="*/ 0 h 12"/>
                                <a:gd name="T6" fmla="*/ 2 w 28"/>
                                <a:gd name="T7" fmla="*/ 0 h 12"/>
                                <a:gd name="T8" fmla="*/ 0 w 28"/>
                                <a:gd name="T9" fmla="*/ 2 h 12"/>
                                <a:gd name="T10" fmla="*/ 0 w 28"/>
                                <a:gd name="T11" fmla="*/ 5 h 12"/>
                                <a:gd name="T12" fmla="*/ 0 w 28"/>
                                <a:gd name="T13" fmla="*/ 7 h 12"/>
                                <a:gd name="T14" fmla="*/ 0 w 28"/>
                                <a:gd name="T15" fmla="*/ 7 h 12"/>
                                <a:gd name="T16" fmla="*/ 0 w 28"/>
                                <a:gd name="T17" fmla="*/ 10 h 12"/>
                                <a:gd name="T18" fmla="*/ 2 w 28"/>
                                <a:gd name="T19" fmla="*/ 12 h 12"/>
                                <a:gd name="T20" fmla="*/ 5 w 28"/>
                                <a:gd name="T21" fmla="*/ 12 h 12"/>
                                <a:gd name="T22" fmla="*/ 5 w 28"/>
                                <a:gd name="T23" fmla="*/ 12 h 12"/>
                                <a:gd name="T24" fmla="*/ 17 w 28"/>
                                <a:gd name="T25" fmla="*/ 12 h 12"/>
                                <a:gd name="T26" fmla="*/ 22 w 28"/>
                                <a:gd name="T27" fmla="*/ 12 h 12"/>
                                <a:gd name="T28" fmla="*/ 26 w 28"/>
                                <a:gd name="T29" fmla="*/ 12 h 12"/>
                                <a:gd name="T30" fmla="*/ 26 w 28"/>
                                <a:gd name="T31" fmla="*/ 12 h 12"/>
                                <a:gd name="T32" fmla="*/ 28 w 28"/>
                                <a:gd name="T33" fmla="*/ 10 h 12"/>
                                <a:gd name="T34" fmla="*/ 28 w 28"/>
                                <a:gd name="T35" fmla="*/ 7 h 12"/>
                                <a:gd name="T36" fmla="*/ 28 w 28"/>
                                <a:gd name="T37" fmla="*/ 7 h 12"/>
                                <a:gd name="T38" fmla="*/ 28 w 28"/>
                                <a:gd name="T39" fmla="*/ 5 h 12"/>
                                <a:gd name="T40" fmla="*/ 28 w 28"/>
                                <a:gd name="T41" fmla="*/ 2 h 12"/>
                                <a:gd name="T42" fmla="*/ 26 w 28"/>
                                <a:gd name="T43" fmla="*/ 0 h 12"/>
                                <a:gd name="T44" fmla="*/ 26 w 28"/>
                                <a:gd name="T45" fmla="*/ 0 h 12"/>
                                <a:gd name="T46" fmla="*/ 22 w 28"/>
                                <a:gd name="T47" fmla="*/ 0 h 12"/>
                                <a:gd name="T48" fmla="*/ 20 w 28"/>
                                <a:gd name="T49" fmla="*/ 0 h 12"/>
                                <a:gd name="T50" fmla="*/ 7 w 28"/>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2">
                                  <a:moveTo>
                                    <a:pt x="7" y="0"/>
                                  </a:moveTo>
                                  <a:lnTo>
                                    <a:pt x="5" y="0"/>
                                  </a:lnTo>
                                  <a:lnTo>
                                    <a:pt x="2" y="0"/>
                                  </a:lnTo>
                                  <a:lnTo>
                                    <a:pt x="0" y="2"/>
                                  </a:lnTo>
                                  <a:lnTo>
                                    <a:pt x="0" y="5"/>
                                  </a:lnTo>
                                  <a:lnTo>
                                    <a:pt x="0" y="7"/>
                                  </a:lnTo>
                                  <a:lnTo>
                                    <a:pt x="0" y="10"/>
                                  </a:lnTo>
                                  <a:lnTo>
                                    <a:pt x="2" y="12"/>
                                  </a:lnTo>
                                  <a:lnTo>
                                    <a:pt x="5" y="12"/>
                                  </a:lnTo>
                                  <a:lnTo>
                                    <a:pt x="17" y="12"/>
                                  </a:lnTo>
                                  <a:lnTo>
                                    <a:pt x="22" y="12"/>
                                  </a:lnTo>
                                  <a:lnTo>
                                    <a:pt x="26" y="12"/>
                                  </a:lnTo>
                                  <a:lnTo>
                                    <a:pt x="28" y="10"/>
                                  </a:lnTo>
                                  <a:lnTo>
                                    <a:pt x="28" y="7"/>
                                  </a:lnTo>
                                  <a:lnTo>
                                    <a:pt x="28" y="5"/>
                                  </a:lnTo>
                                  <a:lnTo>
                                    <a:pt x="28" y="2"/>
                                  </a:lnTo>
                                  <a:lnTo>
                                    <a:pt x="26" y="0"/>
                                  </a:lnTo>
                                  <a:lnTo>
                                    <a:pt x="22"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62" name="Line 756"/>
                          <wps:cNvCnPr>
                            <a:cxnSpLocks noChangeShapeType="1"/>
                          </wps:cNvCnPr>
                          <wps:spPr bwMode="auto">
                            <a:xfrm>
                              <a:off x="501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63" name="Freeform 757"/>
                          <wps:cNvSpPr>
                            <a:spLocks/>
                          </wps:cNvSpPr>
                          <wps:spPr bwMode="auto">
                            <a:xfrm>
                              <a:off x="5007" y="1889"/>
                              <a:ext cx="8" cy="25"/>
                            </a:xfrm>
                            <a:custGeom>
                              <a:avLst/>
                              <a:gdLst>
                                <a:gd name="T0" fmla="*/ 16 w 16"/>
                                <a:gd name="T1" fmla="*/ 7 h 49"/>
                                <a:gd name="T2" fmla="*/ 16 w 16"/>
                                <a:gd name="T3" fmla="*/ 5 h 49"/>
                                <a:gd name="T4" fmla="*/ 16 w 16"/>
                                <a:gd name="T5" fmla="*/ 2 h 49"/>
                                <a:gd name="T6" fmla="*/ 14 w 16"/>
                                <a:gd name="T7" fmla="*/ 0 h 49"/>
                                <a:gd name="T8" fmla="*/ 14 w 16"/>
                                <a:gd name="T9" fmla="*/ 0 h 49"/>
                                <a:gd name="T10" fmla="*/ 10 w 16"/>
                                <a:gd name="T11" fmla="*/ 0 h 49"/>
                                <a:gd name="T12" fmla="*/ 8 w 16"/>
                                <a:gd name="T13" fmla="*/ 0 h 49"/>
                                <a:gd name="T14" fmla="*/ 8 w 16"/>
                                <a:gd name="T15" fmla="*/ 0 h 49"/>
                                <a:gd name="T16" fmla="*/ 5 w 16"/>
                                <a:gd name="T17" fmla="*/ 0 h 49"/>
                                <a:gd name="T18" fmla="*/ 3 w 16"/>
                                <a:gd name="T19" fmla="*/ 0 h 49"/>
                                <a:gd name="T20" fmla="*/ 3 w 16"/>
                                <a:gd name="T21" fmla="*/ 2 h 49"/>
                                <a:gd name="T22" fmla="*/ 0 w 16"/>
                                <a:gd name="T23" fmla="*/ 5 h 49"/>
                                <a:gd name="T24" fmla="*/ 0 w 16"/>
                                <a:gd name="T25" fmla="*/ 40 h 49"/>
                                <a:gd name="T26" fmla="*/ 0 w 16"/>
                                <a:gd name="T27" fmla="*/ 43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4 w 16"/>
                                <a:gd name="T41" fmla="*/ 49 h 49"/>
                                <a:gd name="T42" fmla="*/ 14 w 16"/>
                                <a:gd name="T43" fmla="*/ 46 h 49"/>
                                <a:gd name="T44" fmla="*/ 16 w 16"/>
                                <a:gd name="T45" fmla="*/ 46 h 49"/>
                                <a:gd name="T46" fmla="*/ 16 w 16"/>
                                <a:gd name="T47" fmla="*/ 43 h 49"/>
                                <a:gd name="T48" fmla="*/ 16 w 16"/>
                                <a:gd name="T49" fmla="*/ 43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6" y="2"/>
                                  </a:lnTo>
                                  <a:lnTo>
                                    <a:pt x="14" y="0"/>
                                  </a:lnTo>
                                  <a:lnTo>
                                    <a:pt x="10" y="0"/>
                                  </a:lnTo>
                                  <a:lnTo>
                                    <a:pt x="8" y="0"/>
                                  </a:lnTo>
                                  <a:lnTo>
                                    <a:pt x="5" y="0"/>
                                  </a:lnTo>
                                  <a:lnTo>
                                    <a:pt x="3" y="0"/>
                                  </a:lnTo>
                                  <a:lnTo>
                                    <a:pt x="3" y="2"/>
                                  </a:lnTo>
                                  <a:lnTo>
                                    <a:pt x="0" y="5"/>
                                  </a:lnTo>
                                  <a:lnTo>
                                    <a:pt x="0" y="40"/>
                                  </a:lnTo>
                                  <a:lnTo>
                                    <a:pt x="0" y="43"/>
                                  </a:lnTo>
                                  <a:lnTo>
                                    <a:pt x="3" y="46"/>
                                  </a:lnTo>
                                  <a:lnTo>
                                    <a:pt x="5" y="49"/>
                                  </a:lnTo>
                                  <a:lnTo>
                                    <a:pt x="8" y="49"/>
                                  </a:lnTo>
                                  <a:lnTo>
                                    <a:pt x="10" y="49"/>
                                  </a:lnTo>
                                  <a:lnTo>
                                    <a:pt x="14" y="49"/>
                                  </a:lnTo>
                                  <a:lnTo>
                                    <a:pt x="14" y="46"/>
                                  </a:lnTo>
                                  <a:lnTo>
                                    <a:pt x="16" y="46"/>
                                  </a:lnTo>
                                  <a:lnTo>
                                    <a:pt x="16" y="4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64" name="Line 758"/>
                          <wps:cNvCnPr>
                            <a:cxnSpLocks noChangeShapeType="1"/>
                          </wps:cNvCnPr>
                          <wps:spPr bwMode="auto">
                            <a:xfrm>
                              <a:off x="5011" y="19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65" name="Freeform 759"/>
                          <wps:cNvSpPr>
                            <a:spLocks/>
                          </wps:cNvSpPr>
                          <wps:spPr bwMode="auto">
                            <a:xfrm>
                              <a:off x="5007" y="1906"/>
                              <a:ext cx="23" cy="8"/>
                            </a:xfrm>
                            <a:custGeom>
                              <a:avLst/>
                              <a:gdLst>
                                <a:gd name="T0" fmla="*/ 8 w 47"/>
                                <a:gd name="T1" fmla="*/ 0 h 16"/>
                                <a:gd name="T2" fmla="*/ 8 w 47"/>
                                <a:gd name="T3" fmla="*/ 0 h 16"/>
                                <a:gd name="T4" fmla="*/ 5 w 47"/>
                                <a:gd name="T5" fmla="*/ 0 h 16"/>
                                <a:gd name="T6" fmla="*/ 3 w 47"/>
                                <a:gd name="T7" fmla="*/ 2 h 16"/>
                                <a:gd name="T8" fmla="*/ 3 w 47"/>
                                <a:gd name="T9" fmla="*/ 5 h 16"/>
                                <a:gd name="T10" fmla="*/ 0 w 47"/>
                                <a:gd name="T11" fmla="*/ 5 h 16"/>
                                <a:gd name="T12" fmla="*/ 0 w 47"/>
                                <a:gd name="T13" fmla="*/ 7 h 16"/>
                                <a:gd name="T14" fmla="*/ 0 w 47"/>
                                <a:gd name="T15" fmla="*/ 10 h 16"/>
                                <a:gd name="T16" fmla="*/ 3 w 47"/>
                                <a:gd name="T17" fmla="*/ 13 h 16"/>
                                <a:gd name="T18" fmla="*/ 3 w 47"/>
                                <a:gd name="T19" fmla="*/ 13 h 16"/>
                                <a:gd name="T20" fmla="*/ 5 w 47"/>
                                <a:gd name="T21" fmla="*/ 16 h 16"/>
                                <a:gd name="T22" fmla="*/ 8 w 47"/>
                                <a:gd name="T23" fmla="*/ 16 h 16"/>
                                <a:gd name="T24" fmla="*/ 40 w 47"/>
                                <a:gd name="T25" fmla="*/ 16 h 16"/>
                                <a:gd name="T26" fmla="*/ 42 w 47"/>
                                <a:gd name="T27" fmla="*/ 16 h 16"/>
                                <a:gd name="T28" fmla="*/ 45 w 47"/>
                                <a:gd name="T29" fmla="*/ 16 h 16"/>
                                <a:gd name="T30" fmla="*/ 47 w 47"/>
                                <a:gd name="T31" fmla="*/ 13 h 16"/>
                                <a:gd name="T32" fmla="*/ 47 w 47"/>
                                <a:gd name="T33" fmla="*/ 13 h 16"/>
                                <a:gd name="T34" fmla="*/ 47 w 47"/>
                                <a:gd name="T35" fmla="*/ 10 h 16"/>
                                <a:gd name="T36" fmla="*/ 47 w 47"/>
                                <a:gd name="T37" fmla="*/ 7 h 16"/>
                                <a:gd name="T38" fmla="*/ 47 w 47"/>
                                <a:gd name="T39" fmla="*/ 5 h 16"/>
                                <a:gd name="T40" fmla="*/ 47 w 47"/>
                                <a:gd name="T41" fmla="*/ 5 h 16"/>
                                <a:gd name="T42" fmla="*/ 47 w 47"/>
                                <a:gd name="T43" fmla="*/ 2 h 16"/>
                                <a:gd name="T44" fmla="*/ 45 w 47"/>
                                <a:gd name="T45" fmla="*/ 0 h 16"/>
                                <a:gd name="T46" fmla="*/ 42 w 47"/>
                                <a:gd name="T47" fmla="*/ 0 h 16"/>
                                <a:gd name="T48" fmla="*/ 40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8" y="0"/>
                                  </a:lnTo>
                                  <a:lnTo>
                                    <a:pt x="5" y="0"/>
                                  </a:lnTo>
                                  <a:lnTo>
                                    <a:pt x="3" y="2"/>
                                  </a:lnTo>
                                  <a:lnTo>
                                    <a:pt x="3" y="5"/>
                                  </a:lnTo>
                                  <a:lnTo>
                                    <a:pt x="0" y="5"/>
                                  </a:lnTo>
                                  <a:lnTo>
                                    <a:pt x="0" y="7"/>
                                  </a:lnTo>
                                  <a:lnTo>
                                    <a:pt x="0" y="10"/>
                                  </a:lnTo>
                                  <a:lnTo>
                                    <a:pt x="3" y="13"/>
                                  </a:lnTo>
                                  <a:lnTo>
                                    <a:pt x="5" y="16"/>
                                  </a:lnTo>
                                  <a:lnTo>
                                    <a:pt x="8" y="16"/>
                                  </a:lnTo>
                                  <a:lnTo>
                                    <a:pt x="40" y="16"/>
                                  </a:lnTo>
                                  <a:lnTo>
                                    <a:pt x="42" y="16"/>
                                  </a:lnTo>
                                  <a:lnTo>
                                    <a:pt x="45" y="16"/>
                                  </a:lnTo>
                                  <a:lnTo>
                                    <a:pt x="47" y="13"/>
                                  </a:lnTo>
                                  <a:lnTo>
                                    <a:pt x="47" y="10"/>
                                  </a:lnTo>
                                  <a:lnTo>
                                    <a:pt x="47" y="7"/>
                                  </a:lnTo>
                                  <a:lnTo>
                                    <a:pt x="47" y="5"/>
                                  </a:lnTo>
                                  <a:lnTo>
                                    <a:pt x="47" y="2"/>
                                  </a:lnTo>
                                  <a:lnTo>
                                    <a:pt x="45" y="0"/>
                                  </a:lnTo>
                                  <a:lnTo>
                                    <a:pt x="42" y="0"/>
                                  </a:lnTo>
                                  <a:lnTo>
                                    <a:pt x="4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66" name="Line 760"/>
                          <wps:cNvCnPr>
                            <a:cxnSpLocks noChangeShapeType="1"/>
                          </wps:cNvCnPr>
                          <wps:spPr bwMode="auto">
                            <a:xfrm>
                              <a:off x="5030" y="19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67" name="Freeform 761"/>
                          <wps:cNvSpPr>
                            <a:spLocks/>
                          </wps:cNvSpPr>
                          <wps:spPr bwMode="auto">
                            <a:xfrm>
                              <a:off x="5024" y="1906"/>
                              <a:ext cx="6" cy="43"/>
                            </a:xfrm>
                            <a:custGeom>
                              <a:avLst/>
                              <a:gdLst>
                                <a:gd name="T0" fmla="*/ 13 w 13"/>
                                <a:gd name="T1" fmla="*/ 7 h 85"/>
                                <a:gd name="T2" fmla="*/ 13 w 13"/>
                                <a:gd name="T3" fmla="*/ 5 h 85"/>
                                <a:gd name="T4" fmla="*/ 13 w 13"/>
                                <a:gd name="T5" fmla="*/ 5 h 85"/>
                                <a:gd name="T6" fmla="*/ 13 w 13"/>
                                <a:gd name="T7" fmla="*/ 2 h 85"/>
                                <a:gd name="T8" fmla="*/ 11 w 13"/>
                                <a:gd name="T9" fmla="*/ 0 h 85"/>
                                <a:gd name="T10" fmla="*/ 8 w 13"/>
                                <a:gd name="T11" fmla="*/ 0 h 85"/>
                                <a:gd name="T12" fmla="*/ 6 w 13"/>
                                <a:gd name="T13" fmla="*/ 0 h 85"/>
                                <a:gd name="T14" fmla="*/ 6 w 13"/>
                                <a:gd name="T15" fmla="*/ 0 h 85"/>
                                <a:gd name="T16" fmla="*/ 2 w 13"/>
                                <a:gd name="T17" fmla="*/ 0 h 85"/>
                                <a:gd name="T18" fmla="*/ 0 w 13"/>
                                <a:gd name="T19" fmla="*/ 2 h 85"/>
                                <a:gd name="T20" fmla="*/ 0 w 13"/>
                                <a:gd name="T21" fmla="*/ 5 h 85"/>
                                <a:gd name="T22" fmla="*/ 0 w 13"/>
                                <a:gd name="T23" fmla="*/ 5 h 85"/>
                                <a:gd name="T24" fmla="*/ 0 w 13"/>
                                <a:gd name="T25" fmla="*/ 77 h 85"/>
                                <a:gd name="T26" fmla="*/ 0 w 13"/>
                                <a:gd name="T27" fmla="*/ 80 h 85"/>
                                <a:gd name="T28" fmla="*/ 0 w 13"/>
                                <a:gd name="T29" fmla="*/ 82 h 85"/>
                                <a:gd name="T30" fmla="*/ 0 w 13"/>
                                <a:gd name="T31" fmla="*/ 82 h 85"/>
                                <a:gd name="T32" fmla="*/ 2 w 13"/>
                                <a:gd name="T33" fmla="*/ 85 h 85"/>
                                <a:gd name="T34" fmla="*/ 6 w 13"/>
                                <a:gd name="T35" fmla="*/ 85 h 85"/>
                                <a:gd name="T36" fmla="*/ 6 w 13"/>
                                <a:gd name="T37" fmla="*/ 85 h 85"/>
                                <a:gd name="T38" fmla="*/ 8 w 13"/>
                                <a:gd name="T39" fmla="*/ 85 h 85"/>
                                <a:gd name="T40" fmla="*/ 11 w 13"/>
                                <a:gd name="T41" fmla="*/ 85 h 85"/>
                                <a:gd name="T42" fmla="*/ 13 w 13"/>
                                <a:gd name="T43" fmla="*/ 82 h 85"/>
                                <a:gd name="T44" fmla="*/ 13 w 13"/>
                                <a:gd name="T45" fmla="*/ 82 h 85"/>
                                <a:gd name="T46" fmla="*/ 13 w 13"/>
                                <a:gd name="T47" fmla="*/ 80 h 85"/>
                                <a:gd name="T48" fmla="*/ 13 w 13"/>
                                <a:gd name="T49" fmla="*/ 80 h 85"/>
                                <a:gd name="T50" fmla="*/ 13 w 13"/>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85">
                                  <a:moveTo>
                                    <a:pt x="13" y="7"/>
                                  </a:moveTo>
                                  <a:lnTo>
                                    <a:pt x="13" y="5"/>
                                  </a:lnTo>
                                  <a:lnTo>
                                    <a:pt x="13" y="2"/>
                                  </a:lnTo>
                                  <a:lnTo>
                                    <a:pt x="11" y="0"/>
                                  </a:lnTo>
                                  <a:lnTo>
                                    <a:pt x="8" y="0"/>
                                  </a:lnTo>
                                  <a:lnTo>
                                    <a:pt x="6" y="0"/>
                                  </a:lnTo>
                                  <a:lnTo>
                                    <a:pt x="2" y="0"/>
                                  </a:lnTo>
                                  <a:lnTo>
                                    <a:pt x="0" y="2"/>
                                  </a:lnTo>
                                  <a:lnTo>
                                    <a:pt x="0" y="5"/>
                                  </a:lnTo>
                                  <a:lnTo>
                                    <a:pt x="0" y="77"/>
                                  </a:lnTo>
                                  <a:lnTo>
                                    <a:pt x="0" y="80"/>
                                  </a:lnTo>
                                  <a:lnTo>
                                    <a:pt x="0" y="82"/>
                                  </a:lnTo>
                                  <a:lnTo>
                                    <a:pt x="2" y="85"/>
                                  </a:lnTo>
                                  <a:lnTo>
                                    <a:pt x="6" y="85"/>
                                  </a:lnTo>
                                  <a:lnTo>
                                    <a:pt x="8" y="85"/>
                                  </a:lnTo>
                                  <a:lnTo>
                                    <a:pt x="11" y="85"/>
                                  </a:lnTo>
                                  <a:lnTo>
                                    <a:pt x="13" y="82"/>
                                  </a:lnTo>
                                  <a:lnTo>
                                    <a:pt x="13" y="80"/>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68" name="Line 762"/>
                          <wps:cNvCnPr>
                            <a:cxnSpLocks noChangeShapeType="1"/>
                          </wps:cNvCnPr>
                          <wps:spPr bwMode="auto">
                            <a:xfrm>
                              <a:off x="5027" y="19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69" name="Freeform 763"/>
                          <wps:cNvSpPr>
                            <a:spLocks/>
                          </wps:cNvSpPr>
                          <wps:spPr bwMode="auto">
                            <a:xfrm>
                              <a:off x="5023" y="1941"/>
                              <a:ext cx="28" cy="8"/>
                            </a:xfrm>
                            <a:custGeom>
                              <a:avLst/>
                              <a:gdLst>
                                <a:gd name="T0" fmla="*/ 9 w 58"/>
                                <a:gd name="T1" fmla="*/ 0 h 15"/>
                                <a:gd name="T2" fmla="*/ 9 w 58"/>
                                <a:gd name="T3" fmla="*/ 0 h 15"/>
                                <a:gd name="T4" fmla="*/ 5 w 58"/>
                                <a:gd name="T5" fmla="*/ 0 h 15"/>
                                <a:gd name="T6" fmla="*/ 3 w 58"/>
                                <a:gd name="T7" fmla="*/ 2 h 15"/>
                                <a:gd name="T8" fmla="*/ 3 w 58"/>
                                <a:gd name="T9" fmla="*/ 5 h 15"/>
                                <a:gd name="T10" fmla="*/ 3 w 58"/>
                                <a:gd name="T11" fmla="*/ 5 h 15"/>
                                <a:gd name="T12" fmla="*/ 0 w 58"/>
                                <a:gd name="T13" fmla="*/ 7 h 15"/>
                                <a:gd name="T14" fmla="*/ 3 w 58"/>
                                <a:gd name="T15" fmla="*/ 10 h 15"/>
                                <a:gd name="T16" fmla="*/ 3 w 58"/>
                                <a:gd name="T17" fmla="*/ 12 h 15"/>
                                <a:gd name="T18" fmla="*/ 3 w 58"/>
                                <a:gd name="T19" fmla="*/ 12 h 15"/>
                                <a:gd name="T20" fmla="*/ 5 w 58"/>
                                <a:gd name="T21" fmla="*/ 15 h 15"/>
                                <a:gd name="T22" fmla="*/ 9 w 58"/>
                                <a:gd name="T23" fmla="*/ 15 h 15"/>
                                <a:gd name="T24" fmla="*/ 47 w 58"/>
                                <a:gd name="T25" fmla="*/ 15 h 15"/>
                                <a:gd name="T26" fmla="*/ 52 w 58"/>
                                <a:gd name="T27" fmla="*/ 15 h 15"/>
                                <a:gd name="T28" fmla="*/ 54 w 58"/>
                                <a:gd name="T29" fmla="*/ 15 h 15"/>
                                <a:gd name="T30" fmla="*/ 54 w 58"/>
                                <a:gd name="T31" fmla="*/ 12 h 15"/>
                                <a:gd name="T32" fmla="*/ 58 w 58"/>
                                <a:gd name="T33" fmla="*/ 12 h 15"/>
                                <a:gd name="T34" fmla="*/ 58 w 58"/>
                                <a:gd name="T35" fmla="*/ 10 h 15"/>
                                <a:gd name="T36" fmla="*/ 58 w 58"/>
                                <a:gd name="T37" fmla="*/ 7 h 15"/>
                                <a:gd name="T38" fmla="*/ 58 w 58"/>
                                <a:gd name="T39" fmla="*/ 5 h 15"/>
                                <a:gd name="T40" fmla="*/ 58 w 58"/>
                                <a:gd name="T41" fmla="*/ 5 h 15"/>
                                <a:gd name="T42" fmla="*/ 54 w 58"/>
                                <a:gd name="T43" fmla="*/ 2 h 15"/>
                                <a:gd name="T44" fmla="*/ 54 w 58"/>
                                <a:gd name="T45" fmla="*/ 0 h 15"/>
                                <a:gd name="T46" fmla="*/ 52 w 58"/>
                                <a:gd name="T47" fmla="*/ 0 h 15"/>
                                <a:gd name="T48" fmla="*/ 47 w 58"/>
                                <a:gd name="T49" fmla="*/ 0 h 15"/>
                                <a:gd name="T50" fmla="*/ 9 w 5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5">
                                  <a:moveTo>
                                    <a:pt x="9" y="0"/>
                                  </a:moveTo>
                                  <a:lnTo>
                                    <a:pt x="9" y="0"/>
                                  </a:lnTo>
                                  <a:lnTo>
                                    <a:pt x="5" y="0"/>
                                  </a:lnTo>
                                  <a:lnTo>
                                    <a:pt x="3" y="2"/>
                                  </a:lnTo>
                                  <a:lnTo>
                                    <a:pt x="3" y="5"/>
                                  </a:lnTo>
                                  <a:lnTo>
                                    <a:pt x="0" y="7"/>
                                  </a:lnTo>
                                  <a:lnTo>
                                    <a:pt x="3" y="10"/>
                                  </a:lnTo>
                                  <a:lnTo>
                                    <a:pt x="3" y="12"/>
                                  </a:lnTo>
                                  <a:lnTo>
                                    <a:pt x="5" y="15"/>
                                  </a:lnTo>
                                  <a:lnTo>
                                    <a:pt x="9" y="15"/>
                                  </a:lnTo>
                                  <a:lnTo>
                                    <a:pt x="47" y="15"/>
                                  </a:lnTo>
                                  <a:lnTo>
                                    <a:pt x="52" y="15"/>
                                  </a:lnTo>
                                  <a:lnTo>
                                    <a:pt x="54" y="15"/>
                                  </a:lnTo>
                                  <a:lnTo>
                                    <a:pt x="54" y="12"/>
                                  </a:lnTo>
                                  <a:lnTo>
                                    <a:pt x="58" y="12"/>
                                  </a:lnTo>
                                  <a:lnTo>
                                    <a:pt x="58" y="10"/>
                                  </a:lnTo>
                                  <a:lnTo>
                                    <a:pt x="58" y="7"/>
                                  </a:lnTo>
                                  <a:lnTo>
                                    <a:pt x="58" y="5"/>
                                  </a:lnTo>
                                  <a:lnTo>
                                    <a:pt x="54" y="2"/>
                                  </a:lnTo>
                                  <a:lnTo>
                                    <a:pt x="54" y="0"/>
                                  </a:lnTo>
                                  <a:lnTo>
                                    <a:pt x="52"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70" name="Line 764"/>
                          <wps:cNvCnPr>
                            <a:cxnSpLocks noChangeShapeType="1"/>
                          </wps:cNvCnPr>
                          <wps:spPr bwMode="auto">
                            <a:xfrm>
                              <a:off x="5051" y="19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71" name="Freeform 765"/>
                          <wps:cNvSpPr>
                            <a:spLocks/>
                          </wps:cNvSpPr>
                          <wps:spPr bwMode="auto">
                            <a:xfrm>
                              <a:off x="5043" y="1941"/>
                              <a:ext cx="8" cy="26"/>
                            </a:xfrm>
                            <a:custGeom>
                              <a:avLst/>
                              <a:gdLst>
                                <a:gd name="T0" fmla="*/ 16 w 16"/>
                                <a:gd name="T1" fmla="*/ 7 h 52"/>
                                <a:gd name="T2" fmla="*/ 16 w 16"/>
                                <a:gd name="T3" fmla="*/ 5 h 52"/>
                                <a:gd name="T4" fmla="*/ 16 w 16"/>
                                <a:gd name="T5" fmla="*/ 5 h 52"/>
                                <a:gd name="T6" fmla="*/ 12 w 16"/>
                                <a:gd name="T7" fmla="*/ 2 h 52"/>
                                <a:gd name="T8" fmla="*/ 12 w 16"/>
                                <a:gd name="T9" fmla="*/ 0 h 52"/>
                                <a:gd name="T10" fmla="*/ 10 w 16"/>
                                <a:gd name="T11" fmla="*/ 0 h 52"/>
                                <a:gd name="T12" fmla="*/ 7 w 16"/>
                                <a:gd name="T13" fmla="*/ 0 h 52"/>
                                <a:gd name="T14" fmla="*/ 5 w 16"/>
                                <a:gd name="T15" fmla="*/ 0 h 52"/>
                                <a:gd name="T16" fmla="*/ 5 w 16"/>
                                <a:gd name="T17" fmla="*/ 0 h 52"/>
                                <a:gd name="T18" fmla="*/ 2 w 16"/>
                                <a:gd name="T19" fmla="*/ 2 h 52"/>
                                <a:gd name="T20" fmla="*/ 0 w 16"/>
                                <a:gd name="T21" fmla="*/ 5 h 52"/>
                                <a:gd name="T22" fmla="*/ 0 w 16"/>
                                <a:gd name="T23" fmla="*/ 5 h 52"/>
                                <a:gd name="T24" fmla="*/ 0 w 16"/>
                                <a:gd name="T25" fmla="*/ 42 h 52"/>
                                <a:gd name="T26" fmla="*/ 0 w 16"/>
                                <a:gd name="T27" fmla="*/ 44 h 52"/>
                                <a:gd name="T28" fmla="*/ 0 w 16"/>
                                <a:gd name="T29" fmla="*/ 47 h 52"/>
                                <a:gd name="T30" fmla="*/ 2 w 16"/>
                                <a:gd name="T31" fmla="*/ 49 h 52"/>
                                <a:gd name="T32" fmla="*/ 5 w 16"/>
                                <a:gd name="T33" fmla="*/ 49 h 52"/>
                                <a:gd name="T34" fmla="*/ 5 w 16"/>
                                <a:gd name="T35" fmla="*/ 49 h 52"/>
                                <a:gd name="T36" fmla="*/ 7 w 16"/>
                                <a:gd name="T37" fmla="*/ 52 h 52"/>
                                <a:gd name="T38" fmla="*/ 10 w 16"/>
                                <a:gd name="T39" fmla="*/ 49 h 52"/>
                                <a:gd name="T40" fmla="*/ 12 w 16"/>
                                <a:gd name="T41" fmla="*/ 49 h 52"/>
                                <a:gd name="T42" fmla="*/ 12 w 16"/>
                                <a:gd name="T43" fmla="*/ 49 h 52"/>
                                <a:gd name="T44" fmla="*/ 16 w 16"/>
                                <a:gd name="T45" fmla="*/ 47 h 52"/>
                                <a:gd name="T46" fmla="*/ 16 w 16"/>
                                <a:gd name="T47" fmla="*/ 44 h 52"/>
                                <a:gd name="T48" fmla="*/ 16 w 16"/>
                                <a:gd name="T49" fmla="*/ 44 h 52"/>
                                <a:gd name="T50" fmla="*/ 16 w 16"/>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7"/>
                                  </a:moveTo>
                                  <a:lnTo>
                                    <a:pt x="16" y="5"/>
                                  </a:lnTo>
                                  <a:lnTo>
                                    <a:pt x="12" y="2"/>
                                  </a:lnTo>
                                  <a:lnTo>
                                    <a:pt x="12" y="0"/>
                                  </a:lnTo>
                                  <a:lnTo>
                                    <a:pt x="10" y="0"/>
                                  </a:lnTo>
                                  <a:lnTo>
                                    <a:pt x="7" y="0"/>
                                  </a:lnTo>
                                  <a:lnTo>
                                    <a:pt x="5" y="0"/>
                                  </a:lnTo>
                                  <a:lnTo>
                                    <a:pt x="2" y="2"/>
                                  </a:lnTo>
                                  <a:lnTo>
                                    <a:pt x="0" y="5"/>
                                  </a:lnTo>
                                  <a:lnTo>
                                    <a:pt x="0" y="42"/>
                                  </a:lnTo>
                                  <a:lnTo>
                                    <a:pt x="0" y="44"/>
                                  </a:lnTo>
                                  <a:lnTo>
                                    <a:pt x="0" y="47"/>
                                  </a:lnTo>
                                  <a:lnTo>
                                    <a:pt x="2" y="49"/>
                                  </a:lnTo>
                                  <a:lnTo>
                                    <a:pt x="5" y="49"/>
                                  </a:lnTo>
                                  <a:lnTo>
                                    <a:pt x="7" y="52"/>
                                  </a:lnTo>
                                  <a:lnTo>
                                    <a:pt x="10" y="49"/>
                                  </a:lnTo>
                                  <a:lnTo>
                                    <a:pt x="12" y="49"/>
                                  </a:lnTo>
                                  <a:lnTo>
                                    <a:pt x="16" y="47"/>
                                  </a:lnTo>
                                  <a:lnTo>
                                    <a:pt x="16" y="4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72" name="Line 766"/>
                          <wps:cNvCnPr>
                            <a:cxnSpLocks noChangeShapeType="1"/>
                          </wps:cNvCnPr>
                          <wps:spPr bwMode="auto">
                            <a:xfrm>
                              <a:off x="5047" y="19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73" name="Freeform 767"/>
                          <wps:cNvSpPr>
                            <a:spLocks/>
                          </wps:cNvSpPr>
                          <wps:spPr bwMode="auto">
                            <a:xfrm>
                              <a:off x="5043" y="1959"/>
                              <a:ext cx="39" cy="6"/>
                            </a:xfrm>
                            <a:custGeom>
                              <a:avLst/>
                              <a:gdLst>
                                <a:gd name="T0" fmla="*/ 7 w 77"/>
                                <a:gd name="T1" fmla="*/ 0 h 13"/>
                                <a:gd name="T2" fmla="*/ 5 w 77"/>
                                <a:gd name="T3" fmla="*/ 0 h 13"/>
                                <a:gd name="T4" fmla="*/ 5 w 77"/>
                                <a:gd name="T5" fmla="*/ 0 h 13"/>
                                <a:gd name="T6" fmla="*/ 2 w 77"/>
                                <a:gd name="T7" fmla="*/ 0 h 13"/>
                                <a:gd name="T8" fmla="*/ 0 w 77"/>
                                <a:gd name="T9" fmla="*/ 2 h 13"/>
                                <a:gd name="T10" fmla="*/ 0 w 77"/>
                                <a:gd name="T11" fmla="*/ 6 h 13"/>
                                <a:gd name="T12" fmla="*/ 0 w 77"/>
                                <a:gd name="T13" fmla="*/ 8 h 13"/>
                                <a:gd name="T14" fmla="*/ 0 w 77"/>
                                <a:gd name="T15" fmla="*/ 8 h 13"/>
                                <a:gd name="T16" fmla="*/ 0 w 77"/>
                                <a:gd name="T17" fmla="*/ 11 h 13"/>
                                <a:gd name="T18" fmla="*/ 2 w 77"/>
                                <a:gd name="T19" fmla="*/ 13 h 13"/>
                                <a:gd name="T20" fmla="*/ 5 w 77"/>
                                <a:gd name="T21" fmla="*/ 13 h 13"/>
                                <a:gd name="T22" fmla="*/ 5 w 77"/>
                                <a:gd name="T23" fmla="*/ 13 h 13"/>
                                <a:gd name="T24" fmla="*/ 67 w 77"/>
                                <a:gd name="T25" fmla="*/ 13 h 13"/>
                                <a:gd name="T26" fmla="*/ 72 w 77"/>
                                <a:gd name="T27" fmla="*/ 13 h 13"/>
                                <a:gd name="T28" fmla="*/ 75 w 77"/>
                                <a:gd name="T29" fmla="*/ 13 h 13"/>
                                <a:gd name="T30" fmla="*/ 77 w 77"/>
                                <a:gd name="T31" fmla="*/ 13 h 13"/>
                                <a:gd name="T32" fmla="*/ 77 w 77"/>
                                <a:gd name="T33" fmla="*/ 11 h 13"/>
                                <a:gd name="T34" fmla="*/ 77 w 77"/>
                                <a:gd name="T35" fmla="*/ 8 h 13"/>
                                <a:gd name="T36" fmla="*/ 77 w 77"/>
                                <a:gd name="T37" fmla="*/ 8 h 13"/>
                                <a:gd name="T38" fmla="*/ 77 w 77"/>
                                <a:gd name="T39" fmla="*/ 6 h 13"/>
                                <a:gd name="T40" fmla="*/ 77 w 77"/>
                                <a:gd name="T41" fmla="*/ 2 h 13"/>
                                <a:gd name="T42" fmla="*/ 77 w 77"/>
                                <a:gd name="T43" fmla="*/ 0 h 13"/>
                                <a:gd name="T44" fmla="*/ 75 w 77"/>
                                <a:gd name="T45" fmla="*/ 0 h 13"/>
                                <a:gd name="T46" fmla="*/ 72 w 77"/>
                                <a:gd name="T47" fmla="*/ 0 h 13"/>
                                <a:gd name="T48" fmla="*/ 70 w 77"/>
                                <a:gd name="T49" fmla="*/ 0 h 13"/>
                                <a:gd name="T50" fmla="*/ 7 w 77"/>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7" h="13">
                                  <a:moveTo>
                                    <a:pt x="7" y="0"/>
                                  </a:moveTo>
                                  <a:lnTo>
                                    <a:pt x="5" y="0"/>
                                  </a:lnTo>
                                  <a:lnTo>
                                    <a:pt x="2" y="0"/>
                                  </a:lnTo>
                                  <a:lnTo>
                                    <a:pt x="0" y="2"/>
                                  </a:lnTo>
                                  <a:lnTo>
                                    <a:pt x="0" y="6"/>
                                  </a:lnTo>
                                  <a:lnTo>
                                    <a:pt x="0" y="8"/>
                                  </a:lnTo>
                                  <a:lnTo>
                                    <a:pt x="0" y="11"/>
                                  </a:lnTo>
                                  <a:lnTo>
                                    <a:pt x="2" y="13"/>
                                  </a:lnTo>
                                  <a:lnTo>
                                    <a:pt x="5" y="13"/>
                                  </a:lnTo>
                                  <a:lnTo>
                                    <a:pt x="67" y="13"/>
                                  </a:lnTo>
                                  <a:lnTo>
                                    <a:pt x="72" y="13"/>
                                  </a:lnTo>
                                  <a:lnTo>
                                    <a:pt x="75" y="13"/>
                                  </a:lnTo>
                                  <a:lnTo>
                                    <a:pt x="77" y="13"/>
                                  </a:lnTo>
                                  <a:lnTo>
                                    <a:pt x="77" y="11"/>
                                  </a:lnTo>
                                  <a:lnTo>
                                    <a:pt x="77" y="8"/>
                                  </a:lnTo>
                                  <a:lnTo>
                                    <a:pt x="77" y="6"/>
                                  </a:lnTo>
                                  <a:lnTo>
                                    <a:pt x="77" y="2"/>
                                  </a:lnTo>
                                  <a:lnTo>
                                    <a:pt x="77" y="0"/>
                                  </a:lnTo>
                                  <a:lnTo>
                                    <a:pt x="75" y="0"/>
                                  </a:lnTo>
                                  <a:lnTo>
                                    <a:pt x="72"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74" name="Line 768"/>
                          <wps:cNvCnPr>
                            <a:cxnSpLocks noChangeShapeType="1"/>
                          </wps:cNvCnPr>
                          <wps:spPr bwMode="auto">
                            <a:xfrm>
                              <a:off x="5082"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75" name="Freeform 769"/>
                          <wps:cNvSpPr>
                            <a:spLocks/>
                          </wps:cNvSpPr>
                          <wps:spPr bwMode="auto">
                            <a:xfrm>
                              <a:off x="5076" y="1959"/>
                              <a:ext cx="6" cy="25"/>
                            </a:xfrm>
                            <a:custGeom>
                              <a:avLst/>
                              <a:gdLst>
                                <a:gd name="T0" fmla="*/ 12 w 12"/>
                                <a:gd name="T1" fmla="*/ 8 h 49"/>
                                <a:gd name="T2" fmla="*/ 12 w 12"/>
                                <a:gd name="T3" fmla="*/ 6 h 49"/>
                                <a:gd name="T4" fmla="*/ 12 w 12"/>
                                <a:gd name="T5" fmla="*/ 2 h 49"/>
                                <a:gd name="T6" fmla="*/ 12 w 12"/>
                                <a:gd name="T7" fmla="*/ 0 h 49"/>
                                <a:gd name="T8" fmla="*/ 10 w 12"/>
                                <a:gd name="T9" fmla="*/ 0 h 49"/>
                                <a:gd name="T10" fmla="*/ 7 w 12"/>
                                <a:gd name="T11" fmla="*/ 0 h 49"/>
                                <a:gd name="T12" fmla="*/ 5 w 12"/>
                                <a:gd name="T13" fmla="*/ 0 h 49"/>
                                <a:gd name="T14" fmla="*/ 5 w 12"/>
                                <a:gd name="T15" fmla="*/ 0 h 49"/>
                                <a:gd name="T16" fmla="*/ 2 w 12"/>
                                <a:gd name="T17" fmla="*/ 0 h 49"/>
                                <a:gd name="T18" fmla="*/ 0 w 12"/>
                                <a:gd name="T19" fmla="*/ 0 h 49"/>
                                <a:gd name="T20" fmla="*/ 0 w 12"/>
                                <a:gd name="T21" fmla="*/ 2 h 49"/>
                                <a:gd name="T22" fmla="*/ 0 w 12"/>
                                <a:gd name="T23" fmla="*/ 6 h 49"/>
                                <a:gd name="T24" fmla="*/ 0 w 12"/>
                                <a:gd name="T25" fmla="*/ 41 h 49"/>
                                <a:gd name="T26" fmla="*/ 0 w 12"/>
                                <a:gd name="T27" fmla="*/ 44 h 49"/>
                                <a:gd name="T28" fmla="*/ 0 w 12"/>
                                <a:gd name="T29" fmla="*/ 46 h 49"/>
                                <a:gd name="T30" fmla="*/ 0 w 12"/>
                                <a:gd name="T31" fmla="*/ 46 h 49"/>
                                <a:gd name="T32" fmla="*/ 2 w 12"/>
                                <a:gd name="T33" fmla="*/ 49 h 49"/>
                                <a:gd name="T34" fmla="*/ 5 w 12"/>
                                <a:gd name="T35" fmla="*/ 49 h 49"/>
                                <a:gd name="T36" fmla="*/ 5 w 12"/>
                                <a:gd name="T37" fmla="*/ 49 h 49"/>
                                <a:gd name="T38" fmla="*/ 7 w 12"/>
                                <a:gd name="T39" fmla="*/ 49 h 49"/>
                                <a:gd name="T40" fmla="*/ 10 w 12"/>
                                <a:gd name="T41" fmla="*/ 49 h 49"/>
                                <a:gd name="T42" fmla="*/ 12 w 12"/>
                                <a:gd name="T43" fmla="*/ 46 h 49"/>
                                <a:gd name="T44" fmla="*/ 12 w 12"/>
                                <a:gd name="T45" fmla="*/ 46 h 49"/>
                                <a:gd name="T46" fmla="*/ 12 w 12"/>
                                <a:gd name="T47" fmla="*/ 44 h 49"/>
                                <a:gd name="T48" fmla="*/ 12 w 12"/>
                                <a:gd name="T49" fmla="*/ 44 h 49"/>
                                <a:gd name="T50" fmla="*/ 12 w 12"/>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9">
                                  <a:moveTo>
                                    <a:pt x="12" y="8"/>
                                  </a:moveTo>
                                  <a:lnTo>
                                    <a:pt x="12" y="6"/>
                                  </a:lnTo>
                                  <a:lnTo>
                                    <a:pt x="12" y="2"/>
                                  </a:lnTo>
                                  <a:lnTo>
                                    <a:pt x="12" y="0"/>
                                  </a:lnTo>
                                  <a:lnTo>
                                    <a:pt x="10" y="0"/>
                                  </a:lnTo>
                                  <a:lnTo>
                                    <a:pt x="7" y="0"/>
                                  </a:lnTo>
                                  <a:lnTo>
                                    <a:pt x="5" y="0"/>
                                  </a:lnTo>
                                  <a:lnTo>
                                    <a:pt x="2" y="0"/>
                                  </a:lnTo>
                                  <a:lnTo>
                                    <a:pt x="0" y="0"/>
                                  </a:lnTo>
                                  <a:lnTo>
                                    <a:pt x="0" y="2"/>
                                  </a:lnTo>
                                  <a:lnTo>
                                    <a:pt x="0" y="6"/>
                                  </a:lnTo>
                                  <a:lnTo>
                                    <a:pt x="0" y="41"/>
                                  </a:lnTo>
                                  <a:lnTo>
                                    <a:pt x="0" y="44"/>
                                  </a:lnTo>
                                  <a:lnTo>
                                    <a:pt x="0" y="46"/>
                                  </a:lnTo>
                                  <a:lnTo>
                                    <a:pt x="2" y="49"/>
                                  </a:lnTo>
                                  <a:lnTo>
                                    <a:pt x="5" y="49"/>
                                  </a:lnTo>
                                  <a:lnTo>
                                    <a:pt x="7" y="49"/>
                                  </a:lnTo>
                                  <a:lnTo>
                                    <a:pt x="10" y="49"/>
                                  </a:lnTo>
                                  <a:lnTo>
                                    <a:pt x="12" y="46"/>
                                  </a:lnTo>
                                  <a:lnTo>
                                    <a:pt x="12" y="44"/>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76" name="Line 770"/>
                          <wps:cNvCnPr>
                            <a:cxnSpLocks noChangeShapeType="1"/>
                          </wps:cNvCnPr>
                          <wps:spPr bwMode="auto">
                            <a:xfrm>
                              <a:off x="5078" y="19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77" name="Freeform 771"/>
                          <wps:cNvSpPr>
                            <a:spLocks/>
                          </wps:cNvSpPr>
                          <wps:spPr bwMode="auto">
                            <a:xfrm>
                              <a:off x="5074" y="1976"/>
                              <a:ext cx="38" cy="8"/>
                            </a:xfrm>
                            <a:custGeom>
                              <a:avLst/>
                              <a:gdLst>
                                <a:gd name="T0" fmla="*/ 9 w 75"/>
                                <a:gd name="T1" fmla="*/ 0 h 15"/>
                                <a:gd name="T2" fmla="*/ 9 w 75"/>
                                <a:gd name="T3" fmla="*/ 0 h 15"/>
                                <a:gd name="T4" fmla="*/ 6 w 75"/>
                                <a:gd name="T5" fmla="*/ 2 h 15"/>
                                <a:gd name="T6" fmla="*/ 4 w 75"/>
                                <a:gd name="T7" fmla="*/ 2 h 15"/>
                                <a:gd name="T8" fmla="*/ 4 w 75"/>
                                <a:gd name="T9" fmla="*/ 5 h 15"/>
                                <a:gd name="T10" fmla="*/ 4 w 75"/>
                                <a:gd name="T11" fmla="*/ 5 h 15"/>
                                <a:gd name="T12" fmla="*/ 0 w 75"/>
                                <a:gd name="T13" fmla="*/ 7 h 15"/>
                                <a:gd name="T14" fmla="*/ 4 w 75"/>
                                <a:gd name="T15" fmla="*/ 10 h 15"/>
                                <a:gd name="T16" fmla="*/ 4 w 75"/>
                                <a:gd name="T17" fmla="*/ 12 h 15"/>
                                <a:gd name="T18" fmla="*/ 4 w 75"/>
                                <a:gd name="T19" fmla="*/ 12 h 15"/>
                                <a:gd name="T20" fmla="*/ 6 w 75"/>
                                <a:gd name="T21" fmla="*/ 15 h 15"/>
                                <a:gd name="T22" fmla="*/ 9 w 75"/>
                                <a:gd name="T23" fmla="*/ 15 h 15"/>
                                <a:gd name="T24" fmla="*/ 65 w 75"/>
                                <a:gd name="T25" fmla="*/ 15 h 15"/>
                                <a:gd name="T26" fmla="*/ 70 w 75"/>
                                <a:gd name="T27" fmla="*/ 15 h 15"/>
                                <a:gd name="T28" fmla="*/ 73 w 75"/>
                                <a:gd name="T29" fmla="*/ 15 h 15"/>
                                <a:gd name="T30" fmla="*/ 73 w 75"/>
                                <a:gd name="T31" fmla="*/ 12 h 15"/>
                                <a:gd name="T32" fmla="*/ 75 w 75"/>
                                <a:gd name="T33" fmla="*/ 12 h 15"/>
                                <a:gd name="T34" fmla="*/ 75 w 75"/>
                                <a:gd name="T35" fmla="*/ 10 h 15"/>
                                <a:gd name="T36" fmla="*/ 75 w 75"/>
                                <a:gd name="T37" fmla="*/ 7 h 15"/>
                                <a:gd name="T38" fmla="*/ 75 w 75"/>
                                <a:gd name="T39" fmla="*/ 5 h 15"/>
                                <a:gd name="T40" fmla="*/ 75 w 75"/>
                                <a:gd name="T41" fmla="*/ 5 h 15"/>
                                <a:gd name="T42" fmla="*/ 73 w 75"/>
                                <a:gd name="T43" fmla="*/ 2 h 15"/>
                                <a:gd name="T44" fmla="*/ 73 w 75"/>
                                <a:gd name="T45" fmla="*/ 2 h 15"/>
                                <a:gd name="T46" fmla="*/ 70 w 75"/>
                                <a:gd name="T47" fmla="*/ 0 h 15"/>
                                <a:gd name="T48" fmla="*/ 65 w 75"/>
                                <a:gd name="T49" fmla="*/ 0 h 15"/>
                                <a:gd name="T50" fmla="*/ 9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9" y="0"/>
                                  </a:moveTo>
                                  <a:lnTo>
                                    <a:pt x="9" y="0"/>
                                  </a:lnTo>
                                  <a:lnTo>
                                    <a:pt x="6" y="2"/>
                                  </a:lnTo>
                                  <a:lnTo>
                                    <a:pt x="4" y="2"/>
                                  </a:lnTo>
                                  <a:lnTo>
                                    <a:pt x="4" y="5"/>
                                  </a:lnTo>
                                  <a:lnTo>
                                    <a:pt x="0" y="7"/>
                                  </a:lnTo>
                                  <a:lnTo>
                                    <a:pt x="4" y="10"/>
                                  </a:lnTo>
                                  <a:lnTo>
                                    <a:pt x="4" y="12"/>
                                  </a:lnTo>
                                  <a:lnTo>
                                    <a:pt x="6" y="15"/>
                                  </a:lnTo>
                                  <a:lnTo>
                                    <a:pt x="9" y="15"/>
                                  </a:lnTo>
                                  <a:lnTo>
                                    <a:pt x="65" y="15"/>
                                  </a:lnTo>
                                  <a:lnTo>
                                    <a:pt x="70" y="15"/>
                                  </a:lnTo>
                                  <a:lnTo>
                                    <a:pt x="73" y="15"/>
                                  </a:lnTo>
                                  <a:lnTo>
                                    <a:pt x="73" y="12"/>
                                  </a:lnTo>
                                  <a:lnTo>
                                    <a:pt x="75" y="12"/>
                                  </a:lnTo>
                                  <a:lnTo>
                                    <a:pt x="75" y="10"/>
                                  </a:lnTo>
                                  <a:lnTo>
                                    <a:pt x="75" y="7"/>
                                  </a:lnTo>
                                  <a:lnTo>
                                    <a:pt x="75" y="5"/>
                                  </a:lnTo>
                                  <a:lnTo>
                                    <a:pt x="73" y="2"/>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78" name="Line 772"/>
                          <wps:cNvCnPr>
                            <a:cxnSpLocks noChangeShapeType="1"/>
                          </wps:cNvCnPr>
                          <wps:spPr bwMode="auto">
                            <a:xfrm>
                              <a:off x="5112"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79" name="Freeform 773"/>
                          <wps:cNvSpPr>
                            <a:spLocks/>
                          </wps:cNvSpPr>
                          <wps:spPr bwMode="auto">
                            <a:xfrm>
                              <a:off x="5104" y="1976"/>
                              <a:ext cx="8" cy="26"/>
                            </a:xfrm>
                            <a:custGeom>
                              <a:avLst/>
                              <a:gdLst>
                                <a:gd name="T0" fmla="*/ 14 w 14"/>
                                <a:gd name="T1" fmla="*/ 7 h 52"/>
                                <a:gd name="T2" fmla="*/ 14 w 14"/>
                                <a:gd name="T3" fmla="*/ 5 h 52"/>
                                <a:gd name="T4" fmla="*/ 14 w 14"/>
                                <a:gd name="T5" fmla="*/ 5 h 52"/>
                                <a:gd name="T6" fmla="*/ 12 w 14"/>
                                <a:gd name="T7" fmla="*/ 2 h 52"/>
                                <a:gd name="T8" fmla="*/ 12 w 14"/>
                                <a:gd name="T9" fmla="*/ 2 h 52"/>
                                <a:gd name="T10" fmla="*/ 9 w 14"/>
                                <a:gd name="T11" fmla="*/ 0 h 52"/>
                                <a:gd name="T12" fmla="*/ 7 w 14"/>
                                <a:gd name="T13" fmla="*/ 0 h 52"/>
                                <a:gd name="T14" fmla="*/ 4 w 14"/>
                                <a:gd name="T15" fmla="*/ 0 h 52"/>
                                <a:gd name="T16" fmla="*/ 4 w 14"/>
                                <a:gd name="T17" fmla="*/ 2 h 52"/>
                                <a:gd name="T18" fmla="*/ 2 w 14"/>
                                <a:gd name="T19" fmla="*/ 2 h 52"/>
                                <a:gd name="T20" fmla="*/ 0 w 14"/>
                                <a:gd name="T21" fmla="*/ 5 h 52"/>
                                <a:gd name="T22" fmla="*/ 0 w 14"/>
                                <a:gd name="T23" fmla="*/ 5 h 52"/>
                                <a:gd name="T24" fmla="*/ 0 w 14"/>
                                <a:gd name="T25" fmla="*/ 41 h 52"/>
                                <a:gd name="T26" fmla="*/ 0 w 14"/>
                                <a:gd name="T27" fmla="*/ 47 h 52"/>
                                <a:gd name="T28" fmla="*/ 0 w 14"/>
                                <a:gd name="T29" fmla="*/ 49 h 52"/>
                                <a:gd name="T30" fmla="*/ 2 w 14"/>
                                <a:gd name="T31" fmla="*/ 49 h 52"/>
                                <a:gd name="T32" fmla="*/ 4 w 14"/>
                                <a:gd name="T33" fmla="*/ 52 h 52"/>
                                <a:gd name="T34" fmla="*/ 4 w 14"/>
                                <a:gd name="T35" fmla="*/ 52 h 52"/>
                                <a:gd name="T36" fmla="*/ 7 w 14"/>
                                <a:gd name="T37" fmla="*/ 52 h 52"/>
                                <a:gd name="T38" fmla="*/ 9 w 14"/>
                                <a:gd name="T39" fmla="*/ 52 h 52"/>
                                <a:gd name="T40" fmla="*/ 12 w 14"/>
                                <a:gd name="T41" fmla="*/ 52 h 52"/>
                                <a:gd name="T42" fmla="*/ 12 w 14"/>
                                <a:gd name="T43" fmla="*/ 49 h 52"/>
                                <a:gd name="T44" fmla="*/ 14 w 14"/>
                                <a:gd name="T45" fmla="*/ 49 h 52"/>
                                <a:gd name="T46" fmla="*/ 14 w 14"/>
                                <a:gd name="T47" fmla="*/ 47 h 52"/>
                                <a:gd name="T48" fmla="*/ 14 w 14"/>
                                <a:gd name="T49" fmla="*/ 43 h 52"/>
                                <a:gd name="T50" fmla="*/ 14 w 14"/>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2">
                                  <a:moveTo>
                                    <a:pt x="14" y="7"/>
                                  </a:moveTo>
                                  <a:lnTo>
                                    <a:pt x="14" y="5"/>
                                  </a:lnTo>
                                  <a:lnTo>
                                    <a:pt x="12" y="2"/>
                                  </a:lnTo>
                                  <a:lnTo>
                                    <a:pt x="9" y="0"/>
                                  </a:lnTo>
                                  <a:lnTo>
                                    <a:pt x="7" y="0"/>
                                  </a:lnTo>
                                  <a:lnTo>
                                    <a:pt x="4" y="0"/>
                                  </a:lnTo>
                                  <a:lnTo>
                                    <a:pt x="4" y="2"/>
                                  </a:lnTo>
                                  <a:lnTo>
                                    <a:pt x="2" y="2"/>
                                  </a:lnTo>
                                  <a:lnTo>
                                    <a:pt x="0" y="5"/>
                                  </a:lnTo>
                                  <a:lnTo>
                                    <a:pt x="0" y="41"/>
                                  </a:lnTo>
                                  <a:lnTo>
                                    <a:pt x="0" y="47"/>
                                  </a:lnTo>
                                  <a:lnTo>
                                    <a:pt x="0" y="49"/>
                                  </a:lnTo>
                                  <a:lnTo>
                                    <a:pt x="2" y="49"/>
                                  </a:lnTo>
                                  <a:lnTo>
                                    <a:pt x="4" y="52"/>
                                  </a:lnTo>
                                  <a:lnTo>
                                    <a:pt x="7" y="52"/>
                                  </a:lnTo>
                                  <a:lnTo>
                                    <a:pt x="9" y="52"/>
                                  </a:lnTo>
                                  <a:lnTo>
                                    <a:pt x="12" y="52"/>
                                  </a:lnTo>
                                  <a:lnTo>
                                    <a:pt x="12" y="49"/>
                                  </a:lnTo>
                                  <a:lnTo>
                                    <a:pt x="14" y="49"/>
                                  </a:lnTo>
                                  <a:lnTo>
                                    <a:pt x="14" y="47"/>
                                  </a:lnTo>
                                  <a:lnTo>
                                    <a:pt x="14" y="43"/>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80" name="Line 774"/>
                          <wps:cNvCnPr>
                            <a:cxnSpLocks noChangeShapeType="1"/>
                          </wps:cNvCnPr>
                          <wps:spPr bwMode="auto">
                            <a:xfrm>
                              <a:off x="5108" y="1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81" name="Freeform 775"/>
                          <wps:cNvSpPr>
                            <a:spLocks/>
                          </wps:cNvSpPr>
                          <wps:spPr bwMode="auto">
                            <a:xfrm>
                              <a:off x="5104" y="1994"/>
                              <a:ext cx="21" cy="8"/>
                            </a:xfrm>
                            <a:custGeom>
                              <a:avLst/>
                              <a:gdLst>
                                <a:gd name="T0" fmla="*/ 7 w 41"/>
                                <a:gd name="T1" fmla="*/ 0 h 16"/>
                                <a:gd name="T2" fmla="*/ 4 w 41"/>
                                <a:gd name="T3" fmla="*/ 0 h 16"/>
                                <a:gd name="T4" fmla="*/ 4 w 41"/>
                                <a:gd name="T5" fmla="*/ 2 h 16"/>
                                <a:gd name="T6" fmla="*/ 2 w 41"/>
                                <a:gd name="T7" fmla="*/ 2 h 16"/>
                                <a:gd name="T8" fmla="*/ 0 w 41"/>
                                <a:gd name="T9" fmla="*/ 5 h 16"/>
                                <a:gd name="T10" fmla="*/ 0 w 41"/>
                                <a:gd name="T11" fmla="*/ 5 h 16"/>
                                <a:gd name="T12" fmla="*/ 0 w 41"/>
                                <a:gd name="T13" fmla="*/ 7 h 16"/>
                                <a:gd name="T14" fmla="*/ 0 w 41"/>
                                <a:gd name="T15" fmla="*/ 11 h 16"/>
                                <a:gd name="T16" fmla="*/ 0 w 41"/>
                                <a:gd name="T17" fmla="*/ 13 h 16"/>
                                <a:gd name="T18" fmla="*/ 2 w 41"/>
                                <a:gd name="T19" fmla="*/ 13 h 16"/>
                                <a:gd name="T20" fmla="*/ 4 w 41"/>
                                <a:gd name="T21" fmla="*/ 16 h 16"/>
                                <a:gd name="T22" fmla="*/ 4 w 41"/>
                                <a:gd name="T23" fmla="*/ 16 h 16"/>
                                <a:gd name="T24" fmla="*/ 30 w 41"/>
                                <a:gd name="T25" fmla="*/ 16 h 16"/>
                                <a:gd name="T26" fmla="*/ 35 w 41"/>
                                <a:gd name="T27" fmla="*/ 16 h 16"/>
                                <a:gd name="T28" fmla="*/ 38 w 41"/>
                                <a:gd name="T29" fmla="*/ 16 h 16"/>
                                <a:gd name="T30" fmla="*/ 41 w 41"/>
                                <a:gd name="T31" fmla="*/ 13 h 16"/>
                                <a:gd name="T32" fmla="*/ 41 w 41"/>
                                <a:gd name="T33" fmla="*/ 13 h 16"/>
                                <a:gd name="T34" fmla="*/ 41 w 41"/>
                                <a:gd name="T35" fmla="*/ 11 h 16"/>
                                <a:gd name="T36" fmla="*/ 41 w 41"/>
                                <a:gd name="T37" fmla="*/ 7 h 16"/>
                                <a:gd name="T38" fmla="*/ 41 w 41"/>
                                <a:gd name="T39" fmla="*/ 5 h 16"/>
                                <a:gd name="T40" fmla="*/ 41 w 41"/>
                                <a:gd name="T41" fmla="*/ 5 h 16"/>
                                <a:gd name="T42" fmla="*/ 41 w 41"/>
                                <a:gd name="T43" fmla="*/ 2 h 16"/>
                                <a:gd name="T44" fmla="*/ 38 w 41"/>
                                <a:gd name="T45" fmla="*/ 2 h 16"/>
                                <a:gd name="T46" fmla="*/ 35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4" y="0"/>
                                  </a:lnTo>
                                  <a:lnTo>
                                    <a:pt x="4" y="2"/>
                                  </a:lnTo>
                                  <a:lnTo>
                                    <a:pt x="2" y="2"/>
                                  </a:lnTo>
                                  <a:lnTo>
                                    <a:pt x="0" y="5"/>
                                  </a:lnTo>
                                  <a:lnTo>
                                    <a:pt x="0" y="7"/>
                                  </a:lnTo>
                                  <a:lnTo>
                                    <a:pt x="0" y="11"/>
                                  </a:lnTo>
                                  <a:lnTo>
                                    <a:pt x="0" y="13"/>
                                  </a:lnTo>
                                  <a:lnTo>
                                    <a:pt x="2" y="13"/>
                                  </a:lnTo>
                                  <a:lnTo>
                                    <a:pt x="4" y="16"/>
                                  </a:lnTo>
                                  <a:lnTo>
                                    <a:pt x="30" y="16"/>
                                  </a:lnTo>
                                  <a:lnTo>
                                    <a:pt x="35" y="16"/>
                                  </a:lnTo>
                                  <a:lnTo>
                                    <a:pt x="38" y="16"/>
                                  </a:lnTo>
                                  <a:lnTo>
                                    <a:pt x="41" y="13"/>
                                  </a:lnTo>
                                  <a:lnTo>
                                    <a:pt x="41" y="11"/>
                                  </a:lnTo>
                                  <a:lnTo>
                                    <a:pt x="41" y="7"/>
                                  </a:lnTo>
                                  <a:lnTo>
                                    <a:pt x="41" y="5"/>
                                  </a:lnTo>
                                  <a:lnTo>
                                    <a:pt x="41" y="2"/>
                                  </a:lnTo>
                                  <a:lnTo>
                                    <a:pt x="38" y="2"/>
                                  </a:lnTo>
                                  <a:lnTo>
                                    <a:pt x="35"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82" name="Line 776"/>
                          <wps:cNvCnPr>
                            <a:cxnSpLocks noChangeShapeType="1"/>
                          </wps:cNvCnPr>
                          <wps:spPr bwMode="auto">
                            <a:xfrm>
                              <a:off x="5125" y="1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83" name="Freeform 777"/>
                          <wps:cNvSpPr>
                            <a:spLocks/>
                          </wps:cNvSpPr>
                          <wps:spPr bwMode="auto">
                            <a:xfrm>
                              <a:off x="5118" y="1994"/>
                              <a:ext cx="7" cy="62"/>
                            </a:xfrm>
                            <a:custGeom>
                              <a:avLst/>
                              <a:gdLst>
                                <a:gd name="T0" fmla="*/ 13 w 13"/>
                                <a:gd name="T1" fmla="*/ 7 h 124"/>
                                <a:gd name="T2" fmla="*/ 13 w 13"/>
                                <a:gd name="T3" fmla="*/ 5 h 124"/>
                                <a:gd name="T4" fmla="*/ 13 w 13"/>
                                <a:gd name="T5" fmla="*/ 5 h 124"/>
                                <a:gd name="T6" fmla="*/ 13 w 13"/>
                                <a:gd name="T7" fmla="*/ 2 h 124"/>
                                <a:gd name="T8" fmla="*/ 10 w 13"/>
                                <a:gd name="T9" fmla="*/ 2 h 124"/>
                                <a:gd name="T10" fmla="*/ 7 w 13"/>
                                <a:gd name="T11" fmla="*/ 0 h 124"/>
                                <a:gd name="T12" fmla="*/ 5 w 13"/>
                                <a:gd name="T13" fmla="*/ 0 h 124"/>
                                <a:gd name="T14" fmla="*/ 5 w 13"/>
                                <a:gd name="T15" fmla="*/ 0 h 124"/>
                                <a:gd name="T16" fmla="*/ 2 w 13"/>
                                <a:gd name="T17" fmla="*/ 2 h 124"/>
                                <a:gd name="T18" fmla="*/ 0 w 13"/>
                                <a:gd name="T19" fmla="*/ 2 h 124"/>
                                <a:gd name="T20" fmla="*/ 0 w 13"/>
                                <a:gd name="T21" fmla="*/ 5 h 124"/>
                                <a:gd name="T22" fmla="*/ 0 w 13"/>
                                <a:gd name="T23" fmla="*/ 5 h 124"/>
                                <a:gd name="T24" fmla="*/ 0 w 13"/>
                                <a:gd name="T25" fmla="*/ 114 h 124"/>
                                <a:gd name="T26" fmla="*/ 0 w 13"/>
                                <a:gd name="T27" fmla="*/ 119 h 124"/>
                                <a:gd name="T28" fmla="*/ 0 w 13"/>
                                <a:gd name="T29" fmla="*/ 119 h 124"/>
                                <a:gd name="T30" fmla="*/ 0 w 13"/>
                                <a:gd name="T31" fmla="*/ 121 h 124"/>
                                <a:gd name="T32" fmla="*/ 2 w 13"/>
                                <a:gd name="T33" fmla="*/ 121 h 124"/>
                                <a:gd name="T34" fmla="*/ 5 w 13"/>
                                <a:gd name="T35" fmla="*/ 124 h 124"/>
                                <a:gd name="T36" fmla="*/ 5 w 13"/>
                                <a:gd name="T37" fmla="*/ 124 h 124"/>
                                <a:gd name="T38" fmla="*/ 7 w 13"/>
                                <a:gd name="T39" fmla="*/ 124 h 124"/>
                                <a:gd name="T40" fmla="*/ 10 w 13"/>
                                <a:gd name="T41" fmla="*/ 121 h 124"/>
                                <a:gd name="T42" fmla="*/ 13 w 13"/>
                                <a:gd name="T43" fmla="*/ 121 h 124"/>
                                <a:gd name="T44" fmla="*/ 13 w 13"/>
                                <a:gd name="T45" fmla="*/ 119 h 124"/>
                                <a:gd name="T46" fmla="*/ 13 w 13"/>
                                <a:gd name="T47" fmla="*/ 119 h 124"/>
                                <a:gd name="T48" fmla="*/ 13 w 13"/>
                                <a:gd name="T49" fmla="*/ 116 h 124"/>
                                <a:gd name="T50" fmla="*/ 13 w 13"/>
                                <a:gd name="T51" fmla="*/ 7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24">
                                  <a:moveTo>
                                    <a:pt x="13" y="7"/>
                                  </a:moveTo>
                                  <a:lnTo>
                                    <a:pt x="13" y="5"/>
                                  </a:lnTo>
                                  <a:lnTo>
                                    <a:pt x="13" y="2"/>
                                  </a:lnTo>
                                  <a:lnTo>
                                    <a:pt x="10" y="2"/>
                                  </a:lnTo>
                                  <a:lnTo>
                                    <a:pt x="7" y="0"/>
                                  </a:lnTo>
                                  <a:lnTo>
                                    <a:pt x="5" y="0"/>
                                  </a:lnTo>
                                  <a:lnTo>
                                    <a:pt x="2" y="2"/>
                                  </a:lnTo>
                                  <a:lnTo>
                                    <a:pt x="0" y="2"/>
                                  </a:lnTo>
                                  <a:lnTo>
                                    <a:pt x="0" y="5"/>
                                  </a:lnTo>
                                  <a:lnTo>
                                    <a:pt x="0" y="114"/>
                                  </a:lnTo>
                                  <a:lnTo>
                                    <a:pt x="0" y="119"/>
                                  </a:lnTo>
                                  <a:lnTo>
                                    <a:pt x="0" y="121"/>
                                  </a:lnTo>
                                  <a:lnTo>
                                    <a:pt x="2" y="121"/>
                                  </a:lnTo>
                                  <a:lnTo>
                                    <a:pt x="5" y="124"/>
                                  </a:lnTo>
                                  <a:lnTo>
                                    <a:pt x="7" y="124"/>
                                  </a:lnTo>
                                  <a:lnTo>
                                    <a:pt x="10" y="121"/>
                                  </a:lnTo>
                                  <a:lnTo>
                                    <a:pt x="13" y="121"/>
                                  </a:lnTo>
                                  <a:lnTo>
                                    <a:pt x="13" y="119"/>
                                  </a:lnTo>
                                  <a:lnTo>
                                    <a:pt x="13" y="11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84" name="Line 778"/>
                          <wps:cNvCnPr>
                            <a:cxnSpLocks noChangeShapeType="1"/>
                          </wps:cNvCnPr>
                          <wps:spPr bwMode="auto">
                            <a:xfrm>
                              <a:off x="5121" y="204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85" name="Freeform 779"/>
                          <wps:cNvSpPr>
                            <a:spLocks/>
                          </wps:cNvSpPr>
                          <wps:spPr bwMode="auto">
                            <a:xfrm>
                              <a:off x="5117" y="2048"/>
                              <a:ext cx="17" cy="8"/>
                            </a:xfrm>
                            <a:custGeom>
                              <a:avLst/>
                              <a:gdLst>
                                <a:gd name="T0" fmla="*/ 8 w 34"/>
                                <a:gd name="T1" fmla="*/ 0 h 15"/>
                                <a:gd name="T2" fmla="*/ 8 w 34"/>
                                <a:gd name="T3" fmla="*/ 0 h 15"/>
                                <a:gd name="T4" fmla="*/ 5 w 34"/>
                                <a:gd name="T5" fmla="*/ 0 h 15"/>
                                <a:gd name="T6" fmla="*/ 3 w 34"/>
                                <a:gd name="T7" fmla="*/ 2 h 15"/>
                                <a:gd name="T8" fmla="*/ 3 w 34"/>
                                <a:gd name="T9" fmla="*/ 2 h 15"/>
                                <a:gd name="T10" fmla="*/ 3 w 34"/>
                                <a:gd name="T11" fmla="*/ 5 h 15"/>
                                <a:gd name="T12" fmla="*/ 0 w 34"/>
                                <a:gd name="T13" fmla="*/ 7 h 15"/>
                                <a:gd name="T14" fmla="*/ 3 w 34"/>
                                <a:gd name="T15" fmla="*/ 10 h 15"/>
                                <a:gd name="T16" fmla="*/ 3 w 34"/>
                                <a:gd name="T17" fmla="*/ 10 h 15"/>
                                <a:gd name="T18" fmla="*/ 3 w 34"/>
                                <a:gd name="T19" fmla="*/ 12 h 15"/>
                                <a:gd name="T20" fmla="*/ 5 w 34"/>
                                <a:gd name="T21" fmla="*/ 12 h 15"/>
                                <a:gd name="T22" fmla="*/ 8 w 34"/>
                                <a:gd name="T23" fmla="*/ 15 h 15"/>
                                <a:gd name="T24" fmla="*/ 24 w 34"/>
                                <a:gd name="T25" fmla="*/ 15 h 15"/>
                                <a:gd name="T26" fmla="*/ 29 w 34"/>
                                <a:gd name="T27" fmla="*/ 15 h 15"/>
                                <a:gd name="T28" fmla="*/ 31 w 34"/>
                                <a:gd name="T29" fmla="*/ 12 h 15"/>
                                <a:gd name="T30" fmla="*/ 34 w 34"/>
                                <a:gd name="T31" fmla="*/ 12 h 15"/>
                                <a:gd name="T32" fmla="*/ 34 w 34"/>
                                <a:gd name="T33" fmla="*/ 10 h 15"/>
                                <a:gd name="T34" fmla="*/ 34 w 34"/>
                                <a:gd name="T35" fmla="*/ 10 h 15"/>
                                <a:gd name="T36" fmla="*/ 34 w 34"/>
                                <a:gd name="T37" fmla="*/ 7 h 15"/>
                                <a:gd name="T38" fmla="*/ 34 w 34"/>
                                <a:gd name="T39" fmla="*/ 5 h 15"/>
                                <a:gd name="T40" fmla="*/ 34 w 34"/>
                                <a:gd name="T41" fmla="*/ 2 h 15"/>
                                <a:gd name="T42" fmla="*/ 34 w 34"/>
                                <a:gd name="T43" fmla="*/ 2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8" y="0"/>
                                  </a:lnTo>
                                  <a:lnTo>
                                    <a:pt x="5" y="0"/>
                                  </a:lnTo>
                                  <a:lnTo>
                                    <a:pt x="3" y="2"/>
                                  </a:lnTo>
                                  <a:lnTo>
                                    <a:pt x="3" y="5"/>
                                  </a:lnTo>
                                  <a:lnTo>
                                    <a:pt x="0" y="7"/>
                                  </a:lnTo>
                                  <a:lnTo>
                                    <a:pt x="3" y="10"/>
                                  </a:lnTo>
                                  <a:lnTo>
                                    <a:pt x="3" y="12"/>
                                  </a:lnTo>
                                  <a:lnTo>
                                    <a:pt x="5" y="12"/>
                                  </a:lnTo>
                                  <a:lnTo>
                                    <a:pt x="8" y="15"/>
                                  </a:lnTo>
                                  <a:lnTo>
                                    <a:pt x="24" y="15"/>
                                  </a:lnTo>
                                  <a:lnTo>
                                    <a:pt x="29" y="15"/>
                                  </a:lnTo>
                                  <a:lnTo>
                                    <a:pt x="31" y="12"/>
                                  </a:lnTo>
                                  <a:lnTo>
                                    <a:pt x="34" y="12"/>
                                  </a:lnTo>
                                  <a:lnTo>
                                    <a:pt x="34" y="10"/>
                                  </a:lnTo>
                                  <a:lnTo>
                                    <a:pt x="34" y="7"/>
                                  </a:lnTo>
                                  <a:lnTo>
                                    <a:pt x="34" y="5"/>
                                  </a:lnTo>
                                  <a:lnTo>
                                    <a:pt x="34" y="2"/>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86" name="Line 780"/>
                          <wps:cNvCnPr>
                            <a:cxnSpLocks noChangeShapeType="1"/>
                          </wps:cNvCnPr>
                          <wps:spPr bwMode="auto">
                            <a:xfrm>
                              <a:off x="5134" y="20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87" name="Freeform 781"/>
                          <wps:cNvSpPr>
                            <a:spLocks/>
                          </wps:cNvSpPr>
                          <wps:spPr bwMode="auto">
                            <a:xfrm>
                              <a:off x="5127" y="2048"/>
                              <a:ext cx="7" cy="26"/>
                            </a:xfrm>
                            <a:custGeom>
                              <a:avLst/>
                              <a:gdLst>
                                <a:gd name="T0" fmla="*/ 13 w 13"/>
                                <a:gd name="T1" fmla="*/ 7 h 52"/>
                                <a:gd name="T2" fmla="*/ 13 w 13"/>
                                <a:gd name="T3" fmla="*/ 5 h 52"/>
                                <a:gd name="T4" fmla="*/ 13 w 13"/>
                                <a:gd name="T5" fmla="*/ 2 h 52"/>
                                <a:gd name="T6" fmla="*/ 13 w 13"/>
                                <a:gd name="T7" fmla="*/ 2 h 52"/>
                                <a:gd name="T8" fmla="*/ 10 w 13"/>
                                <a:gd name="T9" fmla="*/ 0 h 52"/>
                                <a:gd name="T10" fmla="*/ 8 w 13"/>
                                <a:gd name="T11" fmla="*/ 0 h 52"/>
                                <a:gd name="T12" fmla="*/ 5 w 13"/>
                                <a:gd name="T13" fmla="*/ 0 h 52"/>
                                <a:gd name="T14" fmla="*/ 5 w 13"/>
                                <a:gd name="T15" fmla="*/ 0 h 52"/>
                                <a:gd name="T16" fmla="*/ 3 w 13"/>
                                <a:gd name="T17" fmla="*/ 0 h 52"/>
                                <a:gd name="T18" fmla="*/ 0 w 13"/>
                                <a:gd name="T19" fmla="*/ 2 h 52"/>
                                <a:gd name="T20" fmla="*/ 0 w 13"/>
                                <a:gd name="T21" fmla="*/ 2 h 52"/>
                                <a:gd name="T22" fmla="*/ 0 w 13"/>
                                <a:gd name="T23" fmla="*/ 5 h 52"/>
                                <a:gd name="T24" fmla="*/ 0 w 13"/>
                                <a:gd name="T25" fmla="*/ 41 h 52"/>
                                <a:gd name="T26" fmla="*/ 0 w 13"/>
                                <a:gd name="T27" fmla="*/ 43 h 52"/>
                                <a:gd name="T28" fmla="*/ 0 w 13"/>
                                <a:gd name="T29" fmla="*/ 47 h 52"/>
                                <a:gd name="T30" fmla="*/ 0 w 13"/>
                                <a:gd name="T31" fmla="*/ 49 h 52"/>
                                <a:gd name="T32" fmla="*/ 3 w 13"/>
                                <a:gd name="T33" fmla="*/ 49 h 52"/>
                                <a:gd name="T34" fmla="*/ 5 w 13"/>
                                <a:gd name="T35" fmla="*/ 52 h 52"/>
                                <a:gd name="T36" fmla="*/ 5 w 13"/>
                                <a:gd name="T37" fmla="*/ 52 h 52"/>
                                <a:gd name="T38" fmla="*/ 8 w 13"/>
                                <a:gd name="T39" fmla="*/ 52 h 52"/>
                                <a:gd name="T40" fmla="*/ 10 w 13"/>
                                <a:gd name="T41" fmla="*/ 49 h 52"/>
                                <a:gd name="T42" fmla="*/ 13 w 13"/>
                                <a:gd name="T43" fmla="*/ 49 h 52"/>
                                <a:gd name="T44" fmla="*/ 13 w 13"/>
                                <a:gd name="T45" fmla="*/ 47 h 52"/>
                                <a:gd name="T46" fmla="*/ 13 w 13"/>
                                <a:gd name="T47" fmla="*/ 43 h 52"/>
                                <a:gd name="T48" fmla="*/ 13 w 13"/>
                                <a:gd name="T49" fmla="*/ 43 h 52"/>
                                <a:gd name="T50" fmla="*/ 13 w 13"/>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2">
                                  <a:moveTo>
                                    <a:pt x="13" y="7"/>
                                  </a:moveTo>
                                  <a:lnTo>
                                    <a:pt x="13" y="5"/>
                                  </a:lnTo>
                                  <a:lnTo>
                                    <a:pt x="13" y="2"/>
                                  </a:lnTo>
                                  <a:lnTo>
                                    <a:pt x="10" y="0"/>
                                  </a:lnTo>
                                  <a:lnTo>
                                    <a:pt x="8" y="0"/>
                                  </a:lnTo>
                                  <a:lnTo>
                                    <a:pt x="5" y="0"/>
                                  </a:lnTo>
                                  <a:lnTo>
                                    <a:pt x="3" y="0"/>
                                  </a:lnTo>
                                  <a:lnTo>
                                    <a:pt x="0" y="2"/>
                                  </a:lnTo>
                                  <a:lnTo>
                                    <a:pt x="0" y="5"/>
                                  </a:lnTo>
                                  <a:lnTo>
                                    <a:pt x="0" y="41"/>
                                  </a:lnTo>
                                  <a:lnTo>
                                    <a:pt x="0" y="43"/>
                                  </a:lnTo>
                                  <a:lnTo>
                                    <a:pt x="0" y="47"/>
                                  </a:lnTo>
                                  <a:lnTo>
                                    <a:pt x="0" y="49"/>
                                  </a:lnTo>
                                  <a:lnTo>
                                    <a:pt x="3" y="49"/>
                                  </a:lnTo>
                                  <a:lnTo>
                                    <a:pt x="5" y="52"/>
                                  </a:lnTo>
                                  <a:lnTo>
                                    <a:pt x="8" y="52"/>
                                  </a:lnTo>
                                  <a:lnTo>
                                    <a:pt x="10" y="49"/>
                                  </a:lnTo>
                                  <a:lnTo>
                                    <a:pt x="13" y="49"/>
                                  </a:lnTo>
                                  <a:lnTo>
                                    <a:pt x="13" y="47"/>
                                  </a:lnTo>
                                  <a:lnTo>
                                    <a:pt x="13" y="43"/>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88" name="Line 782"/>
                          <wps:cNvCnPr>
                            <a:cxnSpLocks noChangeShapeType="1"/>
                          </wps:cNvCnPr>
                          <wps:spPr bwMode="auto">
                            <a:xfrm>
                              <a:off x="5130" y="2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89" name="Freeform 783"/>
                          <wps:cNvSpPr>
                            <a:spLocks/>
                          </wps:cNvSpPr>
                          <wps:spPr bwMode="auto">
                            <a:xfrm>
                              <a:off x="5126" y="2067"/>
                              <a:ext cx="16" cy="7"/>
                            </a:xfrm>
                            <a:custGeom>
                              <a:avLst/>
                              <a:gdLst>
                                <a:gd name="T0" fmla="*/ 7 w 31"/>
                                <a:gd name="T1" fmla="*/ 0 h 16"/>
                                <a:gd name="T2" fmla="*/ 7 w 31"/>
                                <a:gd name="T3" fmla="*/ 0 h 16"/>
                                <a:gd name="T4" fmla="*/ 5 w 31"/>
                                <a:gd name="T5" fmla="*/ 0 h 16"/>
                                <a:gd name="T6" fmla="*/ 2 w 31"/>
                                <a:gd name="T7" fmla="*/ 2 h 16"/>
                                <a:gd name="T8" fmla="*/ 2 w 31"/>
                                <a:gd name="T9" fmla="*/ 2 h 16"/>
                                <a:gd name="T10" fmla="*/ 2 w 31"/>
                                <a:gd name="T11" fmla="*/ 5 h 16"/>
                                <a:gd name="T12" fmla="*/ 0 w 31"/>
                                <a:gd name="T13" fmla="*/ 7 h 16"/>
                                <a:gd name="T14" fmla="*/ 2 w 31"/>
                                <a:gd name="T15" fmla="*/ 7 h 16"/>
                                <a:gd name="T16" fmla="*/ 2 w 31"/>
                                <a:gd name="T17" fmla="*/ 11 h 16"/>
                                <a:gd name="T18" fmla="*/ 2 w 31"/>
                                <a:gd name="T19" fmla="*/ 13 h 16"/>
                                <a:gd name="T20" fmla="*/ 5 w 31"/>
                                <a:gd name="T21" fmla="*/ 13 h 16"/>
                                <a:gd name="T22" fmla="*/ 7 w 31"/>
                                <a:gd name="T23" fmla="*/ 16 h 16"/>
                                <a:gd name="T24" fmla="*/ 20 w 31"/>
                                <a:gd name="T25" fmla="*/ 16 h 16"/>
                                <a:gd name="T26" fmla="*/ 23 w 31"/>
                                <a:gd name="T27" fmla="*/ 16 h 16"/>
                                <a:gd name="T28" fmla="*/ 26 w 31"/>
                                <a:gd name="T29" fmla="*/ 13 h 16"/>
                                <a:gd name="T30" fmla="*/ 28 w 31"/>
                                <a:gd name="T31" fmla="*/ 13 h 16"/>
                                <a:gd name="T32" fmla="*/ 28 w 31"/>
                                <a:gd name="T33" fmla="*/ 11 h 16"/>
                                <a:gd name="T34" fmla="*/ 31 w 31"/>
                                <a:gd name="T35" fmla="*/ 7 h 16"/>
                                <a:gd name="T36" fmla="*/ 31 w 31"/>
                                <a:gd name="T37" fmla="*/ 7 h 16"/>
                                <a:gd name="T38" fmla="*/ 31 w 31"/>
                                <a:gd name="T39" fmla="*/ 5 h 16"/>
                                <a:gd name="T40" fmla="*/ 28 w 31"/>
                                <a:gd name="T41" fmla="*/ 2 h 16"/>
                                <a:gd name="T42" fmla="*/ 28 w 31"/>
                                <a:gd name="T43" fmla="*/ 2 h 16"/>
                                <a:gd name="T44" fmla="*/ 26 w 31"/>
                                <a:gd name="T45" fmla="*/ 0 h 16"/>
                                <a:gd name="T46" fmla="*/ 23 w 31"/>
                                <a:gd name="T47" fmla="*/ 0 h 16"/>
                                <a:gd name="T48" fmla="*/ 20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0"/>
                                  </a:lnTo>
                                  <a:lnTo>
                                    <a:pt x="2" y="2"/>
                                  </a:lnTo>
                                  <a:lnTo>
                                    <a:pt x="2" y="5"/>
                                  </a:lnTo>
                                  <a:lnTo>
                                    <a:pt x="0" y="7"/>
                                  </a:lnTo>
                                  <a:lnTo>
                                    <a:pt x="2" y="7"/>
                                  </a:lnTo>
                                  <a:lnTo>
                                    <a:pt x="2" y="11"/>
                                  </a:lnTo>
                                  <a:lnTo>
                                    <a:pt x="2" y="13"/>
                                  </a:lnTo>
                                  <a:lnTo>
                                    <a:pt x="5" y="13"/>
                                  </a:lnTo>
                                  <a:lnTo>
                                    <a:pt x="7" y="16"/>
                                  </a:lnTo>
                                  <a:lnTo>
                                    <a:pt x="20" y="16"/>
                                  </a:lnTo>
                                  <a:lnTo>
                                    <a:pt x="23" y="16"/>
                                  </a:lnTo>
                                  <a:lnTo>
                                    <a:pt x="26" y="13"/>
                                  </a:lnTo>
                                  <a:lnTo>
                                    <a:pt x="28" y="13"/>
                                  </a:lnTo>
                                  <a:lnTo>
                                    <a:pt x="28" y="11"/>
                                  </a:lnTo>
                                  <a:lnTo>
                                    <a:pt x="31" y="7"/>
                                  </a:lnTo>
                                  <a:lnTo>
                                    <a:pt x="31" y="5"/>
                                  </a:lnTo>
                                  <a:lnTo>
                                    <a:pt x="28" y="2"/>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90" name="Line 784"/>
                          <wps:cNvCnPr>
                            <a:cxnSpLocks noChangeShapeType="1"/>
                          </wps:cNvCnPr>
                          <wps:spPr bwMode="auto">
                            <a:xfrm>
                              <a:off x="5142" y="20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91" name="Freeform 785"/>
                          <wps:cNvSpPr>
                            <a:spLocks/>
                          </wps:cNvSpPr>
                          <wps:spPr bwMode="auto">
                            <a:xfrm>
                              <a:off x="5134" y="2067"/>
                              <a:ext cx="8" cy="42"/>
                            </a:xfrm>
                            <a:custGeom>
                              <a:avLst/>
                              <a:gdLst>
                                <a:gd name="T0" fmla="*/ 16 w 16"/>
                                <a:gd name="T1" fmla="*/ 7 h 86"/>
                                <a:gd name="T2" fmla="*/ 16 w 16"/>
                                <a:gd name="T3" fmla="*/ 5 h 86"/>
                                <a:gd name="T4" fmla="*/ 13 w 16"/>
                                <a:gd name="T5" fmla="*/ 2 h 86"/>
                                <a:gd name="T6" fmla="*/ 13 w 16"/>
                                <a:gd name="T7" fmla="*/ 2 h 86"/>
                                <a:gd name="T8" fmla="*/ 11 w 16"/>
                                <a:gd name="T9" fmla="*/ 0 h 86"/>
                                <a:gd name="T10" fmla="*/ 8 w 16"/>
                                <a:gd name="T11" fmla="*/ 0 h 86"/>
                                <a:gd name="T12" fmla="*/ 8 w 16"/>
                                <a:gd name="T13" fmla="*/ 0 h 86"/>
                                <a:gd name="T14" fmla="*/ 5 w 16"/>
                                <a:gd name="T15" fmla="*/ 0 h 86"/>
                                <a:gd name="T16" fmla="*/ 2 w 16"/>
                                <a:gd name="T17" fmla="*/ 0 h 86"/>
                                <a:gd name="T18" fmla="*/ 2 w 16"/>
                                <a:gd name="T19" fmla="*/ 2 h 86"/>
                                <a:gd name="T20" fmla="*/ 0 w 16"/>
                                <a:gd name="T21" fmla="*/ 2 h 86"/>
                                <a:gd name="T22" fmla="*/ 0 w 16"/>
                                <a:gd name="T23" fmla="*/ 5 h 86"/>
                                <a:gd name="T24" fmla="*/ 0 w 16"/>
                                <a:gd name="T25" fmla="*/ 77 h 86"/>
                                <a:gd name="T26" fmla="*/ 0 w 16"/>
                                <a:gd name="T27" fmla="*/ 80 h 86"/>
                                <a:gd name="T28" fmla="*/ 0 w 16"/>
                                <a:gd name="T29" fmla="*/ 82 h 86"/>
                                <a:gd name="T30" fmla="*/ 2 w 16"/>
                                <a:gd name="T31" fmla="*/ 86 h 86"/>
                                <a:gd name="T32" fmla="*/ 2 w 16"/>
                                <a:gd name="T33" fmla="*/ 86 h 86"/>
                                <a:gd name="T34" fmla="*/ 5 w 16"/>
                                <a:gd name="T35" fmla="*/ 86 h 86"/>
                                <a:gd name="T36" fmla="*/ 8 w 16"/>
                                <a:gd name="T37" fmla="*/ 86 h 86"/>
                                <a:gd name="T38" fmla="*/ 8 w 16"/>
                                <a:gd name="T39" fmla="*/ 86 h 86"/>
                                <a:gd name="T40" fmla="*/ 11 w 16"/>
                                <a:gd name="T41" fmla="*/ 86 h 86"/>
                                <a:gd name="T42" fmla="*/ 13 w 16"/>
                                <a:gd name="T43" fmla="*/ 86 h 86"/>
                                <a:gd name="T44" fmla="*/ 13 w 16"/>
                                <a:gd name="T45" fmla="*/ 82 h 86"/>
                                <a:gd name="T46" fmla="*/ 16 w 16"/>
                                <a:gd name="T47" fmla="*/ 80 h 86"/>
                                <a:gd name="T48" fmla="*/ 16 w 16"/>
                                <a:gd name="T49" fmla="*/ 80 h 86"/>
                                <a:gd name="T50" fmla="*/ 16 w 16"/>
                                <a:gd name="T51" fmla="*/ 7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6">
                                  <a:moveTo>
                                    <a:pt x="16" y="7"/>
                                  </a:moveTo>
                                  <a:lnTo>
                                    <a:pt x="16" y="5"/>
                                  </a:lnTo>
                                  <a:lnTo>
                                    <a:pt x="13" y="2"/>
                                  </a:lnTo>
                                  <a:lnTo>
                                    <a:pt x="11" y="0"/>
                                  </a:lnTo>
                                  <a:lnTo>
                                    <a:pt x="8" y="0"/>
                                  </a:lnTo>
                                  <a:lnTo>
                                    <a:pt x="5" y="0"/>
                                  </a:lnTo>
                                  <a:lnTo>
                                    <a:pt x="2" y="0"/>
                                  </a:lnTo>
                                  <a:lnTo>
                                    <a:pt x="2" y="2"/>
                                  </a:lnTo>
                                  <a:lnTo>
                                    <a:pt x="0" y="2"/>
                                  </a:lnTo>
                                  <a:lnTo>
                                    <a:pt x="0" y="5"/>
                                  </a:lnTo>
                                  <a:lnTo>
                                    <a:pt x="0" y="77"/>
                                  </a:lnTo>
                                  <a:lnTo>
                                    <a:pt x="0" y="80"/>
                                  </a:lnTo>
                                  <a:lnTo>
                                    <a:pt x="0" y="82"/>
                                  </a:lnTo>
                                  <a:lnTo>
                                    <a:pt x="2" y="86"/>
                                  </a:lnTo>
                                  <a:lnTo>
                                    <a:pt x="5" y="86"/>
                                  </a:lnTo>
                                  <a:lnTo>
                                    <a:pt x="8" y="86"/>
                                  </a:lnTo>
                                  <a:lnTo>
                                    <a:pt x="11" y="86"/>
                                  </a:lnTo>
                                  <a:lnTo>
                                    <a:pt x="13" y="86"/>
                                  </a:lnTo>
                                  <a:lnTo>
                                    <a:pt x="13" y="82"/>
                                  </a:lnTo>
                                  <a:lnTo>
                                    <a:pt x="16" y="80"/>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92" name="Line 786"/>
                          <wps:cNvCnPr>
                            <a:cxnSpLocks noChangeShapeType="1"/>
                          </wps:cNvCnPr>
                          <wps:spPr bwMode="auto">
                            <a:xfrm>
                              <a:off x="5138" y="2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93" name="Freeform 787"/>
                          <wps:cNvSpPr>
                            <a:spLocks/>
                          </wps:cNvSpPr>
                          <wps:spPr bwMode="auto">
                            <a:xfrm>
                              <a:off x="5134" y="2101"/>
                              <a:ext cx="36" cy="8"/>
                            </a:xfrm>
                            <a:custGeom>
                              <a:avLst/>
                              <a:gdLst>
                                <a:gd name="T0" fmla="*/ 8 w 72"/>
                                <a:gd name="T1" fmla="*/ 0 h 16"/>
                                <a:gd name="T2" fmla="*/ 5 w 72"/>
                                <a:gd name="T3" fmla="*/ 0 h 16"/>
                                <a:gd name="T4" fmla="*/ 2 w 72"/>
                                <a:gd name="T5" fmla="*/ 2 h 16"/>
                                <a:gd name="T6" fmla="*/ 2 w 72"/>
                                <a:gd name="T7" fmla="*/ 2 h 16"/>
                                <a:gd name="T8" fmla="*/ 0 w 72"/>
                                <a:gd name="T9" fmla="*/ 5 h 16"/>
                                <a:gd name="T10" fmla="*/ 0 w 72"/>
                                <a:gd name="T11" fmla="*/ 7 h 16"/>
                                <a:gd name="T12" fmla="*/ 0 w 72"/>
                                <a:gd name="T13" fmla="*/ 7 h 16"/>
                                <a:gd name="T14" fmla="*/ 0 w 72"/>
                                <a:gd name="T15" fmla="*/ 10 h 16"/>
                                <a:gd name="T16" fmla="*/ 0 w 72"/>
                                <a:gd name="T17" fmla="*/ 12 h 16"/>
                                <a:gd name="T18" fmla="*/ 2 w 72"/>
                                <a:gd name="T19" fmla="*/ 16 h 16"/>
                                <a:gd name="T20" fmla="*/ 2 w 72"/>
                                <a:gd name="T21" fmla="*/ 16 h 16"/>
                                <a:gd name="T22" fmla="*/ 5 w 72"/>
                                <a:gd name="T23" fmla="*/ 16 h 16"/>
                                <a:gd name="T24" fmla="*/ 62 w 72"/>
                                <a:gd name="T25" fmla="*/ 16 h 16"/>
                                <a:gd name="T26" fmla="*/ 67 w 72"/>
                                <a:gd name="T27" fmla="*/ 16 h 16"/>
                                <a:gd name="T28" fmla="*/ 70 w 72"/>
                                <a:gd name="T29" fmla="*/ 16 h 16"/>
                                <a:gd name="T30" fmla="*/ 70 w 72"/>
                                <a:gd name="T31" fmla="*/ 16 h 16"/>
                                <a:gd name="T32" fmla="*/ 72 w 72"/>
                                <a:gd name="T33" fmla="*/ 12 h 16"/>
                                <a:gd name="T34" fmla="*/ 72 w 72"/>
                                <a:gd name="T35" fmla="*/ 10 h 16"/>
                                <a:gd name="T36" fmla="*/ 72 w 72"/>
                                <a:gd name="T37" fmla="*/ 7 h 16"/>
                                <a:gd name="T38" fmla="*/ 72 w 72"/>
                                <a:gd name="T39" fmla="*/ 7 h 16"/>
                                <a:gd name="T40" fmla="*/ 72 w 72"/>
                                <a:gd name="T41" fmla="*/ 5 h 16"/>
                                <a:gd name="T42" fmla="*/ 70 w 72"/>
                                <a:gd name="T43" fmla="*/ 2 h 16"/>
                                <a:gd name="T44" fmla="*/ 70 w 72"/>
                                <a:gd name="T45" fmla="*/ 2 h 16"/>
                                <a:gd name="T46" fmla="*/ 67 w 72"/>
                                <a:gd name="T47" fmla="*/ 0 h 16"/>
                                <a:gd name="T48" fmla="*/ 65 w 72"/>
                                <a:gd name="T49" fmla="*/ 0 h 16"/>
                                <a:gd name="T50" fmla="*/ 8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8" y="0"/>
                                  </a:moveTo>
                                  <a:lnTo>
                                    <a:pt x="5" y="0"/>
                                  </a:lnTo>
                                  <a:lnTo>
                                    <a:pt x="2" y="2"/>
                                  </a:lnTo>
                                  <a:lnTo>
                                    <a:pt x="0" y="5"/>
                                  </a:lnTo>
                                  <a:lnTo>
                                    <a:pt x="0" y="7"/>
                                  </a:lnTo>
                                  <a:lnTo>
                                    <a:pt x="0" y="10"/>
                                  </a:lnTo>
                                  <a:lnTo>
                                    <a:pt x="0" y="12"/>
                                  </a:lnTo>
                                  <a:lnTo>
                                    <a:pt x="2" y="16"/>
                                  </a:lnTo>
                                  <a:lnTo>
                                    <a:pt x="5" y="16"/>
                                  </a:lnTo>
                                  <a:lnTo>
                                    <a:pt x="62" y="16"/>
                                  </a:lnTo>
                                  <a:lnTo>
                                    <a:pt x="67" y="16"/>
                                  </a:lnTo>
                                  <a:lnTo>
                                    <a:pt x="70" y="16"/>
                                  </a:lnTo>
                                  <a:lnTo>
                                    <a:pt x="72" y="12"/>
                                  </a:lnTo>
                                  <a:lnTo>
                                    <a:pt x="72" y="10"/>
                                  </a:lnTo>
                                  <a:lnTo>
                                    <a:pt x="72" y="7"/>
                                  </a:lnTo>
                                  <a:lnTo>
                                    <a:pt x="72" y="5"/>
                                  </a:lnTo>
                                  <a:lnTo>
                                    <a:pt x="70" y="2"/>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94" name="Line 788"/>
                          <wps:cNvCnPr>
                            <a:cxnSpLocks noChangeShapeType="1"/>
                          </wps:cNvCnPr>
                          <wps:spPr bwMode="auto">
                            <a:xfrm>
                              <a:off x="5170"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95" name="Freeform 789"/>
                          <wps:cNvSpPr>
                            <a:spLocks/>
                          </wps:cNvSpPr>
                          <wps:spPr bwMode="auto">
                            <a:xfrm>
                              <a:off x="5162" y="2101"/>
                              <a:ext cx="8" cy="26"/>
                            </a:xfrm>
                            <a:custGeom>
                              <a:avLst/>
                              <a:gdLst>
                                <a:gd name="T0" fmla="*/ 15 w 15"/>
                                <a:gd name="T1" fmla="*/ 7 h 51"/>
                                <a:gd name="T2" fmla="*/ 15 w 15"/>
                                <a:gd name="T3" fmla="*/ 7 h 51"/>
                                <a:gd name="T4" fmla="*/ 15 w 15"/>
                                <a:gd name="T5" fmla="*/ 5 h 51"/>
                                <a:gd name="T6" fmla="*/ 13 w 15"/>
                                <a:gd name="T7" fmla="*/ 2 h 51"/>
                                <a:gd name="T8" fmla="*/ 13 w 15"/>
                                <a:gd name="T9" fmla="*/ 2 h 51"/>
                                <a:gd name="T10" fmla="*/ 10 w 15"/>
                                <a:gd name="T11" fmla="*/ 0 h 51"/>
                                <a:gd name="T12" fmla="*/ 8 w 15"/>
                                <a:gd name="T13" fmla="*/ 0 h 51"/>
                                <a:gd name="T14" fmla="*/ 5 w 15"/>
                                <a:gd name="T15" fmla="*/ 0 h 51"/>
                                <a:gd name="T16" fmla="*/ 5 w 15"/>
                                <a:gd name="T17" fmla="*/ 2 h 51"/>
                                <a:gd name="T18" fmla="*/ 3 w 15"/>
                                <a:gd name="T19" fmla="*/ 2 h 51"/>
                                <a:gd name="T20" fmla="*/ 3 w 15"/>
                                <a:gd name="T21" fmla="*/ 5 h 51"/>
                                <a:gd name="T22" fmla="*/ 0 w 15"/>
                                <a:gd name="T23" fmla="*/ 7 h 51"/>
                                <a:gd name="T24" fmla="*/ 0 w 15"/>
                                <a:gd name="T25" fmla="*/ 46 h 51"/>
                                <a:gd name="T26" fmla="*/ 0 w 15"/>
                                <a:gd name="T27" fmla="*/ 46 h 51"/>
                                <a:gd name="T28" fmla="*/ 3 w 15"/>
                                <a:gd name="T29" fmla="*/ 49 h 51"/>
                                <a:gd name="T30" fmla="*/ 3 w 15"/>
                                <a:gd name="T31" fmla="*/ 51 h 51"/>
                                <a:gd name="T32" fmla="*/ 5 w 15"/>
                                <a:gd name="T33" fmla="*/ 51 h 51"/>
                                <a:gd name="T34" fmla="*/ 5 w 15"/>
                                <a:gd name="T35" fmla="*/ 51 h 51"/>
                                <a:gd name="T36" fmla="*/ 8 w 15"/>
                                <a:gd name="T37" fmla="*/ 51 h 51"/>
                                <a:gd name="T38" fmla="*/ 10 w 15"/>
                                <a:gd name="T39" fmla="*/ 51 h 51"/>
                                <a:gd name="T40" fmla="*/ 13 w 15"/>
                                <a:gd name="T41" fmla="*/ 51 h 51"/>
                                <a:gd name="T42" fmla="*/ 13 w 15"/>
                                <a:gd name="T43" fmla="*/ 51 h 51"/>
                                <a:gd name="T44" fmla="*/ 15 w 15"/>
                                <a:gd name="T45" fmla="*/ 49 h 51"/>
                                <a:gd name="T46" fmla="*/ 15 w 15"/>
                                <a:gd name="T47" fmla="*/ 46 h 51"/>
                                <a:gd name="T48" fmla="*/ 15 w 15"/>
                                <a:gd name="T49" fmla="*/ 46 h 51"/>
                                <a:gd name="T50" fmla="*/ 15 w 15"/>
                                <a:gd name="T51" fmla="*/ 7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1">
                                  <a:moveTo>
                                    <a:pt x="15" y="7"/>
                                  </a:moveTo>
                                  <a:lnTo>
                                    <a:pt x="15" y="7"/>
                                  </a:lnTo>
                                  <a:lnTo>
                                    <a:pt x="15" y="5"/>
                                  </a:lnTo>
                                  <a:lnTo>
                                    <a:pt x="13" y="2"/>
                                  </a:lnTo>
                                  <a:lnTo>
                                    <a:pt x="10" y="0"/>
                                  </a:lnTo>
                                  <a:lnTo>
                                    <a:pt x="8" y="0"/>
                                  </a:lnTo>
                                  <a:lnTo>
                                    <a:pt x="5" y="0"/>
                                  </a:lnTo>
                                  <a:lnTo>
                                    <a:pt x="5" y="2"/>
                                  </a:lnTo>
                                  <a:lnTo>
                                    <a:pt x="3" y="2"/>
                                  </a:lnTo>
                                  <a:lnTo>
                                    <a:pt x="3" y="5"/>
                                  </a:lnTo>
                                  <a:lnTo>
                                    <a:pt x="0" y="7"/>
                                  </a:lnTo>
                                  <a:lnTo>
                                    <a:pt x="0" y="46"/>
                                  </a:lnTo>
                                  <a:lnTo>
                                    <a:pt x="3" y="49"/>
                                  </a:lnTo>
                                  <a:lnTo>
                                    <a:pt x="3" y="51"/>
                                  </a:lnTo>
                                  <a:lnTo>
                                    <a:pt x="5" y="51"/>
                                  </a:lnTo>
                                  <a:lnTo>
                                    <a:pt x="8" y="51"/>
                                  </a:lnTo>
                                  <a:lnTo>
                                    <a:pt x="10" y="51"/>
                                  </a:lnTo>
                                  <a:lnTo>
                                    <a:pt x="13" y="51"/>
                                  </a:lnTo>
                                  <a:lnTo>
                                    <a:pt x="15" y="49"/>
                                  </a:lnTo>
                                  <a:lnTo>
                                    <a:pt x="15" y="4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96" name="Line 790"/>
                          <wps:cNvCnPr>
                            <a:cxnSpLocks noChangeShapeType="1"/>
                          </wps:cNvCnPr>
                          <wps:spPr bwMode="auto">
                            <a:xfrm>
                              <a:off x="5166" y="21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97" name="Freeform 791"/>
                          <wps:cNvSpPr>
                            <a:spLocks/>
                          </wps:cNvSpPr>
                          <wps:spPr bwMode="auto">
                            <a:xfrm>
                              <a:off x="5162" y="2119"/>
                              <a:ext cx="45" cy="8"/>
                            </a:xfrm>
                            <a:custGeom>
                              <a:avLst/>
                              <a:gdLst>
                                <a:gd name="T0" fmla="*/ 8 w 88"/>
                                <a:gd name="T1" fmla="*/ 0 h 16"/>
                                <a:gd name="T2" fmla="*/ 5 w 88"/>
                                <a:gd name="T3" fmla="*/ 4 h 16"/>
                                <a:gd name="T4" fmla="*/ 5 w 88"/>
                                <a:gd name="T5" fmla="*/ 4 h 16"/>
                                <a:gd name="T6" fmla="*/ 3 w 88"/>
                                <a:gd name="T7" fmla="*/ 4 h 16"/>
                                <a:gd name="T8" fmla="*/ 3 w 88"/>
                                <a:gd name="T9" fmla="*/ 6 h 16"/>
                                <a:gd name="T10" fmla="*/ 0 w 88"/>
                                <a:gd name="T11" fmla="*/ 9 h 16"/>
                                <a:gd name="T12" fmla="*/ 0 w 88"/>
                                <a:gd name="T13" fmla="*/ 9 h 16"/>
                                <a:gd name="T14" fmla="*/ 0 w 88"/>
                                <a:gd name="T15" fmla="*/ 11 h 16"/>
                                <a:gd name="T16" fmla="*/ 3 w 88"/>
                                <a:gd name="T17" fmla="*/ 14 h 16"/>
                                <a:gd name="T18" fmla="*/ 3 w 88"/>
                                <a:gd name="T19" fmla="*/ 16 h 16"/>
                                <a:gd name="T20" fmla="*/ 5 w 88"/>
                                <a:gd name="T21" fmla="*/ 16 h 16"/>
                                <a:gd name="T22" fmla="*/ 5 w 88"/>
                                <a:gd name="T23" fmla="*/ 16 h 16"/>
                                <a:gd name="T24" fmla="*/ 75 w 88"/>
                                <a:gd name="T25" fmla="*/ 16 h 16"/>
                                <a:gd name="T26" fmla="*/ 83 w 88"/>
                                <a:gd name="T27" fmla="*/ 16 h 16"/>
                                <a:gd name="T28" fmla="*/ 85 w 88"/>
                                <a:gd name="T29" fmla="*/ 16 h 16"/>
                                <a:gd name="T30" fmla="*/ 85 w 88"/>
                                <a:gd name="T31" fmla="*/ 16 h 16"/>
                                <a:gd name="T32" fmla="*/ 88 w 88"/>
                                <a:gd name="T33" fmla="*/ 14 h 16"/>
                                <a:gd name="T34" fmla="*/ 88 w 88"/>
                                <a:gd name="T35" fmla="*/ 11 h 16"/>
                                <a:gd name="T36" fmla="*/ 88 w 88"/>
                                <a:gd name="T37" fmla="*/ 9 h 16"/>
                                <a:gd name="T38" fmla="*/ 88 w 88"/>
                                <a:gd name="T39" fmla="*/ 9 h 16"/>
                                <a:gd name="T40" fmla="*/ 88 w 88"/>
                                <a:gd name="T41" fmla="*/ 6 h 16"/>
                                <a:gd name="T42" fmla="*/ 85 w 88"/>
                                <a:gd name="T43" fmla="*/ 4 h 16"/>
                                <a:gd name="T44" fmla="*/ 85 w 88"/>
                                <a:gd name="T45" fmla="*/ 4 h 16"/>
                                <a:gd name="T46" fmla="*/ 83 w 88"/>
                                <a:gd name="T47" fmla="*/ 4 h 16"/>
                                <a:gd name="T48" fmla="*/ 78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5" y="4"/>
                                  </a:lnTo>
                                  <a:lnTo>
                                    <a:pt x="3" y="4"/>
                                  </a:lnTo>
                                  <a:lnTo>
                                    <a:pt x="3" y="6"/>
                                  </a:lnTo>
                                  <a:lnTo>
                                    <a:pt x="0" y="9"/>
                                  </a:lnTo>
                                  <a:lnTo>
                                    <a:pt x="0" y="11"/>
                                  </a:lnTo>
                                  <a:lnTo>
                                    <a:pt x="3" y="14"/>
                                  </a:lnTo>
                                  <a:lnTo>
                                    <a:pt x="3" y="16"/>
                                  </a:lnTo>
                                  <a:lnTo>
                                    <a:pt x="5" y="16"/>
                                  </a:lnTo>
                                  <a:lnTo>
                                    <a:pt x="75" y="16"/>
                                  </a:lnTo>
                                  <a:lnTo>
                                    <a:pt x="83" y="16"/>
                                  </a:lnTo>
                                  <a:lnTo>
                                    <a:pt x="85" y="16"/>
                                  </a:lnTo>
                                  <a:lnTo>
                                    <a:pt x="88" y="14"/>
                                  </a:lnTo>
                                  <a:lnTo>
                                    <a:pt x="88" y="11"/>
                                  </a:lnTo>
                                  <a:lnTo>
                                    <a:pt x="88" y="9"/>
                                  </a:lnTo>
                                  <a:lnTo>
                                    <a:pt x="88" y="6"/>
                                  </a:lnTo>
                                  <a:lnTo>
                                    <a:pt x="85" y="4"/>
                                  </a:lnTo>
                                  <a:lnTo>
                                    <a:pt x="83" y="4"/>
                                  </a:lnTo>
                                  <a:lnTo>
                                    <a:pt x="7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98" name="Line 792"/>
                          <wps:cNvCnPr>
                            <a:cxnSpLocks noChangeShapeType="1"/>
                          </wps:cNvCnPr>
                          <wps:spPr bwMode="auto">
                            <a:xfrm>
                              <a:off x="5207" y="21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99" name="Freeform 793"/>
                          <wps:cNvSpPr>
                            <a:spLocks/>
                          </wps:cNvSpPr>
                          <wps:spPr bwMode="auto">
                            <a:xfrm>
                              <a:off x="5199" y="2119"/>
                              <a:ext cx="8" cy="26"/>
                            </a:xfrm>
                            <a:custGeom>
                              <a:avLst/>
                              <a:gdLst>
                                <a:gd name="T0" fmla="*/ 16 w 16"/>
                                <a:gd name="T1" fmla="*/ 9 h 53"/>
                                <a:gd name="T2" fmla="*/ 16 w 16"/>
                                <a:gd name="T3" fmla="*/ 9 h 53"/>
                                <a:gd name="T4" fmla="*/ 16 w 16"/>
                                <a:gd name="T5" fmla="*/ 6 h 53"/>
                                <a:gd name="T6" fmla="*/ 13 w 16"/>
                                <a:gd name="T7" fmla="*/ 4 h 53"/>
                                <a:gd name="T8" fmla="*/ 13 w 16"/>
                                <a:gd name="T9" fmla="*/ 4 h 53"/>
                                <a:gd name="T10" fmla="*/ 11 w 16"/>
                                <a:gd name="T11" fmla="*/ 4 h 53"/>
                                <a:gd name="T12" fmla="*/ 8 w 16"/>
                                <a:gd name="T13" fmla="*/ 0 h 53"/>
                                <a:gd name="T14" fmla="*/ 6 w 16"/>
                                <a:gd name="T15" fmla="*/ 4 h 53"/>
                                <a:gd name="T16" fmla="*/ 6 w 16"/>
                                <a:gd name="T17" fmla="*/ 4 h 53"/>
                                <a:gd name="T18" fmla="*/ 3 w 16"/>
                                <a:gd name="T19" fmla="*/ 4 h 53"/>
                                <a:gd name="T20" fmla="*/ 0 w 16"/>
                                <a:gd name="T21" fmla="*/ 6 h 53"/>
                                <a:gd name="T22" fmla="*/ 0 w 16"/>
                                <a:gd name="T23" fmla="*/ 9 h 53"/>
                                <a:gd name="T24" fmla="*/ 0 w 16"/>
                                <a:gd name="T25" fmla="*/ 47 h 53"/>
                                <a:gd name="T26" fmla="*/ 0 w 16"/>
                                <a:gd name="T27" fmla="*/ 47 h 53"/>
                                <a:gd name="T28" fmla="*/ 0 w 16"/>
                                <a:gd name="T29" fmla="*/ 50 h 53"/>
                                <a:gd name="T30" fmla="*/ 3 w 16"/>
                                <a:gd name="T31" fmla="*/ 53 h 53"/>
                                <a:gd name="T32" fmla="*/ 6 w 16"/>
                                <a:gd name="T33" fmla="*/ 53 h 53"/>
                                <a:gd name="T34" fmla="*/ 6 w 16"/>
                                <a:gd name="T35" fmla="*/ 53 h 53"/>
                                <a:gd name="T36" fmla="*/ 8 w 16"/>
                                <a:gd name="T37" fmla="*/ 53 h 53"/>
                                <a:gd name="T38" fmla="*/ 11 w 16"/>
                                <a:gd name="T39" fmla="*/ 53 h 53"/>
                                <a:gd name="T40" fmla="*/ 13 w 16"/>
                                <a:gd name="T41" fmla="*/ 53 h 53"/>
                                <a:gd name="T42" fmla="*/ 13 w 16"/>
                                <a:gd name="T43" fmla="*/ 53 h 53"/>
                                <a:gd name="T44" fmla="*/ 16 w 16"/>
                                <a:gd name="T45" fmla="*/ 50 h 53"/>
                                <a:gd name="T46" fmla="*/ 16 w 16"/>
                                <a:gd name="T47" fmla="*/ 47 h 53"/>
                                <a:gd name="T48" fmla="*/ 16 w 16"/>
                                <a:gd name="T49" fmla="*/ 47 h 53"/>
                                <a:gd name="T50" fmla="*/ 16 w 16"/>
                                <a:gd name="T51" fmla="*/ 9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9"/>
                                  </a:moveTo>
                                  <a:lnTo>
                                    <a:pt x="16" y="9"/>
                                  </a:lnTo>
                                  <a:lnTo>
                                    <a:pt x="16" y="6"/>
                                  </a:lnTo>
                                  <a:lnTo>
                                    <a:pt x="13" y="4"/>
                                  </a:lnTo>
                                  <a:lnTo>
                                    <a:pt x="11" y="4"/>
                                  </a:lnTo>
                                  <a:lnTo>
                                    <a:pt x="8" y="0"/>
                                  </a:lnTo>
                                  <a:lnTo>
                                    <a:pt x="6" y="4"/>
                                  </a:lnTo>
                                  <a:lnTo>
                                    <a:pt x="3" y="4"/>
                                  </a:lnTo>
                                  <a:lnTo>
                                    <a:pt x="0" y="6"/>
                                  </a:lnTo>
                                  <a:lnTo>
                                    <a:pt x="0" y="9"/>
                                  </a:lnTo>
                                  <a:lnTo>
                                    <a:pt x="0" y="47"/>
                                  </a:lnTo>
                                  <a:lnTo>
                                    <a:pt x="0" y="50"/>
                                  </a:lnTo>
                                  <a:lnTo>
                                    <a:pt x="3" y="53"/>
                                  </a:lnTo>
                                  <a:lnTo>
                                    <a:pt x="6" y="53"/>
                                  </a:lnTo>
                                  <a:lnTo>
                                    <a:pt x="8" y="53"/>
                                  </a:lnTo>
                                  <a:lnTo>
                                    <a:pt x="11" y="53"/>
                                  </a:lnTo>
                                  <a:lnTo>
                                    <a:pt x="13" y="53"/>
                                  </a:lnTo>
                                  <a:lnTo>
                                    <a:pt x="16" y="50"/>
                                  </a:lnTo>
                                  <a:lnTo>
                                    <a:pt x="16" y="4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00" name="Line 794"/>
                          <wps:cNvCnPr>
                            <a:cxnSpLocks noChangeShapeType="1"/>
                          </wps:cNvCnPr>
                          <wps:spPr bwMode="auto">
                            <a:xfrm>
                              <a:off x="5202" y="2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01" name="Freeform 795"/>
                          <wps:cNvSpPr>
                            <a:spLocks/>
                          </wps:cNvSpPr>
                          <wps:spPr bwMode="auto">
                            <a:xfrm>
                              <a:off x="5199" y="2137"/>
                              <a:ext cx="16" cy="8"/>
                            </a:xfrm>
                            <a:custGeom>
                              <a:avLst/>
                              <a:gdLst>
                                <a:gd name="T0" fmla="*/ 8 w 34"/>
                                <a:gd name="T1" fmla="*/ 0 h 16"/>
                                <a:gd name="T2" fmla="*/ 6 w 34"/>
                                <a:gd name="T3" fmla="*/ 3 h 16"/>
                                <a:gd name="T4" fmla="*/ 6 w 34"/>
                                <a:gd name="T5" fmla="*/ 3 h 16"/>
                                <a:gd name="T6" fmla="*/ 3 w 34"/>
                                <a:gd name="T7" fmla="*/ 3 h 16"/>
                                <a:gd name="T8" fmla="*/ 0 w 34"/>
                                <a:gd name="T9" fmla="*/ 5 h 16"/>
                                <a:gd name="T10" fmla="*/ 0 w 34"/>
                                <a:gd name="T11" fmla="*/ 8 h 16"/>
                                <a:gd name="T12" fmla="*/ 0 w 34"/>
                                <a:gd name="T13" fmla="*/ 8 h 16"/>
                                <a:gd name="T14" fmla="*/ 0 w 34"/>
                                <a:gd name="T15" fmla="*/ 10 h 16"/>
                                <a:gd name="T16" fmla="*/ 0 w 34"/>
                                <a:gd name="T17" fmla="*/ 13 h 16"/>
                                <a:gd name="T18" fmla="*/ 3 w 34"/>
                                <a:gd name="T19" fmla="*/ 16 h 16"/>
                                <a:gd name="T20" fmla="*/ 6 w 34"/>
                                <a:gd name="T21" fmla="*/ 16 h 16"/>
                                <a:gd name="T22" fmla="*/ 6 w 34"/>
                                <a:gd name="T23" fmla="*/ 16 h 16"/>
                                <a:gd name="T24" fmla="*/ 21 w 34"/>
                                <a:gd name="T25" fmla="*/ 16 h 16"/>
                                <a:gd name="T26" fmla="*/ 29 w 34"/>
                                <a:gd name="T27" fmla="*/ 16 h 16"/>
                                <a:gd name="T28" fmla="*/ 29 w 34"/>
                                <a:gd name="T29" fmla="*/ 16 h 16"/>
                                <a:gd name="T30" fmla="*/ 32 w 34"/>
                                <a:gd name="T31" fmla="*/ 16 h 16"/>
                                <a:gd name="T32" fmla="*/ 34 w 34"/>
                                <a:gd name="T33" fmla="*/ 13 h 16"/>
                                <a:gd name="T34" fmla="*/ 34 w 34"/>
                                <a:gd name="T35" fmla="*/ 10 h 16"/>
                                <a:gd name="T36" fmla="*/ 34 w 34"/>
                                <a:gd name="T37" fmla="*/ 8 h 16"/>
                                <a:gd name="T38" fmla="*/ 34 w 34"/>
                                <a:gd name="T39" fmla="*/ 8 h 16"/>
                                <a:gd name="T40" fmla="*/ 34 w 34"/>
                                <a:gd name="T41" fmla="*/ 5 h 16"/>
                                <a:gd name="T42" fmla="*/ 32 w 34"/>
                                <a:gd name="T43" fmla="*/ 3 h 16"/>
                                <a:gd name="T44" fmla="*/ 29 w 34"/>
                                <a:gd name="T45" fmla="*/ 3 h 16"/>
                                <a:gd name="T46" fmla="*/ 29 w 34"/>
                                <a:gd name="T47" fmla="*/ 3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3"/>
                                  </a:lnTo>
                                  <a:lnTo>
                                    <a:pt x="3" y="3"/>
                                  </a:lnTo>
                                  <a:lnTo>
                                    <a:pt x="0" y="5"/>
                                  </a:lnTo>
                                  <a:lnTo>
                                    <a:pt x="0" y="8"/>
                                  </a:lnTo>
                                  <a:lnTo>
                                    <a:pt x="0" y="10"/>
                                  </a:lnTo>
                                  <a:lnTo>
                                    <a:pt x="0" y="13"/>
                                  </a:lnTo>
                                  <a:lnTo>
                                    <a:pt x="3" y="16"/>
                                  </a:lnTo>
                                  <a:lnTo>
                                    <a:pt x="6" y="16"/>
                                  </a:lnTo>
                                  <a:lnTo>
                                    <a:pt x="21" y="16"/>
                                  </a:lnTo>
                                  <a:lnTo>
                                    <a:pt x="29" y="16"/>
                                  </a:lnTo>
                                  <a:lnTo>
                                    <a:pt x="32" y="16"/>
                                  </a:lnTo>
                                  <a:lnTo>
                                    <a:pt x="34" y="13"/>
                                  </a:lnTo>
                                  <a:lnTo>
                                    <a:pt x="34" y="10"/>
                                  </a:lnTo>
                                  <a:lnTo>
                                    <a:pt x="34" y="8"/>
                                  </a:lnTo>
                                  <a:lnTo>
                                    <a:pt x="34" y="5"/>
                                  </a:lnTo>
                                  <a:lnTo>
                                    <a:pt x="32" y="3"/>
                                  </a:lnTo>
                                  <a:lnTo>
                                    <a:pt x="29" y="3"/>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02" name="Line 796"/>
                          <wps:cNvCnPr>
                            <a:cxnSpLocks noChangeShapeType="1"/>
                          </wps:cNvCnPr>
                          <wps:spPr bwMode="auto">
                            <a:xfrm>
                              <a:off x="5215" y="21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03" name="Freeform 797"/>
                          <wps:cNvSpPr>
                            <a:spLocks/>
                          </wps:cNvSpPr>
                          <wps:spPr bwMode="auto">
                            <a:xfrm>
                              <a:off x="5208" y="2137"/>
                              <a:ext cx="7" cy="27"/>
                            </a:xfrm>
                            <a:custGeom>
                              <a:avLst/>
                              <a:gdLst>
                                <a:gd name="T0" fmla="*/ 16 w 16"/>
                                <a:gd name="T1" fmla="*/ 8 h 52"/>
                                <a:gd name="T2" fmla="*/ 16 w 16"/>
                                <a:gd name="T3" fmla="*/ 8 h 52"/>
                                <a:gd name="T4" fmla="*/ 16 w 16"/>
                                <a:gd name="T5" fmla="*/ 5 h 52"/>
                                <a:gd name="T6" fmla="*/ 14 w 16"/>
                                <a:gd name="T7" fmla="*/ 3 h 52"/>
                                <a:gd name="T8" fmla="*/ 11 w 16"/>
                                <a:gd name="T9" fmla="*/ 3 h 52"/>
                                <a:gd name="T10" fmla="*/ 11 w 16"/>
                                <a:gd name="T11" fmla="*/ 3 h 52"/>
                                <a:gd name="T12" fmla="*/ 9 w 16"/>
                                <a:gd name="T13" fmla="*/ 0 h 52"/>
                                <a:gd name="T14" fmla="*/ 5 w 16"/>
                                <a:gd name="T15" fmla="*/ 3 h 52"/>
                                <a:gd name="T16" fmla="*/ 3 w 16"/>
                                <a:gd name="T17" fmla="*/ 3 h 52"/>
                                <a:gd name="T18" fmla="*/ 3 w 16"/>
                                <a:gd name="T19" fmla="*/ 3 h 52"/>
                                <a:gd name="T20" fmla="*/ 0 w 16"/>
                                <a:gd name="T21" fmla="*/ 5 h 52"/>
                                <a:gd name="T22" fmla="*/ 0 w 16"/>
                                <a:gd name="T23" fmla="*/ 8 h 52"/>
                                <a:gd name="T24" fmla="*/ 0 w 16"/>
                                <a:gd name="T25" fmla="*/ 47 h 52"/>
                                <a:gd name="T26" fmla="*/ 0 w 16"/>
                                <a:gd name="T27" fmla="*/ 47 h 52"/>
                                <a:gd name="T28" fmla="*/ 0 w 16"/>
                                <a:gd name="T29" fmla="*/ 49 h 52"/>
                                <a:gd name="T30" fmla="*/ 3 w 16"/>
                                <a:gd name="T31" fmla="*/ 52 h 52"/>
                                <a:gd name="T32" fmla="*/ 3 w 16"/>
                                <a:gd name="T33" fmla="*/ 52 h 52"/>
                                <a:gd name="T34" fmla="*/ 5 w 16"/>
                                <a:gd name="T35" fmla="*/ 52 h 52"/>
                                <a:gd name="T36" fmla="*/ 9 w 16"/>
                                <a:gd name="T37" fmla="*/ 52 h 52"/>
                                <a:gd name="T38" fmla="*/ 11 w 16"/>
                                <a:gd name="T39" fmla="*/ 52 h 52"/>
                                <a:gd name="T40" fmla="*/ 11 w 16"/>
                                <a:gd name="T41" fmla="*/ 52 h 52"/>
                                <a:gd name="T42" fmla="*/ 14 w 16"/>
                                <a:gd name="T43" fmla="*/ 52 h 52"/>
                                <a:gd name="T44" fmla="*/ 16 w 16"/>
                                <a:gd name="T45" fmla="*/ 49 h 52"/>
                                <a:gd name="T46" fmla="*/ 16 w 16"/>
                                <a:gd name="T47" fmla="*/ 47 h 52"/>
                                <a:gd name="T48" fmla="*/ 16 w 16"/>
                                <a:gd name="T49" fmla="*/ 47 h 52"/>
                                <a:gd name="T50" fmla="*/ 16 w 16"/>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8"/>
                                  </a:moveTo>
                                  <a:lnTo>
                                    <a:pt x="16" y="8"/>
                                  </a:lnTo>
                                  <a:lnTo>
                                    <a:pt x="16" y="5"/>
                                  </a:lnTo>
                                  <a:lnTo>
                                    <a:pt x="14" y="3"/>
                                  </a:lnTo>
                                  <a:lnTo>
                                    <a:pt x="11" y="3"/>
                                  </a:lnTo>
                                  <a:lnTo>
                                    <a:pt x="9" y="0"/>
                                  </a:lnTo>
                                  <a:lnTo>
                                    <a:pt x="5" y="3"/>
                                  </a:lnTo>
                                  <a:lnTo>
                                    <a:pt x="3" y="3"/>
                                  </a:lnTo>
                                  <a:lnTo>
                                    <a:pt x="0" y="5"/>
                                  </a:lnTo>
                                  <a:lnTo>
                                    <a:pt x="0" y="8"/>
                                  </a:lnTo>
                                  <a:lnTo>
                                    <a:pt x="0" y="47"/>
                                  </a:lnTo>
                                  <a:lnTo>
                                    <a:pt x="0" y="49"/>
                                  </a:lnTo>
                                  <a:lnTo>
                                    <a:pt x="3" y="52"/>
                                  </a:lnTo>
                                  <a:lnTo>
                                    <a:pt x="5" y="52"/>
                                  </a:lnTo>
                                  <a:lnTo>
                                    <a:pt x="9" y="52"/>
                                  </a:lnTo>
                                  <a:lnTo>
                                    <a:pt x="11" y="52"/>
                                  </a:lnTo>
                                  <a:lnTo>
                                    <a:pt x="14" y="52"/>
                                  </a:lnTo>
                                  <a:lnTo>
                                    <a:pt x="16" y="49"/>
                                  </a:lnTo>
                                  <a:lnTo>
                                    <a:pt x="16" y="4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04" name="Line 798"/>
                          <wps:cNvCnPr>
                            <a:cxnSpLocks noChangeShapeType="1"/>
                          </wps:cNvCnPr>
                          <wps:spPr bwMode="auto">
                            <a:xfrm>
                              <a:off x="5212" y="21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05" name="Freeform 799"/>
                          <wps:cNvSpPr>
                            <a:spLocks/>
                          </wps:cNvSpPr>
                          <wps:spPr bwMode="auto">
                            <a:xfrm>
                              <a:off x="5208" y="2156"/>
                              <a:ext cx="29" cy="8"/>
                            </a:xfrm>
                            <a:custGeom>
                              <a:avLst/>
                              <a:gdLst>
                                <a:gd name="T0" fmla="*/ 9 w 60"/>
                                <a:gd name="T1" fmla="*/ 0 h 16"/>
                                <a:gd name="T2" fmla="*/ 5 w 60"/>
                                <a:gd name="T3" fmla="*/ 3 h 16"/>
                                <a:gd name="T4" fmla="*/ 3 w 60"/>
                                <a:gd name="T5" fmla="*/ 3 h 16"/>
                                <a:gd name="T6" fmla="*/ 3 w 60"/>
                                <a:gd name="T7" fmla="*/ 3 h 16"/>
                                <a:gd name="T8" fmla="*/ 0 w 60"/>
                                <a:gd name="T9" fmla="*/ 6 h 16"/>
                                <a:gd name="T10" fmla="*/ 0 w 60"/>
                                <a:gd name="T11" fmla="*/ 8 h 16"/>
                                <a:gd name="T12" fmla="*/ 0 w 60"/>
                                <a:gd name="T13" fmla="*/ 8 h 16"/>
                                <a:gd name="T14" fmla="*/ 0 w 60"/>
                                <a:gd name="T15" fmla="*/ 11 h 16"/>
                                <a:gd name="T16" fmla="*/ 0 w 60"/>
                                <a:gd name="T17" fmla="*/ 13 h 16"/>
                                <a:gd name="T18" fmla="*/ 3 w 60"/>
                                <a:gd name="T19" fmla="*/ 16 h 16"/>
                                <a:gd name="T20" fmla="*/ 3 w 60"/>
                                <a:gd name="T21" fmla="*/ 16 h 16"/>
                                <a:gd name="T22" fmla="*/ 5 w 60"/>
                                <a:gd name="T23" fmla="*/ 16 h 16"/>
                                <a:gd name="T24" fmla="*/ 49 w 60"/>
                                <a:gd name="T25" fmla="*/ 16 h 16"/>
                                <a:gd name="T26" fmla="*/ 54 w 60"/>
                                <a:gd name="T27" fmla="*/ 16 h 16"/>
                                <a:gd name="T28" fmla="*/ 57 w 60"/>
                                <a:gd name="T29" fmla="*/ 16 h 16"/>
                                <a:gd name="T30" fmla="*/ 60 w 60"/>
                                <a:gd name="T31" fmla="*/ 16 h 16"/>
                                <a:gd name="T32" fmla="*/ 60 w 60"/>
                                <a:gd name="T33" fmla="*/ 13 h 16"/>
                                <a:gd name="T34" fmla="*/ 60 w 60"/>
                                <a:gd name="T35" fmla="*/ 11 h 16"/>
                                <a:gd name="T36" fmla="*/ 60 w 60"/>
                                <a:gd name="T37" fmla="*/ 8 h 16"/>
                                <a:gd name="T38" fmla="*/ 60 w 60"/>
                                <a:gd name="T39" fmla="*/ 8 h 16"/>
                                <a:gd name="T40" fmla="*/ 60 w 60"/>
                                <a:gd name="T41" fmla="*/ 6 h 16"/>
                                <a:gd name="T42" fmla="*/ 60 w 60"/>
                                <a:gd name="T43" fmla="*/ 3 h 16"/>
                                <a:gd name="T44" fmla="*/ 57 w 60"/>
                                <a:gd name="T45" fmla="*/ 3 h 16"/>
                                <a:gd name="T46" fmla="*/ 54 w 60"/>
                                <a:gd name="T47" fmla="*/ 3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5" y="3"/>
                                  </a:lnTo>
                                  <a:lnTo>
                                    <a:pt x="3" y="3"/>
                                  </a:lnTo>
                                  <a:lnTo>
                                    <a:pt x="0" y="6"/>
                                  </a:lnTo>
                                  <a:lnTo>
                                    <a:pt x="0" y="8"/>
                                  </a:lnTo>
                                  <a:lnTo>
                                    <a:pt x="0" y="11"/>
                                  </a:lnTo>
                                  <a:lnTo>
                                    <a:pt x="0" y="13"/>
                                  </a:lnTo>
                                  <a:lnTo>
                                    <a:pt x="3" y="16"/>
                                  </a:lnTo>
                                  <a:lnTo>
                                    <a:pt x="5" y="16"/>
                                  </a:lnTo>
                                  <a:lnTo>
                                    <a:pt x="49" y="16"/>
                                  </a:lnTo>
                                  <a:lnTo>
                                    <a:pt x="54" y="16"/>
                                  </a:lnTo>
                                  <a:lnTo>
                                    <a:pt x="57" y="16"/>
                                  </a:lnTo>
                                  <a:lnTo>
                                    <a:pt x="60" y="16"/>
                                  </a:lnTo>
                                  <a:lnTo>
                                    <a:pt x="60" y="13"/>
                                  </a:lnTo>
                                  <a:lnTo>
                                    <a:pt x="60" y="11"/>
                                  </a:lnTo>
                                  <a:lnTo>
                                    <a:pt x="60" y="8"/>
                                  </a:lnTo>
                                  <a:lnTo>
                                    <a:pt x="60" y="6"/>
                                  </a:lnTo>
                                  <a:lnTo>
                                    <a:pt x="60" y="3"/>
                                  </a:lnTo>
                                  <a:lnTo>
                                    <a:pt x="57" y="3"/>
                                  </a:lnTo>
                                  <a:lnTo>
                                    <a:pt x="54" y="3"/>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06" name="Line 800"/>
                          <wps:cNvCnPr>
                            <a:cxnSpLocks noChangeShapeType="1"/>
                          </wps:cNvCnPr>
                          <wps:spPr bwMode="auto">
                            <a:xfrm>
                              <a:off x="5237" y="21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07" name="Freeform 801"/>
                          <wps:cNvSpPr>
                            <a:spLocks/>
                          </wps:cNvSpPr>
                          <wps:spPr bwMode="auto">
                            <a:xfrm>
                              <a:off x="5229" y="2156"/>
                              <a:ext cx="8" cy="26"/>
                            </a:xfrm>
                            <a:custGeom>
                              <a:avLst/>
                              <a:gdLst>
                                <a:gd name="T0" fmla="*/ 16 w 16"/>
                                <a:gd name="T1" fmla="*/ 8 h 53"/>
                                <a:gd name="T2" fmla="*/ 16 w 16"/>
                                <a:gd name="T3" fmla="*/ 8 h 53"/>
                                <a:gd name="T4" fmla="*/ 16 w 16"/>
                                <a:gd name="T5" fmla="*/ 6 h 53"/>
                                <a:gd name="T6" fmla="*/ 16 w 16"/>
                                <a:gd name="T7" fmla="*/ 3 h 53"/>
                                <a:gd name="T8" fmla="*/ 13 w 16"/>
                                <a:gd name="T9" fmla="*/ 3 h 53"/>
                                <a:gd name="T10" fmla="*/ 10 w 16"/>
                                <a:gd name="T11" fmla="*/ 3 h 53"/>
                                <a:gd name="T12" fmla="*/ 8 w 16"/>
                                <a:gd name="T13" fmla="*/ 0 h 53"/>
                                <a:gd name="T14" fmla="*/ 8 w 16"/>
                                <a:gd name="T15" fmla="*/ 3 h 53"/>
                                <a:gd name="T16" fmla="*/ 5 w 16"/>
                                <a:gd name="T17" fmla="*/ 3 h 53"/>
                                <a:gd name="T18" fmla="*/ 3 w 16"/>
                                <a:gd name="T19" fmla="*/ 3 h 53"/>
                                <a:gd name="T20" fmla="*/ 3 w 16"/>
                                <a:gd name="T21" fmla="*/ 6 h 53"/>
                                <a:gd name="T22" fmla="*/ 0 w 16"/>
                                <a:gd name="T23" fmla="*/ 8 h 53"/>
                                <a:gd name="T24" fmla="*/ 0 w 16"/>
                                <a:gd name="T25" fmla="*/ 47 h 53"/>
                                <a:gd name="T26" fmla="*/ 0 w 16"/>
                                <a:gd name="T27" fmla="*/ 47 h 53"/>
                                <a:gd name="T28" fmla="*/ 3 w 16"/>
                                <a:gd name="T29" fmla="*/ 49 h 53"/>
                                <a:gd name="T30" fmla="*/ 3 w 16"/>
                                <a:gd name="T31" fmla="*/ 53 h 53"/>
                                <a:gd name="T32" fmla="*/ 5 w 16"/>
                                <a:gd name="T33" fmla="*/ 53 h 53"/>
                                <a:gd name="T34" fmla="*/ 8 w 16"/>
                                <a:gd name="T35" fmla="*/ 53 h 53"/>
                                <a:gd name="T36" fmla="*/ 8 w 16"/>
                                <a:gd name="T37" fmla="*/ 53 h 53"/>
                                <a:gd name="T38" fmla="*/ 10 w 16"/>
                                <a:gd name="T39" fmla="*/ 53 h 53"/>
                                <a:gd name="T40" fmla="*/ 13 w 16"/>
                                <a:gd name="T41" fmla="*/ 53 h 53"/>
                                <a:gd name="T42" fmla="*/ 16 w 16"/>
                                <a:gd name="T43" fmla="*/ 53 h 53"/>
                                <a:gd name="T44" fmla="*/ 16 w 16"/>
                                <a:gd name="T45" fmla="*/ 49 h 53"/>
                                <a:gd name="T46" fmla="*/ 16 w 16"/>
                                <a:gd name="T47" fmla="*/ 47 h 53"/>
                                <a:gd name="T48" fmla="*/ 16 w 16"/>
                                <a:gd name="T49" fmla="*/ 47 h 53"/>
                                <a:gd name="T50" fmla="*/ 16 w 16"/>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8"/>
                                  </a:moveTo>
                                  <a:lnTo>
                                    <a:pt x="16" y="8"/>
                                  </a:lnTo>
                                  <a:lnTo>
                                    <a:pt x="16" y="6"/>
                                  </a:lnTo>
                                  <a:lnTo>
                                    <a:pt x="16" y="3"/>
                                  </a:lnTo>
                                  <a:lnTo>
                                    <a:pt x="13" y="3"/>
                                  </a:lnTo>
                                  <a:lnTo>
                                    <a:pt x="10" y="3"/>
                                  </a:lnTo>
                                  <a:lnTo>
                                    <a:pt x="8" y="0"/>
                                  </a:lnTo>
                                  <a:lnTo>
                                    <a:pt x="8" y="3"/>
                                  </a:lnTo>
                                  <a:lnTo>
                                    <a:pt x="5" y="3"/>
                                  </a:lnTo>
                                  <a:lnTo>
                                    <a:pt x="3" y="3"/>
                                  </a:lnTo>
                                  <a:lnTo>
                                    <a:pt x="3" y="6"/>
                                  </a:lnTo>
                                  <a:lnTo>
                                    <a:pt x="0" y="8"/>
                                  </a:lnTo>
                                  <a:lnTo>
                                    <a:pt x="0" y="47"/>
                                  </a:lnTo>
                                  <a:lnTo>
                                    <a:pt x="3" y="49"/>
                                  </a:lnTo>
                                  <a:lnTo>
                                    <a:pt x="3" y="53"/>
                                  </a:lnTo>
                                  <a:lnTo>
                                    <a:pt x="5" y="53"/>
                                  </a:lnTo>
                                  <a:lnTo>
                                    <a:pt x="8" y="53"/>
                                  </a:lnTo>
                                  <a:lnTo>
                                    <a:pt x="10" y="53"/>
                                  </a:lnTo>
                                  <a:lnTo>
                                    <a:pt x="13" y="53"/>
                                  </a:lnTo>
                                  <a:lnTo>
                                    <a:pt x="16" y="53"/>
                                  </a:lnTo>
                                  <a:lnTo>
                                    <a:pt x="16" y="49"/>
                                  </a:lnTo>
                                  <a:lnTo>
                                    <a:pt x="16" y="4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08" name="Line 802"/>
                          <wps:cNvCnPr>
                            <a:cxnSpLocks noChangeShapeType="1"/>
                          </wps:cNvCnPr>
                          <wps:spPr bwMode="auto">
                            <a:xfrm>
                              <a:off x="5234" y="21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09" name="Freeform 803"/>
                          <wps:cNvSpPr>
                            <a:spLocks/>
                          </wps:cNvSpPr>
                          <wps:spPr bwMode="auto">
                            <a:xfrm>
                              <a:off x="5229" y="2174"/>
                              <a:ext cx="23" cy="8"/>
                            </a:xfrm>
                            <a:custGeom>
                              <a:avLst/>
                              <a:gdLst>
                                <a:gd name="T0" fmla="*/ 8 w 45"/>
                                <a:gd name="T1" fmla="*/ 0 h 16"/>
                                <a:gd name="T2" fmla="*/ 8 w 45"/>
                                <a:gd name="T3" fmla="*/ 2 h 16"/>
                                <a:gd name="T4" fmla="*/ 5 w 45"/>
                                <a:gd name="T5" fmla="*/ 2 h 16"/>
                                <a:gd name="T6" fmla="*/ 3 w 45"/>
                                <a:gd name="T7" fmla="*/ 2 h 16"/>
                                <a:gd name="T8" fmla="*/ 3 w 45"/>
                                <a:gd name="T9" fmla="*/ 5 h 16"/>
                                <a:gd name="T10" fmla="*/ 0 w 45"/>
                                <a:gd name="T11" fmla="*/ 7 h 16"/>
                                <a:gd name="T12" fmla="*/ 0 w 45"/>
                                <a:gd name="T13" fmla="*/ 7 h 16"/>
                                <a:gd name="T14" fmla="*/ 0 w 45"/>
                                <a:gd name="T15" fmla="*/ 10 h 16"/>
                                <a:gd name="T16" fmla="*/ 3 w 45"/>
                                <a:gd name="T17" fmla="*/ 12 h 16"/>
                                <a:gd name="T18" fmla="*/ 3 w 45"/>
                                <a:gd name="T19" fmla="*/ 16 h 16"/>
                                <a:gd name="T20" fmla="*/ 5 w 45"/>
                                <a:gd name="T21" fmla="*/ 16 h 16"/>
                                <a:gd name="T22" fmla="*/ 8 w 45"/>
                                <a:gd name="T23" fmla="*/ 16 h 16"/>
                                <a:gd name="T24" fmla="*/ 34 w 45"/>
                                <a:gd name="T25" fmla="*/ 16 h 16"/>
                                <a:gd name="T26" fmla="*/ 40 w 45"/>
                                <a:gd name="T27" fmla="*/ 16 h 16"/>
                                <a:gd name="T28" fmla="*/ 40 w 45"/>
                                <a:gd name="T29" fmla="*/ 16 h 16"/>
                                <a:gd name="T30" fmla="*/ 42 w 45"/>
                                <a:gd name="T31" fmla="*/ 16 h 16"/>
                                <a:gd name="T32" fmla="*/ 42 w 45"/>
                                <a:gd name="T33" fmla="*/ 12 h 16"/>
                                <a:gd name="T34" fmla="*/ 45 w 45"/>
                                <a:gd name="T35" fmla="*/ 10 h 16"/>
                                <a:gd name="T36" fmla="*/ 45 w 45"/>
                                <a:gd name="T37" fmla="*/ 7 h 16"/>
                                <a:gd name="T38" fmla="*/ 45 w 45"/>
                                <a:gd name="T39" fmla="*/ 7 h 16"/>
                                <a:gd name="T40" fmla="*/ 42 w 45"/>
                                <a:gd name="T41" fmla="*/ 5 h 16"/>
                                <a:gd name="T42" fmla="*/ 42 w 45"/>
                                <a:gd name="T43" fmla="*/ 2 h 16"/>
                                <a:gd name="T44" fmla="*/ 40 w 45"/>
                                <a:gd name="T45" fmla="*/ 2 h 16"/>
                                <a:gd name="T46" fmla="*/ 40 w 45"/>
                                <a:gd name="T47" fmla="*/ 2 h 16"/>
                                <a:gd name="T48" fmla="*/ 34 w 45"/>
                                <a:gd name="T49" fmla="*/ 0 h 16"/>
                                <a:gd name="T50" fmla="*/ 8 w 4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6">
                                  <a:moveTo>
                                    <a:pt x="8" y="0"/>
                                  </a:moveTo>
                                  <a:lnTo>
                                    <a:pt x="8" y="2"/>
                                  </a:lnTo>
                                  <a:lnTo>
                                    <a:pt x="5" y="2"/>
                                  </a:lnTo>
                                  <a:lnTo>
                                    <a:pt x="3" y="2"/>
                                  </a:lnTo>
                                  <a:lnTo>
                                    <a:pt x="3" y="5"/>
                                  </a:lnTo>
                                  <a:lnTo>
                                    <a:pt x="0" y="7"/>
                                  </a:lnTo>
                                  <a:lnTo>
                                    <a:pt x="0" y="10"/>
                                  </a:lnTo>
                                  <a:lnTo>
                                    <a:pt x="3" y="12"/>
                                  </a:lnTo>
                                  <a:lnTo>
                                    <a:pt x="3" y="16"/>
                                  </a:lnTo>
                                  <a:lnTo>
                                    <a:pt x="5" y="16"/>
                                  </a:lnTo>
                                  <a:lnTo>
                                    <a:pt x="8" y="16"/>
                                  </a:lnTo>
                                  <a:lnTo>
                                    <a:pt x="34" y="16"/>
                                  </a:lnTo>
                                  <a:lnTo>
                                    <a:pt x="40" y="16"/>
                                  </a:lnTo>
                                  <a:lnTo>
                                    <a:pt x="42" y="16"/>
                                  </a:lnTo>
                                  <a:lnTo>
                                    <a:pt x="42" y="12"/>
                                  </a:lnTo>
                                  <a:lnTo>
                                    <a:pt x="45" y="10"/>
                                  </a:lnTo>
                                  <a:lnTo>
                                    <a:pt x="45" y="7"/>
                                  </a:lnTo>
                                  <a:lnTo>
                                    <a:pt x="42" y="5"/>
                                  </a:lnTo>
                                  <a:lnTo>
                                    <a:pt x="42" y="2"/>
                                  </a:lnTo>
                                  <a:lnTo>
                                    <a:pt x="40" y="2"/>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10" name="Line 804"/>
                          <wps:cNvCnPr>
                            <a:cxnSpLocks noChangeShapeType="1"/>
                          </wps:cNvCnPr>
                          <wps:spPr bwMode="auto">
                            <a:xfrm>
                              <a:off x="5252" y="21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11" name="Freeform 805"/>
                          <wps:cNvSpPr>
                            <a:spLocks/>
                          </wps:cNvSpPr>
                          <wps:spPr bwMode="auto">
                            <a:xfrm>
                              <a:off x="5244" y="2174"/>
                              <a:ext cx="8" cy="27"/>
                            </a:xfrm>
                            <a:custGeom>
                              <a:avLst/>
                              <a:gdLst>
                                <a:gd name="T0" fmla="*/ 16 w 16"/>
                                <a:gd name="T1" fmla="*/ 7 h 54"/>
                                <a:gd name="T2" fmla="*/ 16 w 16"/>
                                <a:gd name="T3" fmla="*/ 7 h 54"/>
                                <a:gd name="T4" fmla="*/ 13 w 16"/>
                                <a:gd name="T5" fmla="*/ 5 h 54"/>
                                <a:gd name="T6" fmla="*/ 13 w 16"/>
                                <a:gd name="T7" fmla="*/ 2 h 54"/>
                                <a:gd name="T8" fmla="*/ 11 w 16"/>
                                <a:gd name="T9" fmla="*/ 2 h 54"/>
                                <a:gd name="T10" fmla="*/ 11 w 16"/>
                                <a:gd name="T11" fmla="*/ 2 h 54"/>
                                <a:gd name="T12" fmla="*/ 7 w 16"/>
                                <a:gd name="T13" fmla="*/ 0 h 54"/>
                                <a:gd name="T14" fmla="*/ 5 w 16"/>
                                <a:gd name="T15" fmla="*/ 2 h 54"/>
                                <a:gd name="T16" fmla="*/ 2 w 16"/>
                                <a:gd name="T17" fmla="*/ 2 h 54"/>
                                <a:gd name="T18" fmla="*/ 2 w 16"/>
                                <a:gd name="T19" fmla="*/ 2 h 54"/>
                                <a:gd name="T20" fmla="*/ 0 w 16"/>
                                <a:gd name="T21" fmla="*/ 5 h 54"/>
                                <a:gd name="T22" fmla="*/ 0 w 16"/>
                                <a:gd name="T23" fmla="*/ 7 h 54"/>
                                <a:gd name="T24" fmla="*/ 0 w 16"/>
                                <a:gd name="T25" fmla="*/ 46 h 54"/>
                                <a:gd name="T26" fmla="*/ 0 w 16"/>
                                <a:gd name="T27" fmla="*/ 46 h 54"/>
                                <a:gd name="T28" fmla="*/ 0 w 16"/>
                                <a:gd name="T29" fmla="*/ 49 h 54"/>
                                <a:gd name="T30" fmla="*/ 2 w 16"/>
                                <a:gd name="T31" fmla="*/ 51 h 54"/>
                                <a:gd name="T32" fmla="*/ 2 w 16"/>
                                <a:gd name="T33" fmla="*/ 51 h 54"/>
                                <a:gd name="T34" fmla="*/ 5 w 16"/>
                                <a:gd name="T35" fmla="*/ 51 h 54"/>
                                <a:gd name="T36" fmla="*/ 7 w 16"/>
                                <a:gd name="T37" fmla="*/ 54 h 54"/>
                                <a:gd name="T38" fmla="*/ 11 w 16"/>
                                <a:gd name="T39" fmla="*/ 51 h 54"/>
                                <a:gd name="T40" fmla="*/ 11 w 16"/>
                                <a:gd name="T41" fmla="*/ 51 h 54"/>
                                <a:gd name="T42" fmla="*/ 13 w 16"/>
                                <a:gd name="T43" fmla="*/ 51 h 54"/>
                                <a:gd name="T44" fmla="*/ 13 w 16"/>
                                <a:gd name="T45" fmla="*/ 49 h 54"/>
                                <a:gd name="T46" fmla="*/ 16 w 16"/>
                                <a:gd name="T47" fmla="*/ 46 h 54"/>
                                <a:gd name="T48" fmla="*/ 16 w 16"/>
                                <a:gd name="T49" fmla="*/ 46 h 54"/>
                                <a:gd name="T50" fmla="*/ 16 w 16"/>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7"/>
                                  </a:moveTo>
                                  <a:lnTo>
                                    <a:pt x="16" y="7"/>
                                  </a:lnTo>
                                  <a:lnTo>
                                    <a:pt x="13" y="5"/>
                                  </a:lnTo>
                                  <a:lnTo>
                                    <a:pt x="13" y="2"/>
                                  </a:lnTo>
                                  <a:lnTo>
                                    <a:pt x="11" y="2"/>
                                  </a:lnTo>
                                  <a:lnTo>
                                    <a:pt x="7" y="0"/>
                                  </a:lnTo>
                                  <a:lnTo>
                                    <a:pt x="5" y="2"/>
                                  </a:lnTo>
                                  <a:lnTo>
                                    <a:pt x="2" y="2"/>
                                  </a:lnTo>
                                  <a:lnTo>
                                    <a:pt x="0" y="5"/>
                                  </a:lnTo>
                                  <a:lnTo>
                                    <a:pt x="0" y="7"/>
                                  </a:lnTo>
                                  <a:lnTo>
                                    <a:pt x="0" y="46"/>
                                  </a:lnTo>
                                  <a:lnTo>
                                    <a:pt x="0" y="49"/>
                                  </a:lnTo>
                                  <a:lnTo>
                                    <a:pt x="2" y="51"/>
                                  </a:lnTo>
                                  <a:lnTo>
                                    <a:pt x="5" y="51"/>
                                  </a:lnTo>
                                  <a:lnTo>
                                    <a:pt x="7" y="54"/>
                                  </a:lnTo>
                                  <a:lnTo>
                                    <a:pt x="11" y="51"/>
                                  </a:lnTo>
                                  <a:lnTo>
                                    <a:pt x="13" y="51"/>
                                  </a:lnTo>
                                  <a:lnTo>
                                    <a:pt x="13" y="49"/>
                                  </a:lnTo>
                                  <a:lnTo>
                                    <a:pt x="16" y="4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12" name="Line 806"/>
                          <wps:cNvCnPr>
                            <a:cxnSpLocks noChangeShapeType="1"/>
                          </wps:cNvCnPr>
                          <wps:spPr bwMode="auto">
                            <a:xfrm>
                              <a:off x="5248" y="21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13" name="Freeform 807"/>
                          <wps:cNvSpPr>
                            <a:spLocks/>
                          </wps:cNvSpPr>
                          <wps:spPr bwMode="auto">
                            <a:xfrm>
                              <a:off x="5244" y="2193"/>
                              <a:ext cx="36" cy="7"/>
                            </a:xfrm>
                            <a:custGeom>
                              <a:avLst/>
                              <a:gdLst>
                                <a:gd name="T0" fmla="*/ 7 w 72"/>
                                <a:gd name="T1" fmla="*/ 0 h 13"/>
                                <a:gd name="T2" fmla="*/ 5 w 72"/>
                                <a:gd name="T3" fmla="*/ 0 h 13"/>
                                <a:gd name="T4" fmla="*/ 2 w 72"/>
                                <a:gd name="T5" fmla="*/ 0 h 13"/>
                                <a:gd name="T6" fmla="*/ 2 w 72"/>
                                <a:gd name="T7" fmla="*/ 0 h 13"/>
                                <a:gd name="T8" fmla="*/ 0 w 72"/>
                                <a:gd name="T9" fmla="*/ 3 h 13"/>
                                <a:gd name="T10" fmla="*/ 0 w 72"/>
                                <a:gd name="T11" fmla="*/ 6 h 13"/>
                                <a:gd name="T12" fmla="*/ 0 w 72"/>
                                <a:gd name="T13" fmla="*/ 8 h 13"/>
                                <a:gd name="T14" fmla="*/ 0 w 72"/>
                                <a:gd name="T15" fmla="*/ 8 h 13"/>
                                <a:gd name="T16" fmla="*/ 0 w 72"/>
                                <a:gd name="T17" fmla="*/ 11 h 13"/>
                                <a:gd name="T18" fmla="*/ 2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2 w 72"/>
                                <a:gd name="T31" fmla="*/ 13 h 13"/>
                                <a:gd name="T32" fmla="*/ 72 w 72"/>
                                <a:gd name="T33" fmla="*/ 11 h 13"/>
                                <a:gd name="T34" fmla="*/ 72 w 72"/>
                                <a:gd name="T35" fmla="*/ 8 h 13"/>
                                <a:gd name="T36" fmla="*/ 72 w 72"/>
                                <a:gd name="T37" fmla="*/ 8 h 13"/>
                                <a:gd name="T38" fmla="*/ 72 w 72"/>
                                <a:gd name="T39" fmla="*/ 6 h 13"/>
                                <a:gd name="T40" fmla="*/ 72 w 72"/>
                                <a:gd name="T41" fmla="*/ 3 h 13"/>
                                <a:gd name="T42" fmla="*/ 72 w 72"/>
                                <a:gd name="T43" fmla="*/ 0 h 13"/>
                                <a:gd name="T44" fmla="*/ 70 w 72"/>
                                <a:gd name="T45" fmla="*/ 0 h 13"/>
                                <a:gd name="T46" fmla="*/ 67 w 72"/>
                                <a:gd name="T47" fmla="*/ 0 h 13"/>
                                <a:gd name="T48" fmla="*/ 65 w 72"/>
                                <a:gd name="T49" fmla="*/ 0 h 13"/>
                                <a:gd name="T50" fmla="*/ 7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7" y="0"/>
                                  </a:moveTo>
                                  <a:lnTo>
                                    <a:pt x="5" y="0"/>
                                  </a:lnTo>
                                  <a:lnTo>
                                    <a:pt x="2" y="0"/>
                                  </a:lnTo>
                                  <a:lnTo>
                                    <a:pt x="0" y="3"/>
                                  </a:lnTo>
                                  <a:lnTo>
                                    <a:pt x="0" y="6"/>
                                  </a:lnTo>
                                  <a:lnTo>
                                    <a:pt x="0" y="8"/>
                                  </a:lnTo>
                                  <a:lnTo>
                                    <a:pt x="0" y="11"/>
                                  </a:lnTo>
                                  <a:lnTo>
                                    <a:pt x="2" y="13"/>
                                  </a:lnTo>
                                  <a:lnTo>
                                    <a:pt x="5" y="13"/>
                                  </a:lnTo>
                                  <a:lnTo>
                                    <a:pt x="62" y="13"/>
                                  </a:lnTo>
                                  <a:lnTo>
                                    <a:pt x="67" y="13"/>
                                  </a:lnTo>
                                  <a:lnTo>
                                    <a:pt x="70" y="13"/>
                                  </a:lnTo>
                                  <a:lnTo>
                                    <a:pt x="72" y="13"/>
                                  </a:lnTo>
                                  <a:lnTo>
                                    <a:pt x="72" y="11"/>
                                  </a:lnTo>
                                  <a:lnTo>
                                    <a:pt x="72" y="8"/>
                                  </a:lnTo>
                                  <a:lnTo>
                                    <a:pt x="72" y="6"/>
                                  </a:lnTo>
                                  <a:lnTo>
                                    <a:pt x="72" y="3"/>
                                  </a:lnTo>
                                  <a:lnTo>
                                    <a:pt x="72" y="0"/>
                                  </a:lnTo>
                                  <a:lnTo>
                                    <a:pt x="70" y="0"/>
                                  </a:lnTo>
                                  <a:lnTo>
                                    <a:pt x="67" y="0"/>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2814" name="Group 808"/>
                        <wpg:cNvGrpSpPr>
                          <a:grpSpLocks/>
                        </wpg:cNvGrpSpPr>
                        <wpg:grpSpPr bwMode="auto">
                          <a:xfrm>
                            <a:off x="1028065" y="70485"/>
                            <a:ext cx="4286250" cy="2978785"/>
                            <a:chOff x="1619" y="-1244"/>
                            <a:chExt cx="6750" cy="4691"/>
                          </a:xfrm>
                        </wpg:grpSpPr>
                        <wps:wsp>
                          <wps:cNvPr id="2815" name="Line 809"/>
                          <wps:cNvCnPr>
                            <a:cxnSpLocks noChangeShapeType="1"/>
                          </wps:cNvCnPr>
                          <wps:spPr bwMode="auto">
                            <a:xfrm>
                              <a:off x="5280"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16" name="Freeform 810"/>
                          <wps:cNvSpPr>
                            <a:spLocks/>
                          </wps:cNvSpPr>
                          <wps:spPr bwMode="auto">
                            <a:xfrm>
                              <a:off x="5274" y="2193"/>
                              <a:ext cx="6" cy="26"/>
                            </a:xfrm>
                            <a:custGeom>
                              <a:avLst/>
                              <a:gdLst>
                                <a:gd name="T0" fmla="*/ 13 w 13"/>
                                <a:gd name="T1" fmla="*/ 8 h 53"/>
                                <a:gd name="T2" fmla="*/ 13 w 13"/>
                                <a:gd name="T3" fmla="*/ 6 h 53"/>
                                <a:gd name="T4" fmla="*/ 13 w 13"/>
                                <a:gd name="T5" fmla="*/ 3 h 53"/>
                                <a:gd name="T6" fmla="*/ 13 w 13"/>
                                <a:gd name="T7" fmla="*/ 0 h 53"/>
                                <a:gd name="T8" fmla="*/ 11 w 13"/>
                                <a:gd name="T9" fmla="*/ 0 h 53"/>
                                <a:gd name="T10" fmla="*/ 8 w 13"/>
                                <a:gd name="T11" fmla="*/ 0 h 53"/>
                                <a:gd name="T12" fmla="*/ 6 w 13"/>
                                <a:gd name="T13" fmla="*/ 0 h 53"/>
                                <a:gd name="T14" fmla="*/ 6 w 13"/>
                                <a:gd name="T15" fmla="*/ 0 h 53"/>
                                <a:gd name="T16" fmla="*/ 3 w 13"/>
                                <a:gd name="T17" fmla="*/ 0 h 53"/>
                                <a:gd name="T18" fmla="*/ 0 w 13"/>
                                <a:gd name="T19" fmla="*/ 0 h 53"/>
                                <a:gd name="T20" fmla="*/ 0 w 13"/>
                                <a:gd name="T21" fmla="*/ 3 h 53"/>
                                <a:gd name="T22" fmla="*/ 0 w 13"/>
                                <a:gd name="T23" fmla="*/ 6 h 53"/>
                                <a:gd name="T24" fmla="*/ 0 w 13"/>
                                <a:gd name="T25" fmla="*/ 44 h 53"/>
                                <a:gd name="T26" fmla="*/ 0 w 13"/>
                                <a:gd name="T27" fmla="*/ 44 h 53"/>
                                <a:gd name="T28" fmla="*/ 0 w 13"/>
                                <a:gd name="T29" fmla="*/ 47 h 53"/>
                                <a:gd name="T30" fmla="*/ 0 w 13"/>
                                <a:gd name="T31" fmla="*/ 49 h 53"/>
                                <a:gd name="T32" fmla="*/ 3 w 13"/>
                                <a:gd name="T33" fmla="*/ 49 h 53"/>
                                <a:gd name="T34" fmla="*/ 6 w 13"/>
                                <a:gd name="T35" fmla="*/ 53 h 53"/>
                                <a:gd name="T36" fmla="*/ 6 w 13"/>
                                <a:gd name="T37" fmla="*/ 53 h 53"/>
                                <a:gd name="T38" fmla="*/ 8 w 13"/>
                                <a:gd name="T39" fmla="*/ 53 h 53"/>
                                <a:gd name="T40" fmla="*/ 11 w 13"/>
                                <a:gd name="T41" fmla="*/ 49 h 53"/>
                                <a:gd name="T42" fmla="*/ 13 w 13"/>
                                <a:gd name="T43" fmla="*/ 49 h 53"/>
                                <a:gd name="T44" fmla="*/ 13 w 13"/>
                                <a:gd name="T45" fmla="*/ 47 h 53"/>
                                <a:gd name="T46" fmla="*/ 13 w 13"/>
                                <a:gd name="T47" fmla="*/ 44 h 53"/>
                                <a:gd name="T48" fmla="*/ 13 w 13"/>
                                <a:gd name="T49" fmla="*/ 47 h 53"/>
                                <a:gd name="T50" fmla="*/ 13 w 13"/>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3">
                                  <a:moveTo>
                                    <a:pt x="13" y="8"/>
                                  </a:moveTo>
                                  <a:lnTo>
                                    <a:pt x="13" y="6"/>
                                  </a:lnTo>
                                  <a:lnTo>
                                    <a:pt x="13" y="3"/>
                                  </a:lnTo>
                                  <a:lnTo>
                                    <a:pt x="13" y="0"/>
                                  </a:lnTo>
                                  <a:lnTo>
                                    <a:pt x="11" y="0"/>
                                  </a:lnTo>
                                  <a:lnTo>
                                    <a:pt x="8" y="0"/>
                                  </a:lnTo>
                                  <a:lnTo>
                                    <a:pt x="6" y="0"/>
                                  </a:lnTo>
                                  <a:lnTo>
                                    <a:pt x="3" y="0"/>
                                  </a:lnTo>
                                  <a:lnTo>
                                    <a:pt x="0" y="0"/>
                                  </a:lnTo>
                                  <a:lnTo>
                                    <a:pt x="0" y="3"/>
                                  </a:lnTo>
                                  <a:lnTo>
                                    <a:pt x="0" y="6"/>
                                  </a:lnTo>
                                  <a:lnTo>
                                    <a:pt x="0" y="44"/>
                                  </a:lnTo>
                                  <a:lnTo>
                                    <a:pt x="0" y="47"/>
                                  </a:lnTo>
                                  <a:lnTo>
                                    <a:pt x="0" y="49"/>
                                  </a:lnTo>
                                  <a:lnTo>
                                    <a:pt x="3" y="49"/>
                                  </a:lnTo>
                                  <a:lnTo>
                                    <a:pt x="6" y="53"/>
                                  </a:lnTo>
                                  <a:lnTo>
                                    <a:pt x="8" y="53"/>
                                  </a:lnTo>
                                  <a:lnTo>
                                    <a:pt x="11" y="49"/>
                                  </a:lnTo>
                                  <a:lnTo>
                                    <a:pt x="13" y="49"/>
                                  </a:lnTo>
                                  <a:lnTo>
                                    <a:pt x="13" y="47"/>
                                  </a:lnTo>
                                  <a:lnTo>
                                    <a:pt x="13" y="44"/>
                                  </a:lnTo>
                                  <a:lnTo>
                                    <a:pt x="13" y="47"/>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17" name="Line 811"/>
                          <wps:cNvCnPr>
                            <a:cxnSpLocks noChangeShapeType="1"/>
                          </wps:cNvCnPr>
                          <wps:spPr bwMode="auto">
                            <a:xfrm>
                              <a:off x="5276" y="22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18" name="Freeform 812"/>
                          <wps:cNvSpPr>
                            <a:spLocks/>
                          </wps:cNvSpPr>
                          <wps:spPr bwMode="auto">
                            <a:xfrm>
                              <a:off x="5272" y="2211"/>
                              <a:ext cx="17" cy="8"/>
                            </a:xfrm>
                            <a:custGeom>
                              <a:avLst/>
                              <a:gdLst>
                                <a:gd name="T0" fmla="*/ 9 w 34"/>
                                <a:gd name="T1" fmla="*/ 0 h 16"/>
                                <a:gd name="T2" fmla="*/ 9 w 34"/>
                                <a:gd name="T3" fmla="*/ 0 h 16"/>
                                <a:gd name="T4" fmla="*/ 6 w 34"/>
                                <a:gd name="T5" fmla="*/ 0 h 16"/>
                                <a:gd name="T6" fmla="*/ 3 w 34"/>
                                <a:gd name="T7" fmla="*/ 2 h 16"/>
                                <a:gd name="T8" fmla="*/ 3 w 34"/>
                                <a:gd name="T9" fmla="*/ 2 h 16"/>
                                <a:gd name="T10" fmla="*/ 3 w 34"/>
                                <a:gd name="T11" fmla="*/ 5 h 16"/>
                                <a:gd name="T12" fmla="*/ 0 w 34"/>
                                <a:gd name="T13" fmla="*/ 7 h 16"/>
                                <a:gd name="T14" fmla="*/ 3 w 34"/>
                                <a:gd name="T15" fmla="*/ 7 h 16"/>
                                <a:gd name="T16" fmla="*/ 3 w 34"/>
                                <a:gd name="T17" fmla="*/ 10 h 16"/>
                                <a:gd name="T18" fmla="*/ 3 w 34"/>
                                <a:gd name="T19" fmla="*/ 12 h 16"/>
                                <a:gd name="T20" fmla="*/ 6 w 34"/>
                                <a:gd name="T21" fmla="*/ 12 h 16"/>
                                <a:gd name="T22" fmla="*/ 9 w 34"/>
                                <a:gd name="T23" fmla="*/ 16 h 16"/>
                                <a:gd name="T24" fmla="*/ 24 w 34"/>
                                <a:gd name="T25" fmla="*/ 16 h 16"/>
                                <a:gd name="T26" fmla="*/ 30 w 34"/>
                                <a:gd name="T27" fmla="*/ 16 h 16"/>
                                <a:gd name="T28" fmla="*/ 32 w 34"/>
                                <a:gd name="T29" fmla="*/ 12 h 16"/>
                                <a:gd name="T30" fmla="*/ 32 w 34"/>
                                <a:gd name="T31" fmla="*/ 12 h 16"/>
                                <a:gd name="T32" fmla="*/ 34 w 34"/>
                                <a:gd name="T33" fmla="*/ 10 h 16"/>
                                <a:gd name="T34" fmla="*/ 34 w 34"/>
                                <a:gd name="T35" fmla="*/ 7 h 16"/>
                                <a:gd name="T36" fmla="*/ 34 w 34"/>
                                <a:gd name="T37" fmla="*/ 7 h 16"/>
                                <a:gd name="T38" fmla="*/ 34 w 34"/>
                                <a:gd name="T39" fmla="*/ 5 h 16"/>
                                <a:gd name="T40" fmla="*/ 34 w 34"/>
                                <a:gd name="T41" fmla="*/ 2 h 16"/>
                                <a:gd name="T42" fmla="*/ 32 w 34"/>
                                <a:gd name="T43" fmla="*/ 2 h 16"/>
                                <a:gd name="T44" fmla="*/ 32 w 34"/>
                                <a:gd name="T45" fmla="*/ 0 h 16"/>
                                <a:gd name="T46" fmla="*/ 30 w 34"/>
                                <a:gd name="T47" fmla="*/ 0 h 16"/>
                                <a:gd name="T48" fmla="*/ 24 w 34"/>
                                <a:gd name="T49" fmla="*/ 0 h 16"/>
                                <a:gd name="T50" fmla="*/ 9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9" y="0"/>
                                  </a:moveTo>
                                  <a:lnTo>
                                    <a:pt x="9" y="0"/>
                                  </a:lnTo>
                                  <a:lnTo>
                                    <a:pt x="6" y="0"/>
                                  </a:lnTo>
                                  <a:lnTo>
                                    <a:pt x="3" y="2"/>
                                  </a:lnTo>
                                  <a:lnTo>
                                    <a:pt x="3" y="5"/>
                                  </a:lnTo>
                                  <a:lnTo>
                                    <a:pt x="0" y="7"/>
                                  </a:lnTo>
                                  <a:lnTo>
                                    <a:pt x="3" y="7"/>
                                  </a:lnTo>
                                  <a:lnTo>
                                    <a:pt x="3" y="10"/>
                                  </a:lnTo>
                                  <a:lnTo>
                                    <a:pt x="3" y="12"/>
                                  </a:lnTo>
                                  <a:lnTo>
                                    <a:pt x="6" y="12"/>
                                  </a:lnTo>
                                  <a:lnTo>
                                    <a:pt x="9" y="16"/>
                                  </a:lnTo>
                                  <a:lnTo>
                                    <a:pt x="24" y="16"/>
                                  </a:lnTo>
                                  <a:lnTo>
                                    <a:pt x="30" y="16"/>
                                  </a:lnTo>
                                  <a:lnTo>
                                    <a:pt x="32" y="12"/>
                                  </a:lnTo>
                                  <a:lnTo>
                                    <a:pt x="34" y="10"/>
                                  </a:lnTo>
                                  <a:lnTo>
                                    <a:pt x="34" y="7"/>
                                  </a:lnTo>
                                  <a:lnTo>
                                    <a:pt x="34" y="5"/>
                                  </a:lnTo>
                                  <a:lnTo>
                                    <a:pt x="34" y="2"/>
                                  </a:lnTo>
                                  <a:lnTo>
                                    <a:pt x="32" y="2"/>
                                  </a:lnTo>
                                  <a:lnTo>
                                    <a:pt x="32" y="0"/>
                                  </a:lnTo>
                                  <a:lnTo>
                                    <a:pt x="30"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19" name="Line 813"/>
                          <wps:cNvCnPr>
                            <a:cxnSpLocks noChangeShapeType="1"/>
                          </wps:cNvCnPr>
                          <wps:spPr bwMode="auto">
                            <a:xfrm>
                              <a:off x="5289" y="22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20" name="Freeform 814"/>
                          <wps:cNvSpPr>
                            <a:spLocks/>
                          </wps:cNvSpPr>
                          <wps:spPr bwMode="auto">
                            <a:xfrm>
                              <a:off x="5282" y="2211"/>
                              <a:ext cx="7" cy="44"/>
                            </a:xfrm>
                            <a:custGeom>
                              <a:avLst/>
                              <a:gdLst>
                                <a:gd name="T0" fmla="*/ 15 w 15"/>
                                <a:gd name="T1" fmla="*/ 7 h 88"/>
                                <a:gd name="T2" fmla="*/ 15 w 15"/>
                                <a:gd name="T3" fmla="*/ 5 h 88"/>
                                <a:gd name="T4" fmla="*/ 15 w 15"/>
                                <a:gd name="T5" fmla="*/ 2 h 88"/>
                                <a:gd name="T6" fmla="*/ 13 w 15"/>
                                <a:gd name="T7" fmla="*/ 2 h 88"/>
                                <a:gd name="T8" fmla="*/ 13 w 15"/>
                                <a:gd name="T9" fmla="*/ 0 h 88"/>
                                <a:gd name="T10" fmla="*/ 11 w 15"/>
                                <a:gd name="T11" fmla="*/ 0 h 88"/>
                                <a:gd name="T12" fmla="*/ 7 w 15"/>
                                <a:gd name="T13" fmla="*/ 0 h 88"/>
                                <a:gd name="T14" fmla="*/ 7 w 15"/>
                                <a:gd name="T15" fmla="*/ 0 h 88"/>
                                <a:gd name="T16" fmla="*/ 5 w 15"/>
                                <a:gd name="T17" fmla="*/ 0 h 88"/>
                                <a:gd name="T18" fmla="*/ 2 w 15"/>
                                <a:gd name="T19" fmla="*/ 2 h 88"/>
                                <a:gd name="T20" fmla="*/ 2 w 15"/>
                                <a:gd name="T21" fmla="*/ 2 h 88"/>
                                <a:gd name="T22" fmla="*/ 0 w 15"/>
                                <a:gd name="T23" fmla="*/ 5 h 88"/>
                                <a:gd name="T24" fmla="*/ 0 w 15"/>
                                <a:gd name="T25" fmla="*/ 80 h 88"/>
                                <a:gd name="T26" fmla="*/ 0 w 15"/>
                                <a:gd name="T27" fmla="*/ 82 h 88"/>
                                <a:gd name="T28" fmla="*/ 2 w 15"/>
                                <a:gd name="T29" fmla="*/ 85 h 88"/>
                                <a:gd name="T30" fmla="*/ 2 w 15"/>
                                <a:gd name="T31" fmla="*/ 85 h 88"/>
                                <a:gd name="T32" fmla="*/ 5 w 15"/>
                                <a:gd name="T33" fmla="*/ 88 h 88"/>
                                <a:gd name="T34" fmla="*/ 7 w 15"/>
                                <a:gd name="T35" fmla="*/ 88 h 88"/>
                                <a:gd name="T36" fmla="*/ 7 w 15"/>
                                <a:gd name="T37" fmla="*/ 88 h 88"/>
                                <a:gd name="T38" fmla="*/ 11 w 15"/>
                                <a:gd name="T39" fmla="*/ 88 h 88"/>
                                <a:gd name="T40" fmla="*/ 13 w 15"/>
                                <a:gd name="T41" fmla="*/ 88 h 88"/>
                                <a:gd name="T42" fmla="*/ 13 w 15"/>
                                <a:gd name="T43" fmla="*/ 85 h 88"/>
                                <a:gd name="T44" fmla="*/ 15 w 15"/>
                                <a:gd name="T45" fmla="*/ 85 h 88"/>
                                <a:gd name="T46" fmla="*/ 15 w 15"/>
                                <a:gd name="T47" fmla="*/ 82 h 88"/>
                                <a:gd name="T48" fmla="*/ 15 w 15"/>
                                <a:gd name="T49" fmla="*/ 82 h 88"/>
                                <a:gd name="T50" fmla="*/ 15 w 15"/>
                                <a:gd name="T51" fmla="*/ 7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8">
                                  <a:moveTo>
                                    <a:pt x="15" y="7"/>
                                  </a:moveTo>
                                  <a:lnTo>
                                    <a:pt x="15" y="5"/>
                                  </a:lnTo>
                                  <a:lnTo>
                                    <a:pt x="15" y="2"/>
                                  </a:lnTo>
                                  <a:lnTo>
                                    <a:pt x="13" y="2"/>
                                  </a:lnTo>
                                  <a:lnTo>
                                    <a:pt x="13" y="0"/>
                                  </a:lnTo>
                                  <a:lnTo>
                                    <a:pt x="11" y="0"/>
                                  </a:lnTo>
                                  <a:lnTo>
                                    <a:pt x="7" y="0"/>
                                  </a:lnTo>
                                  <a:lnTo>
                                    <a:pt x="5" y="0"/>
                                  </a:lnTo>
                                  <a:lnTo>
                                    <a:pt x="2" y="2"/>
                                  </a:lnTo>
                                  <a:lnTo>
                                    <a:pt x="0" y="5"/>
                                  </a:lnTo>
                                  <a:lnTo>
                                    <a:pt x="0" y="80"/>
                                  </a:lnTo>
                                  <a:lnTo>
                                    <a:pt x="0" y="82"/>
                                  </a:lnTo>
                                  <a:lnTo>
                                    <a:pt x="2" y="85"/>
                                  </a:lnTo>
                                  <a:lnTo>
                                    <a:pt x="5" y="88"/>
                                  </a:lnTo>
                                  <a:lnTo>
                                    <a:pt x="7" y="88"/>
                                  </a:lnTo>
                                  <a:lnTo>
                                    <a:pt x="11" y="88"/>
                                  </a:lnTo>
                                  <a:lnTo>
                                    <a:pt x="13" y="88"/>
                                  </a:lnTo>
                                  <a:lnTo>
                                    <a:pt x="13" y="85"/>
                                  </a:lnTo>
                                  <a:lnTo>
                                    <a:pt x="15" y="85"/>
                                  </a:lnTo>
                                  <a:lnTo>
                                    <a:pt x="15" y="8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21" name="Line 815"/>
                          <wps:cNvCnPr>
                            <a:cxnSpLocks noChangeShapeType="1"/>
                          </wps:cNvCnPr>
                          <wps:spPr bwMode="auto">
                            <a:xfrm>
                              <a:off x="5285" y="22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22" name="Freeform 816"/>
                          <wps:cNvSpPr>
                            <a:spLocks/>
                          </wps:cNvSpPr>
                          <wps:spPr bwMode="auto">
                            <a:xfrm>
                              <a:off x="5282" y="2247"/>
                              <a:ext cx="28" cy="8"/>
                            </a:xfrm>
                            <a:custGeom>
                              <a:avLst/>
                              <a:gdLst>
                                <a:gd name="T0" fmla="*/ 7 w 56"/>
                                <a:gd name="T1" fmla="*/ 0 h 16"/>
                                <a:gd name="T2" fmla="*/ 7 w 56"/>
                                <a:gd name="T3" fmla="*/ 0 h 16"/>
                                <a:gd name="T4" fmla="*/ 5 w 56"/>
                                <a:gd name="T5" fmla="*/ 0 h 16"/>
                                <a:gd name="T6" fmla="*/ 2 w 56"/>
                                <a:gd name="T7" fmla="*/ 3 h 16"/>
                                <a:gd name="T8" fmla="*/ 2 w 56"/>
                                <a:gd name="T9" fmla="*/ 5 h 16"/>
                                <a:gd name="T10" fmla="*/ 0 w 56"/>
                                <a:gd name="T11" fmla="*/ 5 h 16"/>
                                <a:gd name="T12" fmla="*/ 0 w 56"/>
                                <a:gd name="T13" fmla="*/ 8 h 16"/>
                                <a:gd name="T14" fmla="*/ 0 w 56"/>
                                <a:gd name="T15" fmla="*/ 10 h 16"/>
                                <a:gd name="T16" fmla="*/ 2 w 56"/>
                                <a:gd name="T17" fmla="*/ 13 h 16"/>
                                <a:gd name="T18" fmla="*/ 2 w 56"/>
                                <a:gd name="T19" fmla="*/ 13 h 16"/>
                                <a:gd name="T20" fmla="*/ 5 w 56"/>
                                <a:gd name="T21" fmla="*/ 16 h 16"/>
                                <a:gd name="T22" fmla="*/ 7 w 56"/>
                                <a:gd name="T23" fmla="*/ 16 h 16"/>
                                <a:gd name="T24" fmla="*/ 46 w 56"/>
                                <a:gd name="T25" fmla="*/ 16 h 16"/>
                                <a:gd name="T26" fmla="*/ 51 w 56"/>
                                <a:gd name="T27" fmla="*/ 16 h 16"/>
                                <a:gd name="T28" fmla="*/ 54 w 56"/>
                                <a:gd name="T29" fmla="*/ 16 h 16"/>
                                <a:gd name="T30" fmla="*/ 54 w 56"/>
                                <a:gd name="T31" fmla="*/ 13 h 16"/>
                                <a:gd name="T32" fmla="*/ 56 w 56"/>
                                <a:gd name="T33" fmla="*/ 13 h 16"/>
                                <a:gd name="T34" fmla="*/ 56 w 56"/>
                                <a:gd name="T35" fmla="*/ 10 h 16"/>
                                <a:gd name="T36" fmla="*/ 56 w 56"/>
                                <a:gd name="T37" fmla="*/ 8 h 16"/>
                                <a:gd name="T38" fmla="*/ 56 w 56"/>
                                <a:gd name="T39" fmla="*/ 5 h 16"/>
                                <a:gd name="T40" fmla="*/ 56 w 56"/>
                                <a:gd name="T41" fmla="*/ 5 h 16"/>
                                <a:gd name="T42" fmla="*/ 54 w 56"/>
                                <a:gd name="T43" fmla="*/ 3 h 16"/>
                                <a:gd name="T44" fmla="*/ 54 w 56"/>
                                <a:gd name="T45" fmla="*/ 0 h 16"/>
                                <a:gd name="T46" fmla="*/ 51 w 56"/>
                                <a:gd name="T47" fmla="*/ 0 h 16"/>
                                <a:gd name="T48" fmla="*/ 46 w 56"/>
                                <a:gd name="T49" fmla="*/ 0 h 16"/>
                                <a:gd name="T50" fmla="*/ 7 w 5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6" h="16">
                                  <a:moveTo>
                                    <a:pt x="7" y="0"/>
                                  </a:moveTo>
                                  <a:lnTo>
                                    <a:pt x="7" y="0"/>
                                  </a:lnTo>
                                  <a:lnTo>
                                    <a:pt x="5" y="0"/>
                                  </a:lnTo>
                                  <a:lnTo>
                                    <a:pt x="2" y="3"/>
                                  </a:lnTo>
                                  <a:lnTo>
                                    <a:pt x="2" y="5"/>
                                  </a:lnTo>
                                  <a:lnTo>
                                    <a:pt x="0" y="5"/>
                                  </a:lnTo>
                                  <a:lnTo>
                                    <a:pt x="0" y="8"/>
                                  </a:lnTo>
                                  <a:lnTo>
                                    <a:pt x="0" y="10"/>
                                  </a:lnTo>
                                  <a:lnTo>
                                    <a:pt x="2" y="13"/>
                                  </a:lnTo>
                                  <a:lnTo>
                                    <a:pt x="5" y="16"/>
                                  </a:lnTo>
                                  <a:lnTo>
                                    <a:pt x="7" y="16"/>
                                  </a:lnTo>
                                  <a:lnTo>
                                    <a:pt x="46" y="16"/>
                                  </a:lnTo>
                                  <a:lnTo>
                                    <a:pt x="51" y="16"/>
                                  </a:lnTo>
                                  <a:lnTo>
                                    <a:pt x="54" y="16"/>
                                  </a:lnTo>
                                  <a:lnTo>
                                    <a:pt x="54" y="13"/>
                                  </a:lnTo>
                                  <a:lnTo>
                                    <a:pt x="56" y="13"/>
                                  </a:lnTo>
                                  <a:lnTo>
                                    <a:pt x="56" y="10"/>
                                  </a:lnTo>
                                  <a:lnTo>
                                    <a:pt x="56" y="8"/>
                                  </a:lnTo>
                                  <a:lnTo>
                                    <a:pt x="56" y="5"/>
                                  </a:lnTo>
                                  <a:lnTo>
                                    <a:pt x="54" y="3"/>
                                  </a:lnTo>
                                  <a:lnTo>
                                    <a:pt x="54" y="0"/>
                                  </a:lnTo>
                                  <a:lnTo>
                                    <a:pt x="51" y="0"/>
                                  </a:lnTo>
                                  <a:lnTo>
                                    <a:pt x="4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23" name="Line 817"/>
                          <wps:cNvCnPr>
                            <a:cxnSpLocks noChangeShapeType="1"/>
                          </wps:cNvCnPr>
                          <wps:spPr bwMode="auto">
                            <a:xfrm>
                              <a:off x="5310" y="22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24" name="Freeform 818"/>
                          <wps:cNvSpPr>
                            <a:spLocks/>
                          </wps:cNvSpPr>
                          <wps:spPr bwMode="auto">
                            <a:xfrm>
                              <a:off x="5302" y="2247"/>
                              <a:ext cx="8" cy="27"/>
                            </a:xfrm>
                            <a:custGeom>
                              <a:avLst/>
                              <a:gdLst>
                                <a:gd name="T0" fmla="*/ 15 w 15"/>
                                <a:gd name="T1" fmla="*/ 8 h 52"/>
                                <a:gd name="T2" fmla="*/ 15 w 15"/>
                                <a:gd name="T3" fmla="*/ 5 h 52"/>
                                <a:gd name="T4" fmla="*/ 15 w 15"/>
                                <a:gd name="T5" fmla="*/ 5 h 52"/>
                                <a:gd name="T6" fmla="*/ 13 w 15"/>
                                <a:gd name="T7" fmla="*/ 3 h 52"/>
                                <a:gd name="T8" fmla="*/ 13 w 15"/>
                                <a:gd name="T9" fmla="*/ 0 h 52"/>
                                <a:gd name="T10" fmla="*/ 10 w 15"/>
                                <a:gd name="T11" fmla="*/ 0 h 52"/>
                                <a:gd name="T12" fmla="*/ 8 w 15"/>
                                <a:gd name="T13" fmla="*/ 0 h 52"/>
                                <a:gd name="T14" fmla="*/ 5 w 15"/>
                                <a:gd name="T15" fmla="*/ 0 h 52"/>
                                <a:gd name="T16" fmla="*/ 5 w 15"/>
                                <a:gd name="T17" fmla="*/ 0 h 52"/>
                                <a:gd name="T18" fmla="*/ 3 w 15"/>
                                <a:gd name="T19" fmla="*/ 3 h 52"/>
                                <a:gd name="T20" fmla="*/ 0 w 15"/>
                                <a:gd name="T21" fmla="*/ 5 h 52"/>
                                <a:gd name="T22" fmla="*/ 0 w 15"/>
                                <a:gd name="T23" fmla="*/ 5 h 52"/>
                                <a:gd name="T24" fmla="*/ 0 w 15"/>
                                <a:gd name="T25" fmla="*/ 44 h 52"/>
                                <a:gd name="T26" fmla="*/ 0 w 15"/>
                                <a:gd name="T27" fmla="*/ 47 h 52"/>
                                <a:gd name="T28" fmla="*/ 0 w 15"/>
                                <a:gd name="T29" fmla="*/ 49 h 52"/>
                                <a:gd name="T30" fmla="*/ 3 w 15"/>
                                <a:gd name="T31" fmla="*/ 49 h 52"/>
                                <a:gd name="T32" fmla="*/ 5 w 15"/>
                                <a:gd name="T33" fmla="*/ 52 h 52"/>
                                <a:gd name="T34" fmla="*/ 5 w 15"/>
                                <a:gd name="T35" fmla="*/ 52 h 52"/>
                                <a:gd name="T36" fmla="*/ 8 w 15"/>
                                <a:gd name="T37" fmla="*/ 52 h 52"/>
                                <a:gd name="T38" fmla="*/ 10 w 15"/>
                                <a:gd name="T39" fmla="*/ 52 h 52"/>
                                <a:gd name="T40" fmla="*/ 13 w 15"/>
                                <a:gd name="T41" fmla="*/ 52 h 52"/>
                                <a:gd name="T42" fmla="*/ 13 w 15"/>
                                <a:gd name="T43" fmla="*/ 49 h 52"/>
                                <a:gd name="T44" fmla="*/ 15 w 15"/>
                                <a:gd name="T45" fmla="*/ 49 h 52"/>
                                <a:gd name="T46" fmla="*/ 15 w 15"/>
                                <a:gd name="T47" fmla="*/ 47 h 52"/>
                                <a:gd name="T48" fmla="*/ 15 w 15"/>
                                <a:gd name="T49" fmla="*/ 47 h 52"/>
                                <a:gd name="T50" fmla="*/ 15 w 15"/>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8"/>
                                  </a:moveTo>
                                  <a:lnTo>
                                    <a:pt x="15" y="5"/>
                                  </a:lnTo>
                                  <a:lnTo>
                                    <a:pt x="13" y="3"/>
                                  </a:lnTo>
                                  <a:lnTo>
                                    <a:pt x="13" y="0"/>
                                  </a:lnTo>
                                  <a:lnTo>
                                    <a:pt x="10" y="0"/>
                                  </a:lnTo>
                                  <a:lnTo>
                                    <a:pt x="8" y="0"/>
                                  </a:lnTo>
                                  <a:lnTo>
                                    <a:pt x="5" y="0"/>
                                  </a:lnTo>
                                  <a:lnTo>
                                    <a:pt x="3" y="3"/>
                                  </a:lnTo>
                                  <a:lnTo>
                                    <a:pt x="0" y="5"/>
                                  </a:lnTo>
                                  <a:lnTo>
                                    <a:pt x="0" y="44"/>
                                  </a:lnTo>
                                  <a:lnTo>
                                    <a:pt x="0" y="47"/>
                                  </a:lnTo>
                                  <a:lnTo>
                                    <a:pt x="0" y="49"/>
                                  </a:lnTo>
                                  <a:lnTo>
                                    <a:pt x="3" y="49"/>
                                  </a:lnTo>
                                  <a:lnTo>
                                    <a:pt x="5" y="52"/>
                                  </a:lnTo>
                                  <a:lnTo>
                                    <a:pt x="8" y="52"/>
                                  </a:lnTo>
                                  <a:lnTo>
                                    <a:pt x="10" y="52"/>
                                  </a:lnTo>
                                  <a:lnTo>
                                    <a:pt x="13" y="52"/>
                                  </a:lnTo>
                                  <a:lnTo>
                                    <a:pt x="13" y="49"/>
                                  </a:lnTo>
                                  <a:lnTo>
                                    <a:pt x="15" y="49"/>
                                  </a:lnTo>
                                  <a:lnTo>
                                    <a:pt x="15" y="4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25" name="Line 819"/>
                          <wps:cNvCnPr>
                            <a:cxnSpLocks noChangeShapeType="1"/>
                          </wps:cNvCnPr>
                          <wps:spPr bwMode="auto">
                            <a:xfrm>
                              <a:off x="5306" y="22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26" name="Freeform 820"/>
                          <wps:cNvSpPr>
                            <a:spLocks/>
                          </wps:cNvSpPr>
                          <wps:spPr bwMode="auto">
                            <a:xfrm>
                              <a:off x="5302" y="2266"/>
                              <a:ext cx="17" cy="8"/>
                            </a:xfrm>
                            <a:custGeom>
                              <a:avLst/>
                              <a:gdLst>
                                <a:gd name="T0" fmla="*/ 8 w 34"/>
                                <a:gd name="T1" fmla="*/ 0 h 16"/>
                                <a:gd name="T2" fmla="*/ 5 w 34"/>
                                <a:gd name="T3" fmla="*/ 0 h 16"/>
                                <a:gd name="T4" fmla="*/ 5 w 34"/>
                                <a:gd name="T5" fmla="*/ 3 h 16"/>
                                <a:gd name="T6" fmla="*/ 3 w 34"/>
                                <a:gd name="T7" fmla="*/ 3 h 16"/>
                                <a:gd name="T8" fmla="*/ 0 w 34"/>
                                <a:gd name="T9" fmla="*/ 6 h 16"/>
                                <a:gd name="T10" fmla="*/ 0 w 34"/>
                                <a:gd name="T11" fmla="*/ 6 h 16"/>
                                <a:gd name="T12" fmla="*/ 0 w 34"/>
                                <a:gd name="T13" fmla="*/ 8 h 16"/>
                                <a:gd name="T14" fmla="*/ 0 w 34"/>
                                <a:gd name="T15" fmla="*/ 11 h 16"/>
                                <a:gd name="T16" fmla="*/ 0 w 34"/>
                                <a:gd name="T17" fmla="*/ 13 h 16"/>
                                <a:gd name="T18" fmla="*/ 3 w 34"/>
                                <a:gd name="T19" fmla="*/ 13 h 16"/>
                                <a:gd name="T20" fmla="*/ 5 w 34"/>
                                <a:gd name="T21" fmla="*/ 16 h 16"/>
                                <a:gd name="T22" fmla="*/ 5 w 34"/>
                                <a:gd name="T23" fmla="*/ 16 h 16"/>
                                <a:gd name="T24" fmla="*/ 21 w 34"/>
                                <a:gd name="T25" fmla="*/ 16 h 16"/>
                                <a:gd name="T26" fmla="*/ 29 w 34"/>
                                <a:gd name="T27" fmla="*/ 16 h 16"/>
                                <a:gd name="T28" fmla="*/ 29 w 34"/>
                                <a:gd name="T29" fmla="*/ 16 h 16"/>
                                <a:gd name="T30" fmla="*/ 31 w 34"/>
                                <a:gd name="T31" fmla="*/ 13 h 16"/>
                                <a:gd name="T32" fmla="*/ 34 w 34"/>
                                <a:gd name="T33" fmla="*/ 13 h 16"/>
                                <a:gd name="T34" fmla="*/ 34 w 34"/>
                                <a:gd name="T35" fmla="*/ 11 h 16"/>
                                <a:gd name="T36" fmla="*/ 34 w 34"/>
                                <a:gd name="T37" fmla="*/ 8 h 16"/>
                                <a:gd name="T38" fmla="*/ 34 w 34"/>
                                <a:gd name="T39" fmla="*/ 6 h 16"/>
                                <a:gd name="T40" fmla="*/ 34 w 34"/>
                                <a:gd name="T41" fmla="*/ 6 h 16"/>
                                <a:gd name="T42" fmla="*/ 31 w 34"/>
                                <a:gd name="T43" fmla="*/ 3 h 16"/>
                                <a:gd name="T44" fmla="*/ 29 w 34"/>
                                <a:gd name="T45" fmla="*/ 3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5" y="0"/>
                                  </a:lnTo>
                                  <a:lnTo>
                                    <a:pt x="5" y="3"/>
                                  </a:lnTo>
                                  <a:lnTo>
                                    <a:pt x="3" y="3"/>
                                  </a:lnTo>
                                  <a:lnTo>
                                    <a:pt x="0" y="6"/>
                                  </a:lnTo>
                                  <a:lnTo>
                                    <a:pt x="0" y="8"/>
                                  </a:lnTo>
                                  <a:lnTo>
                                    <a:pt x="0" y="11"/>
                                  </a:lnTo>
                                  <a:lnTo>
                                    <a:pt x="0" y="13"/>
                                  </a:lnTo>
                                  <a:lnTo>
                                    <a:pt x="3" y="13"/>
                                  </a:lnTo>
                                  <a:lnTo>
                                    <a:pt x="5" y="16"/>
                                  </a:lnTo>
                                  <a:lnTo>
                                    <a:pt x="21" y="16"/>
                                  </a:lnTo>
                                  <a:lnTo>
                                    <a:pt x="29" y="16"/>
                                  </a:lnTo>
                                  <a:lnTo>
                                    <a:pt x="31" y="13"/>
                                  </a:lnTo>
                                  <a:lnTo>
                                    <a:pt x="34" y="13"/>
                                  </a:lnTo>
                                  <a:lnTo>
                                    <a:pt x="34" y="11"/>
                                  </a:lnTo>
                                  <a:lnTo>
                                    <a:pt x="34" y="8"/>
                                  </a:lnTo>
                                  <a:lnTo>
                                    <a:pt x="34" y="6"/>
                                  </a:lnTo>
                                  <a:lnTo>
                                    <a:pt x="31" y="3"/>
                                  </a:lnTo>
                                  <a:lnTo>
                                    <a:pt x="29" y="3"/>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27" name="Line 821"/>
                          <wps:cNvCnPr>
                            <a:cxnSpLocks noChangeShapeType="1"/>
                          </wps:cNvCnPr>
                          <wps:spPr bwMode="auto">
                            <a:xfrm>
                              <a:off x="5319" y="22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28" name="Freeform 822"/>
                          <wps:cNvSpPr>
                            <a:spLocks/>
                          </wps:cNvSpPr>
                          <wps:spPr bwMode="auto">
                            <a:xfrm>
                              <a:off x="5311" y="2266"/>
                              <a:ext cx="8" cy="26"/>
                            </a:xfrm>
                            <a:custGeom>
                              <a:avLst/>
                              <a:gdLst>
                                <a:gd name="T0" fmla="*/ 15 w 15"/>
                                <a:gd name="T1" fmla="*/ 8 h 53"/>
                                <a:gd name="T2" fmla="*/ 15 w 15"/>
                                <a:gd name="T3" fmla="*/ 6 h 53"/>
                                <a:gd name="T4" fmla="*/ 15 w 15"/>
                                <a:gd name="T5" fmla="*/ 6 h 53"/>
                                <a:gd name="T6" fmla="*/ 12 w 15"/>
                                <a:gd name="T7" fmla="*/ 3 h 53"/>
                                <a:gd name="T8" fmla="*/ 10 w 15"/>
                                <a:gd name="T9" fmla="*/ 3 h 53"/>
                                <a:gd name="T10" fmla="*/ 10 w 15"/>
                                <a:gd name="T11" fmla="*/ 0 h 53"/>
                                <a:gd name="T12" fmla="*/ 7 w 15"/>
                                <a:gd name="T13" fmla="*/ 0 h 53"/>
                                <a:gd name="T14" fmla="*/ 5 w 15"/>
                                <a:gd name="T15" fmla="*/ 0 h 53"/>
                                <a:gd name="T16" fmla="*/ 2 w 15"/>
                                <a:gd name="T17" fmla="*/ 3 h 53"/>
                                <a:gd name="T18" fmla="*/ 2 w 15"/>
                                <a:gd name="T19" fmla="*/ 3 h 53"/>
                                <a:gd name="T20" fmla="*/ 0 w 15"/>
                                <a:gd name="T21" fmla="*/ 6 h 53"/>
                                <a:gd name="T22" fmla="*/ 0 w 15"/>
                                <a:gd name="T23" fmla="*/ 6 h 53"/>
                                <a:gd name="T24" fmla="*/ 0 w 15"/>
                                <a:gd name="T25" fmla="*/ 44 h 53"/>
                                <a:gd name="T26" fmla="*/ 0 w 15"/>
                                <a:gd name="T27" fmla="*/ 47 h 53"/>
                                <a:gd name="T28" fmla="*/ 0 w 15"/>
                                <a:gd name="T29" fmla="*/ 49 h 53"/>
                                <a:gd name="T30" fmla="*/ 2 w 15"/>
                                <a:gd name="T31" fmla="*/ 53 h 53"/>
                                <a:gd name="T32" fmla="*/ 2 w 15"/>
                                <a:gd name="T33" fmla="*/ 53 h 53"/>
                                <a:gd name="T34" fmla="*/ 5 w 15"/>
                                <a:gd name="T35" fmla="*/ 53 h 53"/>
                                <a:gd name="T36" fmla="*/ 7 w 15"/>
                                <a:gd name="T37" fmla="*/ 53 h 53"/>
                                <a:gd name="T38" fmla="*/ 10 w 15"/>
                                <a:gd name="T39" fmla="*/ 53 h 53"/>
                                <a:gd name="T40" fmla="*/ 10 w 15"/>
                                <a:gd name="T41" fmla="*/ 53 h 53"/>
                                <a:gd name="T42" fmla="*/ 12 w 15"/>
                                <a:gd name="T43" fmla="*/ 53 h 53"/>
                                <a:gd name="T44" fmla="*/ 15 w 15"/>
                                <a:gd name="T45" fmla="*/ 49 h 53"/>
                                <a:gd name="T46" fmla="*/ 15 w 15"/>
                                <a:gd name="T47" fmla="*/ 47 h 53"/>
                                <a:gd name="T48" fmla="*/ 15 w 15"/>
                                <a:gd name="T49" fmla="*/ 47 h 53"/>
                                <a:gd name="T50" fmla="*/ 15 w 15"/>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3">
                                  <a:moveTo>
                                    <a:pt x="15" y="8"/>
                                  </a:moveTo>
                                  <a:lnTo>
                                    <a:pt x="15" y="6"/>
                                  </a:lnTo>
                                  <a:lnTo>
                                    <a:pt x="12" y="3"/>
                                  </a:lnTo>
                                  <a:lnTo>
                                    <a:pt x="10" y="3"/>
                                  </a:lnTo>
                                  <a:lnTo>
                                    <a:pt x="10" y="0"/>
                                  </a:lnTo>
                                  <a:lnTo>
                                    <a:pt x="7" y="0"/>
                                  </a:lnTo>
                                  <a:lnTo>
                                    <a:pt x="5" y="0"/>
                                  </a:lnTo>
                                  <a:lnTo>
                                    <a:pt x="2" y="3"/>
                                  </a:lnTo>
                                  <a:lnTo>
                                    <a:pt x="0" y="6"/>
                                  </a:lnTo>
                                  <a:lnTo>
                                    <a:pt x="0" y="44"/>
                                  </a:lnTo>
                                  <a:lnTo>
                                    <a:pt x="0" y="47"/>
                                  </a:lnTo>
                                  <a:lnTo>
                                    <a:pt x="0" y="49"/>
                                  </a:lnTo>
                                  <a:lnTo>
                                    <a:pt x="2" y="53"/>
                                  </a:lnTo>
                                  <a:lnTo>
                                    <a:pt x="5" y="53"/>
                                  </a:lnTo>
                                  <a:lnTo>
                                    <a:pt x="7" y="53"/>
                                  </a:lnTo>
                                  <a:lnTo>
                                    <a:pt x="10" y="53"/>
                                  </a:lnTo>
                                  <a:lnTo>
                                    <a:pt x="12" y="53"/>
                                  </a:lnTo>
                                  <a:lnTo>
                                    <a:pt x="15" y="49"/>
                                  </a:lnTo>
                                  <a:lnTo>
                                    <a:pt x="15" y="4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29" name="Line 823"/>
                          <wps:cNvCnPr>
                            <a:cxnSpLocks noChangeShapeType="1"/>
                          </wps:cNvCnPr>
                          <wps:spPr bwMode="auto">
                            <a:xfrm>
                              <a:off x="5315" y="22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30" name="Freeform 824"/>
                          <wps:cNvSpPr>
                            <a:spLocks/>
                          </wps:cNvSpPr>
                          <wps:spPr bwMode="auto">
                            <a:xfrm>
                              <a:off x="5311" y="2284"/>
                              <a:ext cx="21" cy="8"/>
                            </a:xfrm>
                            <a:custGeom>
                              <a:avLst/>
                              <a:gdLst>
                                <a:gd name="T0" fmla="*/ 7 w 40"/>
                                <a:gd name="T1" fmla="*/ 0 h 16"/>
                                <a:gd name="T2" fmla="*/ 5 w 40"/>
                                <a:gd name="T3" fmla="*/ 0 h 16"/>
                                <a:gd name="T4" fmla="*/ 2 w 40"/>
                                <a:gd name="T5" fmla="*/ 2 h 16"/>
                                <a:gd name="T6" fmla="*/ 2 w 40"/>
                                <a:gd name="T7" fmla="*/ 2 h 16"/>
                                <a:gd name="T8" fmla="*/ 0 w 40"/>
                                <a:gd name="T9" fmla="*/ 5 h 16"/>
                                <a:gd name="T10" fmla="*/ 0 w 40"/>
                                <a:gd name="T11" fmla="*/ 7 h 16"/>
                                <a:gd name="T12" fmla="*/ 0 w 40"/>
                                <a:gd name="T13" fmla="*/ 7 h 16"/>
                                <a:gd name="T14" fmla="*/ 0 w 40"/>
                                <a:gd name="T15" fmla="*/ 10 h 16"/>
                                <a:gd name="T16" fmla="*/ 0 w 40"/>
                                <a:gd name="T17" fmla="*/ 12 h 16"/>
                                <a:gd name="T18" fmla="*/ 2 w 40"/>
                                <a:gd name="T19" fmla="*/ 16 h 16"/>
                                <a:gd name="T20" fmla="*/ 2 w 40"/>
                                <a:gd name="T21" fmla="*/ 16 h 16"/>
                                <a:gd name="T22" fmla="*/ 5 w 40"/>
                                <a:gd name="T23" fmla="*/ 16 h 16"/>
                                <a:gd name="T24" fmla="*/ 30 w 40"/>
                                <a:gd name="T25" fmla="*/ 16 h 16"/>
                                <a:gd name="T26" fmla="*/ 35 w 40"/>
                                <a:gd name="T27" fmla="*/ 16 h 16"/>
                                <a:gd name="T28" fmla="*/ 38 w 40"/>
                                <a:gd name="T29" fmla="*/ 16 h 16"/>
                                <a:gd name="T30" fmla="*/ 40 w 40"/>
                                <a:gd name="T31" fmla="*/ 16 h 16"/>
                                <a:gd name="T32" fmla="*/ 40 w 40"/>
                                <a:gd name="T33" fmla="*/ 12 h 16"/>
                                <a:gd name="T34" fmla="*/ 40 w 40"/>
                                <a:gd name="T35" fmla="*/ 10 h 16"/>
                                <a:gd name="T36" fmla="*/ 40 w 40"/>
                                <a:gd name="T37" fmla="*/ 7 h 16"/>
                                <a:gd name="T38" fmla="*/ 40 w 40"/>
                                <a:gd name="T39" fmla="*/ 7 h 16"/>
                                <a:gd name="T40" fmla="*/ 40 w 40"/>
                                <a:gd name="T41" fmla="*/ 5 h 16"/>
                                <a:gd name="T42" fmla="*/ 40 w 40"/>
                                <a:gd name="T43" fmla="*/ 2 h 16"/>
                                <a:gd name="T44" fmla="*/ 38 w 40"/>
                                <a:gd name="T45" fmla="*/ 2 h 16"/>
                                <a:gd name="T46" fmla="*/ 35 w 40"/>
                                <a:gd name="T47" fmla="*/ 0 h 16"/>
                                <a:gd name="T48" fmla="*/ 33 w 40"/>
                                <a:gd name="T49" fmla="*/ 0 h 16"/>
                                <a:gd name="T50" fmla="*/ 7 w 4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 h="16">
                                  <a:moveTo>
                                    <a:pt x="7" y="0"/>
                                  </a:moveTo>
                                  <a:lnTo>
                                    <a:pt x="5" y="0"/>
                                  </a:lnTo>
                                  <a:lnTo>
                                    <a:pt x="2" y="2"/>
                                  </a:lnTo>
                                  <a:lnTo>
                                    <a:pt x="0" y="5"/>
                                  </a:lnTo>
                                  <a:lnTo>
                                    <a:pt x="0" y="7"/>
                                  </a:lnTo>
                                  <a:lnTo>
                                    <a:pt x="0" y="10"/>
                                  </a:lnTo>
                                  <a:lnTo>
                                    <a:pt x="0" y="12"/>
                                  </a:lnTo>
                                  <a:lnTo>
                                    <a:pt x="2" y="16"/>
                                  </a:lnTo>
                                  <a:lnTo>
                                    <a:pt x="5" y="16"/>
                                  </a:lnTo>
                                  <a:lnTo>
                                    <a:pt x="30" y="16"/>
                                  </a:lnTo>
                                  <a:lnTo>
                                    <a:pt x="35" y="16"/>
                                  </a:lnTo>
                                  <a:lnTo>
                                    <a:pt x="38" y="16"/>
                                  </a:lnTo>
                                  <a:lnTo>
                                    <a:pt x="40" y="16"/>
                                  </a:lnTo>
                                  <a:lnTo>
                                    <a:pt x="40" y="12"/>
                                  </a:lnTo>
                                  <a:lnTo>
                                    <a:pt x="40" y="10"/>
                                  </a:lnTo>
                                  <a:lnTo>
                                    <a:pt x="40" y="7"/>
                                  </a:lnTo>
                                  <a:lnTo>
                                    <a:pt x="40" y="5"/>
                                  </a:lnTo>
                                  <a:lnTo>
                                    <a:pt x="40" y="2"/>
                                  </a:lnTo>
                                  <a:lnTo>
                                    <a:pt x="38" y="2"/>
                                  </a:lnTo>
                                  <a:lnTo>
                                    <a:pt x="35"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31" name="Line 825"/>
                          <wps:cNvCnPr>
                            <a:cxnSpLocks noChangeShapeType="1"/>
                          </wps:cNvCnPr>
                          <wps:spPr bwMode="auto">
                            <a:xfrm>
                              <a:off x="533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32" name="Freeform 826"/>
                          <wps:cNvSpPr>
                            <a:spLocks/>
                          </wps:cNvSpPr>
                          <wps:spPr bwMode="auto">
                            <a:xfrm>
                              <a:off x="5324" y="2284"/>
                              <a:ext cx="8" cy="27"/>
                            </a:xfrm>
                            <a:custGeom>
                              <a:avLst/>
                              <a:gdLst>
                                <a:gd name="T0" fmla="*/ 14 w 14"/>
                                <a:gd name="T1" fmla="*/ 7 h 54"/>
                                <a:gd name="T2" fmla="*/ 14 w 14"/>
                                <a:gd name="T3" fmla="*/ 7 h 54"/>
                                <a:gd name="T4" fmla="*/ 14 w 14"/>
                                <a:gd name="T5" fmla="*/ 5 h 54"/>
                                <a:gd name="T6" fmla="*/ 14 w 14"/>
                                <a:gd name="T7" fmla="*/ 2 h 54"/>
                                <a:gd name="T8" fmla="*/ 12 w 14"/>
                                <a:gd name="T9" fmla="*/ 2 h 54"/>
                                <a:gd name="T10" fmla="*/ 9 w 14"/>
                                <a:gd name="T11" fmla="*/ 0 h 54"/>
                                <a:gd name="T12" fmla="*/ 7 w 14"/>
                                <a:gd name="T13" fmla="*/ 0 h 54"/>
                                <a:gd name="T14" fmla="*/ 7 w 14"/>
                                <a:gd name="T15" fmla="*/ 0 h 54"/>
                                <a:gd name="T16" fmla="*/ 4 w 14"/>
                                <a:gd name="T17" fmla="*/ 2 h 54"/>
                                <a:gd name="T18" fmla="*/ 2 w 14"/>
                                <a:gd name="T19" fmla="*/ 2 h 54"/>
                                <a:gd name="T20" fmla="*/ 2 w 14"/>
                                <a:gd name="T21" fmla="*/ 5 h 54"/>
                                <a:gd name="T22" fmla="*/ 0 w 14"/>
                                <a:gd name="T23" fmla="*/ 7 h 54"/>
                                <a:gd name="T24" fmla="*/ 0 w 14"/>
                                <a:gd name="T25" fmla="*/ 46 h 54"/>
                                <a:gd name="T26" fmla="*/ 0 w 14"/>
                                <a:gd name="T27" fmla="*/ 46 h 54"/>
                                <a:gd name="T28" fmla="*/ 2 w 14"/>
                                <a:gd name="T29" fmla="*/ 49 h 54"/>
                                <a:gd name="T30" fmla="*/ 2 w 14"/>
                                <a:gd name="T31" fmla="*/ 51 h 54"/>
                                <a:gd name="T32" fmla="*/ 4 w 14"/>
                                <a:gd name="T33" fmla="*/ 51 h 54"/>
                                <a:gd name="T34" fmla="*/ 7 w 14"/>
                                <a:gd name="T35" fmla="*/ 54 h 54"/>
                                <a:gd name="T36" fmla="*/ 7 w 14"/>
                                <a:gd name="T37" fmla="*/ 54 h 54"/>
                                <a:gd name="T38" fmla="*/ 9 w 14"/>
                                <a:gd name="T39" fmla="*/ 54 h 54"/>
                                <a:gd name="T40" fmla="*/ 12 w 14"/>
                                <a:gd name="T41" fmla="*/ 51 h 54"/>
                                <a:gd name="T42" fmla="*/ 14 w 14"/>
                                <a:gd name="T43" fmla="*/ 51 h 54"/>
                                <a:gd name="T44" fmla="*/ 14 w 14"/>
                                <a:gd name="T45" fmla="*/ 49 h 54"/>
                                <a:gd name="T46" fmla="*/ 14 w 14"/>
                                <a:gd name="T47" fmla="*/ 46 h 54"/>
                                <a:gd name="T48" fmla="*/ 14 w 14"/>
                                <a:gd name="T49" fmla="*/ 46 h 54"/>
                                <a:gd name="T50" fmla="*/ 14 w 14"/>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4">
                                  <a:moveTo>
                                    <a:pt x="14" y="7"/>
                                  </a:moveTo>
                                  <a:lnTo>
                                    <a:pt x="14" y="7"/>
                                  </a:lnTo>
                                  <a:lnTo>
                                    <a:pt x="14" y="5"/>
                                  </a:lnTo>
                                  <a:lnTo>
                                    <a:pt x="14" y="2"/>
                                  </a:lnTo>
                                  <a:lnTo>
                                    <a:pt x="12" y="2"/>
                                  </a:lnTo>
                                  <a:lnTo>
                                    <a:pt x="9" y="0"/>
                                  </a:lnTo>
                                  <a:lnTo>
                                    <a:pt x="7" y="0"/>
                                  </a:lnTo>
                                  <a:lnTo>
                                    <a:pt x="4" y="2"/>
                                  </a:lnTo>
                                  <a:lnTo>
                                    <a:pt x="2" y="2"/>
                                  </a:lnTo>
                                  <a:lnTo>
                                    <a:pt x="2" y="5"/>
                                  </a:lnTo>
                                  <a:lnTo>
                                    <a:pt x="0" y="7"/>
                                  </a:lnTo>
                                  <a:lnTo>
                                    <a:pt x="0" y="46"/>
                                  </a:lnTo>
                                  <a:lnTo>
                                    <a:pt x="2" y="49"/>
                                  </a:lnTo>
                                  <a:lnTo>
                                    <a:pt x="2" y="51"/>
                                  </a:lnTo>
                                  <a:lnTo>
                                    <a:pt x="4" y="51"/>
                                  </a:lnTo>
                                  <a:lnTo>
                                    <a:pt x="7" y="54"/>
                                  </a:lnTo>
                                  <a:lnTo>
                                    <a:pt x="9" y="54"/>
                                  </a:lnTo>
                                  <a:lnTo>
                                    <a:pt x="12" y="51"/>
                                  </a:lnTo>
                                  <a:lnTo>
                                    <a:pt x="14" y="51"/>
                                  </a:lnTo>
                                  <a:lnTo>
                                    <a:pt x="14" y="49"/>
                                  </a:lnTo>
                                  <a:lnTo>
                                    <a:pt x="14" y="4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33" name="Line 827"/>
                          <wps:cNvCnPr>
                            <a:cxnSpLocks noChangeShapeType="1"/>
                          </wps:cNvCnPr>
                          <wps:spPr bwMode="auto">
                            <a:xfrm>
                              <a:off x="5328" y="23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34" name="Freeform 828"/>
                          <wps:cNvSpPr>
                            <a:spLocks/>
                          </wps:cNvSpPr>
                          <wps:spPr bwMode="auto">
                            <a:xfrm>
                              <a:off x="5324" y="2303"/>
                              <a:ext cx="105" cy="8"/>
                            </a:xfrm>
                            <a:custGeom>
                              <a:avLst/>
                              <a:gdLst>
                                <a:gd name="T0" fmla="*/ 7 w 209"/>
                                <a:gd name="T1" fmla="*/ 0 h 16"/>
                                <a:gd name="T2" fmla="*/ 7 w 209"/>
                                <a:gd name="T3" fmla="*/ 0 h 16"/>
                                <a:gd name="T4" fmla="*/ 4 w 209"/>
                                <a:gd name="T5" fmla="*/ 0 h 16"/>
                                <a:gd name="T6" fmla="*/ 2 w 209"/>
                                <a:gd name="T7" fmla="*/ 3 h 16"/>
                                <a:gd name="T8" fmla="*/ 2 w 209"/>
                                <a:gd name="T9" fmla="*/ 3 h 16"/>
                                <a:gd name="T10" fmla="*/ 0 w 209"/>
                                <a:gd name="T11" fmla="*/ 6 h 16"/>
                                <a:gd name="T12" fmla="*/ 0 w 209"/>
                                <a:gd name="T13" fmla="*/ 8 h 16"/>
                                <a:gd name="T14" fmla="*/ 0 w 209"/>
                                <a:gd name="T15" fmla="*/ 8 h 16"/>
                                <a:gd name="T16" fmla="*/ 2 w 209"/>
                                <a:gd name="T17" fmla="*/ 11 h 16"/>
                                <a:gd name="T18" fmla="*/ 2 w 209"/>
                                <a:gd name="T19" fmla="*/ 13 h 16"/>
                                <a:gd name="T20" fmla="*/ 4 w 209"/>
                                <a:gd name="T21" fmla="*/ 13 h 16"/>
                                <a:gd name="T22" fmla="*/ 7 w 209"/>
                                <a:gd name="T23" fmla="*/ 16 h 16"/>
                                <a:gd name="T24" fmla="*/ 199 w 209"/>
                                <a:gd name="T25" fmla="*/ 16 h 16"/>
                                <a:gd name="T26" fmla="*/ 204 w 209"/>
                                <a:gd name="T27" fmla="*/ 16 h 16"/>
                                <a:gd name="T28" fmla="*/ 206 w 209"/>
                                <a:gd name="T29" fmla="*/ 13 h 16"/>
                                <a:gd name="T30" fmla="*/ 206 w 209"/>
                                <a:gd name="T31" fmla="*/ 13 h 16"/>
                                <a:gd name="T32" fmla="*/ 209 w 209"/>
                                <a:gd name="T33" fmla="*/ 11 h 16"/>
                                <a:gd name="T34" fmla="*/ 209 w 209"/>
                                <a:gd name="T35" fmla="*/ 8 h 16"/>
                                <a:gd name="T36" fmla="*/ 209 w 209"/>
                                <a:gd name="T37" fmla="*/ 8 h 16"/>
                                <a:gd name="T38" fmla="*/ 209 w 209"/>
                                <a:gd name="T39" fmla="*/ 6 h 16"/>
                                <a:gd name="T40" fmla="*/ 209 w 209"/>
                                <a:gd name="T41" fmla="*/ 3 h 16"/>
                                <a:gd name="T42" fmla="*/ 206 w 209"/>
                                <a:gd name="T43" fmla="*/ 3 h 16"/>
                                <a:gd name="T44" fmla="*/ 206 w 209"/>
                                <a:gd name="T45" fmla="*/ 0 h 16"/>
                                <a:gd name="T46" fmla="*/ 204 w 209"/>
                                <a:gd name="T47" fmla="*/ 0 h 16"/>
                                <a:gd name="T48" fmla="*/ 199 w 209"/>
                                <a:gd name="T49" fmla="*/ 0 h 16"/>
                                <a:gd name="T50" fmla="*/ 7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7" y="0"/>
                                  </a:moveTo>
                                  <a:lnTo>
                                    <a:pt x="7" y="0"/>
                                  </a:lnTo>
                                  <a:lnTo>
                                    <a:pt x="4" y="0"/>
                                  </a:lnTo>
                                  <a:lnTo>
                                    <a:pt x="2" y="3"/>
                                  </a:lnTo>
                                  <a:lnTo>
                                    <a:pt x="0" y="6"/>
                                  </a:lnTo>
                                  <a:lnTo>
                                    <a:pt x="0" y="8"/>
                                  </a:lnTo>
                                  <a:lnTo>
                                    <a:pt x="2" y="11"/>
                                  </a:lnTo>
                                  <a:lnTo>
                                    <a:pt x="2" y="13"/>
                                  </a:lnTo>
                                  <a:lnTo>
                                    <a:pt x="4" y="13"/>
                                  </a:lnTo>
                                  <a:lnTo>
                                    <a:pt x="7" y="16"/>
                                  </a:lnTo>
                                  <a:lnTo>
                                    <a:pt x="199" y="16"/>
                                  </a:lnTo>
                                  <a:lnTo>
                                    <a:pt x="204" y="16"/>
                                  </a:lnTo>
                                  <a:lnTo>
                                    <a:pt x="206" y="13"/>
                                  </a:lnTo>
                                  <a:lnTo>
                                    <a:pt x="209" y="11"/>
                                  </a:lnTo>
                                  <a:lnTo>
                                    <a:pt x="209" y="8"/>
                                  </a:lnTo>
                                  <a:lnTo>
                                    <a:pt x="209" y="6"/>
                                  </a:lnTo>
                                  <a:lnTo>
                                    <a:pt x="209" y="3"/>
                                  </a:lnTo>
                                  <a:lnTo>
                                    <a:pt x="206" y="3"/>
                                  </a:lnTo>
                                  <a:lnTo>
                                    <a:pt x="206" y="0"/>
                                  </a:lnTo>
                                  <a:lnTo>
                                    <a:pt x="204" y="0"/>
                                  </a:lnTo>
                                  <a:lnTo>
                                    <a:pt x="19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35" name="Line 829"/>
                          <wps:cNvCnPr>
                            <a:cxnSpLocks noChangeShapeType="1"/>
                          </wps:cNvCnPr>
                          <wps:spPr bwMode="auto">
                            <a:xfrm>
                              <a:off x="542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36" name="Freeform 830"/>
                          <wps:cNvSpPr>
                            <a:spLocks/>
                          </wps:cNvSpPr>
                          <wps:spPr bwMode="auto">
                            <a:xfrm>
                              <a:off x="5421" y="2303"/>
                              <a:ext cx="8" cy="27"/>
                            </a:xfrm>
                            <a:custGeom>
                              <a:avLst/>
                              <a:gdLst>
                                <a:gd name="T0" fmla="*/ 16 w 16"/>
                                <a:gd name="T1" fmla="*/ 8 h 55"/>
                                <a:gd name="T2" fmla="*/ 16 w 16"/>
                                <a:gd name="T3" fmla="*/ 6 h 55"/>
                                <a:gd name="T4" fmla="*/ 16 w 16"/>
                                <a:gd name="T5" fmla="*/ 3 h 55"/>
                                <a:gd name="T6" fmla="*/ 13 w 16"/>
                                <a:gd name="T7" fmla="*/ 3 h 55"/>
                                <a:gd name="T8" fmla="*/ 13 w 16"/>
                                <a:gd name="T9" fmla="*/ 0 h 55"/>
                                <a:gd name="T10" fmla="*/ 11 w 16"/>
                                <a:gd name="T11" fmla="*/ 0 h 55"/>
                                <a:gd name="T12" fmla="*/ 8 w 16"/>
                                <a:gd name="T13" fmla="*/ 0 h 55"/>
                                <a:gd name="T14" fmla="*/ 6 w 16"/>
                                <a:gd name="T15" fmla="*/ 0 h 55"/>
                                <a:gd name="T16" fmla="*/ 6 w 16"/>
                                <a:gd name="T17" fmla="*/ 0 h 55"/>
                                <a:gd name="T18" fmla="*/ 2 w 16"/>
                                <a:gd name="T19" fmla="*/ 3 h 55"/>
                                <a:gd name="T20" fmla="*/ 2 w 16"/>
                                <a:gd name="T21" fmla="*/ 3 h 55"/>
                                <a:gd name="T22" fmla="*/ 0 w 16"/>
                                <a:gd name="T23" fmla="*/ 6 h 55"/>
                                <a:gd name="T24" fmla="*/ 0 w 16"/>
                                <a:gd name="T25" fmla="*/ 47 h 55"/>
                                <a:gd name="T26" fmla="*/ 0 w 16"/>
                                <a:gd name="T27" fmla="*/ 49 h 55"/>
                                <a:gd name="T28" fmla="*/ 2 w 16"/>
                                <a:gd name="T29" fmla="*/ 49 h 55"/>
                                <a:gd name="T30" fmla="*/ 2 w 16"/>
                                <a:gd name="T31" fmla="*/ 53 h 55"/>
                                <a:gd name="T32" fmla="*/ 6 w 16"/>
                                <a:gd name="T33" fmla="*/ 53 h 55"/>
                                <a:gd name="T34" fmla="*/ 6 w 16"/>
                                <a:gd name="T35" fmla="*/ 55 h 55"/>
                                <a:gd name="T36" fmla="*/ 8 w 16"/>
                                <a:gd name="T37" fmla="*/ 55 h 55"/>
                                <a:gd name="T38" fmla="*/ 11 w 16"/>
                                <a:gd name="T39" fmla="*/ 55 h 55"/>
                                <a:gd name="T40" fmla="*/ 13 w 16"/>
                                <a:gd name="T41" fmla="*/ 53 h 55"/>
                                <a:gd name="T42" fmla="*/ 13 w 16"/>
                                <a:gd name="T43" fmla="*/ 53 h 55"/>
                                <a:gd name="T44" fmla="*/ 16 w 16"/>
                                <a:gd name="T45" fmla="*/ 49 h 55"/>
                                <a:gd name="T46" fmla="*/ 16 w 16"/>
                                <a:gd name="T47" fmla="*/ 49 h 55"/>
                                <a:gd name="T48" fmla="*/ 16 w 16"/>
                                <a:gd name="T49" fmla="*/ 49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6" y="6"/>
                                  </a:lnTo>
                                  <a:lnTo>
                                    <a:pt x="16" y="3"/>
                                  </a:lnTo>
                                  <a:lnTo>
                                    <a:pt x="13" y="3"/>
                                  </a:lnTo>
                                  <a:lnTo>
                                    <a:pt x="13" y="0"/>
                                  </a:lnTo>
                                  <a:lnTo>
                                    <a:pt x="11" y="0"/>
                                  </a:lnTo>
                                  <a:lnTo>
                                    <a:pt x="8" y="0"/>
                                  </a:lnTo>
                                  <a:lnTo>
                                    <a:pt x="6" y="0"/>
                                  </a:lnTo>
                                  <a:lnTo>
                                    <a:pt x="2" y="3"/>
                                  </a:lnTo>
                                  <a:lnTo>
                                    <a:pt x="0" y="6"/>
                                  </a:lnTo>
                                  <a:lnTo>
                                    <a:pt x="0" y="47"/>
                                  </a:lnTo>
                                  <a:lnTo>
                                    <a:pt x="0" y="49"/>
                                  </a:lnTo>
                                  <a:lnTo>
                                    <a:pt x="2" y="49"/>
                                  </a:lnTo>
                                  <a:lnTo>
                                    <a:pt x="2" y="53"/>
                                  </a:lnTo>
                                  <a:lnTo>
                                    <a:pt x="6" y="53"/>
                                  </a:lnTo>
                                  <a:lnTo>
                                    <a:pt x="6" y="55"/>
                                  </a:lnTo>
                                  <a:lnTo>
                                    <a:pt x="8" y="55"/>
                                  </a:lnTo>
                                  <a:lnTo>
                                    <a:pt x="11" y="55"/>
                                  </a:lnTo>
                                  <a:lnTo>
                                    <a:pt x="13" y="53"/>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37" name="Line 831"/>
                          <wps:cNvCnPr>
                            <a:cxnSpLocks noChangeShapeType="1"/>
                          </wps:cNvCnPr>
                          <wps:spPr bwMode="auto">
                            <a:xfrm>
                              <a:off x="5425" y="2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38" name="Freeform 832"/>
                          <wps:cNvSpPr>
                            <a:spLocks/>
                          </wps:cNvSpPr>
                          <wps:spPr bwMode="auto">
                            <a:xfrm>
                              <a:off x="5421" y="2323"/>
                              <a:ext cx="31" cy="7"/>
                            </a:xfrm>
                            <a:custGeom>
                              <a:avLst/>
                              <a:gdLst>
                                <a:gd name="T0" fmla="*/ 8 w 62"/>
                                <a:gd name="T1" fmla="*/ 0 h 16"/>
                                <a:gd name="T2" fmla="*/ 6 w 62"/>
                                <a:gd name="T3" fmla="*/ 0 h 16"/>
                                <a:gd name="T4" fmla="*/ 6 w 62"/>
                                <a:gd name="T5" fmla="*/ 0 h 16"/>
                                <a:gd name="T6" fmla="*/ 2 w 62"/>
                                <a:gd name="T7" fmla="*/ 3 h 16"/>
                                <a:gd name="T8" fmla="*/ 2 w 62"/>
                                <a:gd name="T9" fmla="*/ 3 h 16"/>
                                <a:gd name="T10" fmla="*/ 0 w 62"/>
                                <a:gd name="T11" fmla="*/ 5 h 16"/>
                                <a:gd name="T12" fmla="*/ 0 w 62"/>
                                <a:gd name="T13" fmla="*/ 8 h 16"/>
                                <a:gd name="T14" fmla="*/ 0 w 62"/>
                                <a:gd name="T15" fmla="*/ 10 h 16"/>
                                <a:gd name="T16" fmla="*/ 2 w 62"/>
                                <a:gd name="T17" fmla="*/ 10 h 16"/>
                                <a:gd name="T18" fmla="*/ 2 w 62"/>
                                <a:gd name="T19" fmla="*/ 14 h 16"/>
                                <a:gd name="T20" fmla="*/ 6 w 62"/>
                                <a:gd name="T21" fmla="*/ 14 h 16"/>
                                <a:gd name="T22" fmla="*/ 6 w 62"/>
                                <a:gd name="T23" fmla="*/ 16 h 16"/>
                                <a:gd name="T24" fmla="*/ 49 w 62"/>
                                <a:gd name="T25" fmla="*/ 16 h 16"/>
                                <a:gd name="T26" fmla="*/ 55 w 62"/>
                                <a:gd name="T27" fmla="*/ 16 h 16"/>
                                <a:gd name="T28" fmla="*/ 57 w 62"/>
                                <a:gd name="T29" fmla="*/ 14 h 16"/>
                                <a:gd name="T30" fmla="*/ 60 w 62"/>
                                <a:gd name="T31" fmla="*/ 14 h 16"/>
                                <a:gd name="T32" fmla="*/ 60 w 62"/>
                                <a:gd name="T33" fmla="*/ 10 h 16"/>
                                <a:gd name="T34" fmla="*/ 60 w 62"/>
                                <a:gd name="T35" fmla="*/ 10 h 16"/>
                                <a:gd name="T36" fmla="*/ 62 w 62"/>
                                <a:gd name="T37" fmla="*/ 8 h 16"/>
                                <a:gd name="T38" fmla="*/ 60 w 62"/>
                                <a:gd name="T39" fmla="*/ 5 h 16"/>
                                <a:gd name="T40" fmla="*/ 60 w 62"/>
                                <a:gd name="T41" fmla="*/ 3 h 16"/>
                                <a:gd name="T42" fmla="*/ 60 w 62"/>
                                <a:gd name="T43" fmla="*/ 3 h 16"/>
                                <a:gd name="T44" fmla="*/ 57 w 62"/>
                                <a:gd name="T45" fmla="*/ 0 h 16"/>
                                <a:gd name="T46" fmla="*/ 55 w 62"/>
                                <a:gd name="T47" fmla="*/ 0 h 16"/>
                                <a:gd name="T48" fmla="*/ 51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6" y="0"/>
                                  </a:lnTo>
                                  <a:lnTo>
                                    <a:pt x="2" y="3"/>
                                  </a:lnTo>
                                  <a:lnTo>
                                    <a:pt x="0" y="5"/>
                                  </a:lnTo>
                                  <a:lnTo>
                                    <a:pt x="0" y="8"/>
                                  </a:lnTo>
                                  <a:lnTo>
                                    <a:pt x="0" y="10"/>
                                  </a:lnTo>
                                  <a:lnTo>
                                    <a:pt x="2" y="10"/>
                                  </a:lnTo>
                                  <a:lnTo>
                                    <a:pt x="2" y="14"/>
                                  </a:lnTo>
                                  <a:lnTo>
                                    <a:pt x="6" y="14"/>
                                  </a:lnTo>
                                  <a:lnTo>
                                    <a:pt x="6" y="16"/>
                                  </a:lnTo>
                                  <a:lnTo>
                                    <a:pt x="49" y="16"/>
                                  </a:lnTo>
                                  <a:lnTo>
                                    <a:pt x="55" y="16"/>
                                  </a:lnTo>
                                  <a:lnTo>
                                    <a:pt x="57" y="14"/>
                                  </a:lnTo>
                                  <a:lnTo>
                                    <a:pt x="60" y="14"/>
                                  </a:lnTo>
                                  <a:lnTo>
                                    <a:pt x="60" y="10"/>
                                  </a:lnTo>
                                  <a:lnTo>
                                    <a:pt x="62" y="8"/>
                                  </a:lnTo>
                                  <a:lnTo>
                                    <a:pt x="60" y="5"/>
                                  </a:lnTo>
                                  <a:lnTo>
                                    <a:pt x="60" y="3"/>
                                  </a:lnTo>
                                  <a:lnTo>
                                    <a:pt x="57" y="0"/>
                                  </a:lnTo>
                                  <a:lnTo>
                                    <a:pt x="55" y="0"/>
                                  </a:lnTo>
                                  <a:lnTo>
                                    <a:pt x="5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39" name="Line 833"/>
                          <wps:cNvCnPr>
                            <a:cxnSpLocks noChangeShapeType="1"/>
                          </wps:cNvCnPr>
                          <wps:spPr bwMode="auto">
                            <a:xfrm>
                              <a:off x="5452" y="23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40" name="Freeform 834"/>
                          <wps:cNvSpPr>
                            <a:spLocks/>
                          </wps:cNvSpPr>
                          <wps:spPr bwMode="auto">
                            <a:xfrm>
                              <a:off x="5444" y="2323"/>
                              <a:ext cx="8" cy="27"/>
                            </a:xfrm>
                            <a:custGeom>
                              <a:avLst/>
                              <a:gdLst>
                                <a:gd name="T0" fmla="*/ 16 w 16"/>
                                <a:gd name="T1" fmla="*/ 8 h 54"/>
                                <a:gd name="T2" fmla="*/ 14 w 16"/>
                                <a:gd name="T3" fmla="*/ 5 h 54"/>
                                <a:gd name="T4" fmla="*/ 14 w 16"/>
                                <a:gd name="T5" fmla="*/ 3 h 54"/>
                                <a:gd name="T6" fmla="*/ 14 w 16"/>
                                <a:gd name="T7" fmla="*/ 3 h 54"/>
                                <a:gd name="T8" fmla="*/ 11 w 16"/>
                                <a:gd name="T9" fmla="*/ 0 h 54"/>
                                <a:gd name="T10" fmla="*/ 9 w 16"/>
                                <a:gd name="T11" fmla="*/ 0 h 54"/>
                                <a:gd name="T12" fmla="*/ 9 w 16"/>
                                <a:gd name="T13" fmla="*/ 0 h 54"/>
                                <a:gd name="T14" fmla="*/ 5 w 16"/>
                                <a:gd name="T15" fmla="*/ 0 h 54"/>
                                <a:gd name="T16" fmla="*/ 3 w 16"/>
                                <a:gd name="T17" fmla="*/ 0 h 54"/>
                                <a:gd name="T18" fmla="*/ 0 w 16"/>
                                <a:gd name="T19" fmla="*/ 3 h 54"/>
                                <a:gd name="T20" fmla="*/ 0 w 16"/>
                                <a:gd name="T21" fmla="*/ 3 h 54"/>
                                <a:gd name="T22" fmla="*/ 0 w 16"/>
                                <a:gd name="T23" fmla="*/ 5 h 54"/>
                                <a:gd name="T24" fmla="*/ 0 w 16"/>
                                <a:gd name="T25" fmla="*/ 47 h 54"/>
                                <a:gd name="T26" fmla="*/ 0 w 16"/>
                                <a:gd name="T27" fmla="*/ 49 h 54"/>
                                <a:gd name="T28" fmla="*/ 0 w 16"/>
                                <a:gd name="T29" fmla="*/ 49 h 54"/>
                                <a:gd name="T30" fmla="*/ 0 w 16"/>
                                <a:gd name="T31" fmla="*/ 52 h 54"/>
                                <a:gd name="T32" fmla="*/ 3 w 16"/>
                                <a:gd name="T33" fmla="*/ 52 h 54"/>
                                <a:gd name="T34" fmla="*/ 5 w 16"/>
                                <a:gd name="T35" fmla="*/ 54 h 54"/>
                                <a:gd name="T36" fmla="*/ 9 w 16"/>
                                <a:gd name="T37" fmla="*/ 54 h 54"/>
                                <a:gd name="T38" fmla="*/ 9 w 16"/>
                                <a:gd name="T39" fmla="*/ 54 h 54"/>
                                <a:gd name="T40" fmla="*/ 11 w 16"/>
                                <a:gd name="T41" fmla="*/ 52 h 54"/>
                                <a:gd name="T42" fmla="*/ 14 w 16"/>
                                <a:gd name="T43" fmla="*/ 52 h 54"/>
                                <a:gd name="T44" fmla="*/ 14 w 16"/>
                                <a:gd name="T45" fmla="*/ 49 h 54"/>
                                <a:gd name="T46" fmla="*/ 14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4" y="5"/>
                                  </a:lnTo>
                                  <a:lnTo>
                                    <a:pt x="14" y="3"/>
                                  </a:lnTo>
                                  <a:lnTo>
                                    <a:pt x="11" y="0"/>
                                  </a:lnTo>
                                  <a:lnTo>
                                    <a:pt x="9" y="0"/>
                                  </a:lnTo>
                                  <a:lnTo>
                                    <a:pt x="5" y="0"/>
                                  </a:lnTo>
                                  <a:lnTo>
                                    <a:pt x="3" y="0"/>
                                  </a:lnTo>
                                  <a:lnTo>
                                    <a:pt x="0" y="3"/>
                                  </a:lnTo>
                                  <a:lnTo>
                                    <a:pt x="0" y="5"/>
                                  </a:lnTo>
                                  <a:lnTo>
                                    <a:pt x="0" y="47"/>
                                  </a:lnTo>
                                  <a:lnTo>
                                    <a:pt x="0" y="49"/>
                                  </a:lnTo>
                                  <a:lnTo>
                                    <a:pt x="0" y="52"/>
                                  </a:lnTo>
                                  <a:lnTo>
                                    <a:pt x="3" y="52"/>
                                  </a:lnTo>
                                  <a:lnTo>
                                    <a:pt x="5" y="54"/>
                                  </a:lnTo>
                                  <a:lnTo>
                                    <a:pt x="9" y="54"/>
                                  </a:lnTo>
                                  <a:lnTo>
                                    <a:pt x="11" y="52"/>
                                  </a:lnTo>
                                  <a:lnTo>
                                    <a:pt x="14" y="52"/>
                                  </a:lnTo>
                                  <a:lnTo>
                                    <a:pt x="14" y="49"/>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41" name="Line 835"/>
                          <wps:cNvCnPr>
                            <a:cxnSpLocks noChangeShapeType="1"/>
                          </wps:cNvCnPr>
                          <wps:spPr bwMode="auto">
                            <a:xfrm>
                              <a:off x="5448" y="23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42" name="Freeform 836"/>
                          <wps:cNvSpPr>
                            <a:spLocks/>
                          </wps:cNvSpPr>
                          <wps:spPr bwMode="auto">
                            <a:xfrm>
                              <a:off x="5444" y="2342"/>
                              <a:ext cx="60" cy="8"/>
                            </a:xfrm>
                            <a:custGeom>
                              <a:avLst/>
                              <a:gdLst>
                                <a:gd name="T0" fmla="*/ 9 w 120"/>
                                <a:gd name="T1" fmla="*/ 0 h 15"/>
                                <a:gd name="T2" fmla="*/ 5 w 120"/>
                                <a:gd name="T3" fmla="*/ 0 h 15"/>
                                <a:gd name="T4" fmla="*/ 3 w 120"/>
                                <a:gd name="T5" fmla="*/ 0 h 15"/>
                                <a:gd name="T6" fmla="*/ 0 w 120"/>
                                <a:gd name="T7" fmla="*/ 3 h 15"/>
                                <a:gd name="T8" fmla="*/ 0 w 120"/>
                                <a:gd name="T9" fmla="*/ 3 h 15"/>
                                <a:gd name="T10" fmla="*/ 0 w 120"/>
                                <a:gd name="T11" fmla="*/ 5 h 15"/>
                                <a:gd name="T12" fmla="*/ 0 w 120"/>
                                <a:gd name="T13" fmla="*/ 8 h 15"/>
                                <a:gd name="T14" fmla="*/ 0 w 120"/>
                                <a:gd name="T15" fmla="*/ 10 h 15"/>
                                <a:gd name="T16" fmla="*/ 0 w 120"/>
                                <a:gd name="T17" fmla="*/ 10 h 15"/>
                                <a:gd name="T18" fmla="*/ 0 w 120"/>
                                <a:gd name="T19" fmla="*/ 13 h 15"/>
                                <a:gd name="T20" fmla="*/ 3 w 120"/>
                                <a:gd name="T21" fmla="*/ 13 h 15"/>
                                <a:gd name="T22" fmla="*/ 5 w 120"/>
                                <a:gd name="T23" fmla="*/ 15 h 15"/>
                                <a:gd name="T24" fmla="*/ 106 w 120"/>
                                <a:gd name="T25" fmla="*/ 15 h 15"/>
                                <a:gd name="T26" fmla="*/ 112 w 120"/>
                                <a:gd name="T27" fmla="*/ 15 h 15"/>
                                <a:gd name="T28" fmla="*/ 115 w 120"/>
                                <a:gd name="T29" fmla="*/ 13 h 15"/>
                                <a:gd name="T30" fmla="*/ 117 w 120"/>
                                <a:gd name="T31" fmla="*/ 13 h 15"/>
                                <a:gd name="T32" fmla="*/ 117 w 120"/>
                                <a:gd name="T33" fmla="*/ 10 h 15"/>
                                <a:gd name="T34" fmla="*/ 117 w 120"/>
                                <a:gd name="T35" fmla="*/ 10 h 15"/>
                                <a:gd name="T36" fmla="*/ 120 w 120"/>
                                <a:gd name="T37" fmla="*/ 8 h 15"/>
                                <a:gd name="T38" fmla="*/ 117 w 120"/>
                                <a:gd name="T39" fmla="*/ 5 h 15"/>
                                <a:gd name="T40" fmla="*/ 117 w 120"/>
                                <a:gd name="T41" fmla="*/ 3 h 15"/>
                                <a:gd name="T42" fmla="*/ 117 w 120"/>
                                <a:gd name="T43" fmla="*/ 3 h 15"/>
                                <a:gd name="T44" fmla="*/ 115 w 120"/>
                                <a:gd name="T45" fmla="*/ 0 h 15"/>
                                <a:gd name="T46" fmla="*/ 112 w 120"/>
                                <a:gd name="T47" fmla="*/ 0 h 15"/>
                                <a:gd name="T48" fmla="*/ 110 w 120"/>
                                <a:gd name="T49" fmla="*/ 0 h 15"/>
                                <a:gd name="T50" fmla="*/ 9 w 12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0" h="15">
                                  <a:moveTo>
                                    <a:pt x="9" y="0"/>
                                  </a:moveTo>
                                  <a:lnTo>
                                    <a:pt x="5" y="0"/>
                                  </a:lnTo>
                                  <a:lnTo>
                                    <a:pt x="3" y="0"/>
                                  </a:lnTo>
                                  <a:lnTo>
                                    <a:pt x="0" y="3"/>
                                  </a:lnTo>
                                  <a:lnTo>
                                    <a:pt x="0" y="5"/>
                                  </a:lnTo>
                                  <a:lnTo>
                                    <a:pt x="0" y="8"/>
                                  </a:lnTo>
                                  <a:lnTo>
                                    <a:pt x="0" y="10"/>
                                  </a:lnTo>
                                  <a:lnTo>
                                    <a:pt x="0" y="13"/>
                                  </a:lnTo>
                                  <a:lnTo>
                                    <a:pt x="3" y="13"/>
                                  </a:lnTo>
                                  <a:lnTo>
                                    <a:pt x="5" y="15"/>
                                  </a:lnTo>
                                  <a:lnTo>
                                    <a:pt x="106" y="15"/>
                                  </a:lnTo>
                                  <a:lnTo>
                                    <a:pt x="112" y="15"/>
                                  </a:lnTo>
                                  <a:lnTo>
                                    <a:pt x="115" y="13"/>
                                  </a:lnTo>
                                  <a:lnTo>
                                    <a:pt x="117" y="13"/>
                                  </a:lnTo>
                                  <a:lnTo>
                                    <a:pt x="117" y="10"/>
                                  </a:lnTo>
                                  <a:lnTo>
                                    <a:pt x="120" y="8"/>
                                  </a:lnTo>
                                  <a:lnTo>
                                    <a:pt x="117" y="5"/>
                                  </a:lnTo>
                                  <a:lnTo>
                                    <a:pt x="117" y="3"/>
                                  </a:lnTo>
                                  <a:lnTo>
                                    <a:pt x="115" y="0"/>
                                  </a:lnTo>
                                  <a:lnTo>
                                    <a:pt x="112" y="0"/>
                                  </a:lnTo>
                                  <a:lnTo>
                                    <a:pt x="11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43" name="Line 837"/>
                          <wps:cNvCnPr>
                            <a:cxnSpLocks noChangeShapeType="1"/>
                          </wps:cNvCnPr>
                          <wps:spPr bwMode="auto">
                            <a:xfrm>
                              <a:off x="5504"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44" name="Freeform 838"/>
                          <wps:cNvSpPr>
                            <a:spLocks/>
                          </wps:cNvSpPr>
                          <wps:spPr bwMode="auto">
                            <a:xfrm>
                              <a:off x="5496" y="2342"/>
                              <a:ext cx="8" cy="27"/>
                            </a:xfrm>
                            <a:custGeom>
                              <a:avLst/>
                              <a:gdLst>
                                <a:gd name="T0" fmla="*/ 16 w 16"/>
                                <a:gd name="T1" fmla="*/ 8 h 55"/>
                                <a:gd name="T2" fmla="*/ 13 w 16"/>
                                <a:gd name="T3" fmla="*/ 5 h 55"/>
                                <a:gd name="T4" fmla="*/ 13 w 16"/>
                                <a:gd name="T5" fmla="*/ 3 h 55"/>
                                <a:gd name="T6" fmla="*/ 13 w 16"/>
                                <a:gd name="T7" fmla="*/ 3 h 55"/>
                                <a:gd name="T8" fmla="*/ 11 w 16"/>
                                <a:gd name="T9" fmla="*/ 0 h 55"/>
                                <a:gd name="T10" fmla="*/ 8 w 16"/>
                                <a:gd name="T11" fmla="*/ 0 h 55"/>
                                <a:gd name="T12" fmla="*/ 8 w 16"/>
                                <a:gd name="T13" fmla="*/ 0 h 55"/>
                                <a:gd name="T14" fmla="*/ 6 w 16"/>
                                <a:gd name="T15" fmla="*/ 0 h 55"/>
                                <a:gd name="T16" fmla="*/ 2 w 16"/>
                                <a:gd name="T17" fmla="*/ 0 h 55"/>
                                <a:gd name="T18" fmla="*/ 0 w 16"/>
                                <a:gd name="T19" fmla="*/ 3 h 55"/>
                                <a:gd name="T20" fmla="*/ 0 w 16"/>
                                <a:gd name="T21" fmla="*/ 3 h 55"/>
                                <a:gd name="T22" fmla="*/ 0 w 16"/>
                                <a:gd name="T23" fmla="*/ 5 h 55"/>
                                <a:gd name="T24" fmla="*/ 0 w 16"/>
                                <a:gd name="T25" fmla="*/ 47 h 55"/>
                                <a:gd name="T26" fmla="*/ 0 w 16"/>
                                <a:gd name="T27" fmla="*/ 50 h 55"/>
                                <a:gd name="T28" fmla="*/ 0 w 16"/>
                                <a:gd name="T29" fmla="*/ 52 h 55"/>
                                <a:gd name="T30" fmla="*/ 0 w 16"/>
                                <a:gd name="T31" fmla="*/ 52 h 55"/>
                                <a:gd name="T32" fmla="*/ 2 w 16"/>
                                <a:gd name="T33" fmla="*/ 55 h 55"/>
                                <a:gd name="T34" fmla="*/ 6 w 16"/>
                                <a:gd name="T35" fmla="*/ 55 h 55"/>
                                <a:gd name="T36" fmla="*/ 8 w 16"/>
                                <a:gd name="T37" fmla="*/ 55 h 55"/>
                                <a:gd name="T38" fmla="*/ 8 w 16"/>
                                <a:gd name="T39" fmla="*/ 55 h 55"/>
                                <a:gd name="T40" fmla="*/ 11 w 16"/>
                                <a:gd name="T41" fmla="*/ 55 h 55"/>
                                <a:gd name="T42" fmla="*/ 13 w 16"/>
                                <a:gd name="T43" fmla="*/ 52 h 55"/>
                                <a:gd name="T44" fmla="*/ 13 w 16"/>
                                <a:gd name="T45" fmla="*/ 52 h 55"/>
                                <a:gd name="T46" fmla="*/ 13 w 16"/>
                                <a:gd name="T47" fmla="*/ 50 h 55"/>
                                <a:gd name="T48" fmla="*/ 16 w 16"/>
                                <a:gd name="T49" fmla="*/ 50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3" y="5"/>
                                  </a:lnTo>
                                  <a:lnTo>
                                    <a:pt x="13" y="3"/>
                                  </a:lnTo>
                                  <a:lnTo>
                                    <a:pt x="11" y="0"/>
                                  </a:lnTo>
                                  <a:lnTo>
                                    <a:pt x="8" y="0"/>
                                  </a:lnTo>
                                  <a:lnTo>
                                    <a:pt x="6" y="0"/>
                                  </a:lnTo>
                                  <a:lnTo>
                                    <a:pt x="2" y="0"/>
                                  </a:lnTo>
                                  <a:lnTo>
                                    <a:pt x="0" y="3"/>
                                  </a:lnTo>
                                  <a:lnTo>
                                    <a:pt x="0" y="5"/>
                                  </a:lnTo>
                                  <a:lnTo>
                                    <a:pt x="0" y="47"/>
                                  </a:lnTo>
                                  <a:lnTo>
                                    <a:pt x="0" y="50"/>
                                  </a:lnTo>
                                  <a:lnTo>
                                    <a:pt x="0" y="52"/>
                                  </a:lnTo>
                                  <a:lnTo>
                                    <a:pt x="2" y="55"/>
                                  </a:lnTo>
                                  <a:lnTo>
                                    <a:pt x="6" y="55"/>
                                  </a:lnTo>
                                  <a:lnTo>
                                    <a:pt x="8" y="55"/>
                                  </a:lnTo>
                                  <a:lnTo>
                                    <a:pt x="11" y="55"/>
                                  </a:lnTo>
                                  <a:lnTo>
                                    <a:pt x="13" y="52"/>
                                  </a:lnTo>
                                  <a:lnTo>
                                    <a:pt x="13" y="50"/>
                                  </a:lnTo>
                                  <a:lnTo>
                                    <a:pt x="16" y="50"/>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45" name="Line 839"/>
                          <wps:cNvCnPr>
                            <a:cxnSpLocks noChangeShapeType="1"/>
                          </wps:cNvCnPr>
                          <wps:spPr bwMode="auto">
                            <a:xfrm>
                              <a:off x="5500" y="2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46" name="Freeform 840"/>
                          <wps:cNvSpPr>
                            <a:spLocks/>
                          </wps:cNvSpPr>
                          <wps:spPr bwMode="auto">
                            <a:xfrm>
                              <a:off x="5496" y="2362"/>
                              <a:ext cx="21" cy="7"/>
                            </a:xfrm>
                            <a:custGeom>
                              <a:avLst/>
                              <a:gdLst>
                                <a:gd name="T0" fmla="*/ 8 w 41"/>
                                <a:gd name="T1" fmla="*/ 0 h 16"/>
                                <a:gd name="T2" fmla="*/ 6 w 41"/>
                                <a:gd name="T3" fmla="*/ 0 h 16"/>
                                <a:gd name="T4" fmla="*/ 2 w 41"/>
                                <a:gd name="T5" fmla="*/ 0 h 16"/>
                                <a:gd name="T6" fmla="*/ 0 w 41"/>
                                <a:gd name="T7" fmla="*/ 2 h 16"/>
                                <a:gd name="T8" fmla="*/ 0 w 41"/>
                                <a:gd name="T9" fmla="*/ 5 h 16"/>
                                <a:gd name="T10" fmla="*/ 0 w 41"/>
                                <a:gd name="T11" fmla="*/ 5 h 16"/>
                                <a:gd name="T12" fmla="*/ 0 w 41"/>
                                <a:gd name="T13" fmla="*/ 8 h 16"/>
                                <a:gd name="T14" fmla="*/ 0 w 41"/>
                                <a:gd name="T15" fmla="*/ 11 h 16"/>
                                <a:gd name="T16" fmla="*/ 0 w 41"/>
                                <a:gd name="T17" fmla="*/ 13 h 16"/>
                                <a:gd name="T18" fmla="*/ 0 w 41"/>
                                <a:gd name="T19" fmla="*/ 13 h 16"/>
                                <a:gd name="T20" fmla="*/ 2 w 41"/>
                                <a:gd name="T21" fmla="*/ 16 h 16"/>
                                <a:gd name="T22" fmla="*/ 6 w 41"/>
                                <a:gd name="T23" fmla="*/ 16 h 16"/>
                                <a:gd name="T24" fmla="*/ 31 w 41"/>
                                <a:gd name="T25" fmla="*/ 16 h 16"/>
                                <a:gd name="T26" fmla="*/ 36 w 41"/>
                                <a:gd name="T27" fmla="*/ 16 h 16"/>
                                <a:gd name="T28" fmla="*/ 36 w 41"/>
                                <a:gd name="T29" fmla="*/ 16 h 16"/>
                                <a:gd name="T30" fmla="*/ 39 w 41"/>
                                <a:gd name="T31" fmla="*/ 13 h 16"/>
                                <a:gd name="T32" fmla="*/ 41 w 41"/>
                                <a:gd name="T33" fmla="*/ 13 h 16"/>
                                <a:gd name="T34" fmla="*/ 41 w 41"/>
                                <a:gd name="T35" fmla="*/ 11 h 16"/>
                                <a:gd name="T36" fmla="*/ 41 w 41"/>
                                <a:gd name="T37" fmla="*/ 8 h 16"/>
                                <a:gd name="T38" fmla="*/ 41 w 41"/>
                                <a:gd name="T39" fmla="*/ 5 h 16"/>
                                <a:gd name="T40" fmla="*/ 41 w 41"/>
                                <a:gd name="T41" fmla="*/ 5 h 16"/>
                                <a:gd name="T42" fmla="*/ 39 w 41"/>
                                <a:gd name="T43" fmla="*/ 2 h 16"/>
                                <a:gd name="T44" fmla="*/ 36 w 41"/>
                                <a:gd name="T45" fmla="*/ 0 h 16"/>
                                <a:gd name="T46" fmla="*/ 36 w 41"/>
                                <a:gd name="T47" fmla="*/ 0 h 16"/>
                                <a:gd name="T48" fmla="*/ 34 w 41"/>
                                <a:gd name="T49" fmla="*/ 0 h 16"/>
                                <a:gd name="T50" fmla="*/ 8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8" y="0"/>
                                  </a:moveTo>
                                  <a:lnTo>
                                    <a:pt x="6" y="0"/>
                                  </a:lnTo>
                                  <a:lnTo>
                                    <a:pt x="2" y="0"/>
                                  </a:lnTo>
                                  <a:lnTo>
                                    <a:pt x="0" y="2"/>
                                  </a:lnTo>
                                  <a:lnTo>
                                    <a:pt x="0" y="5"/>
                                  </a:lnTo>
                                  <a:lnTo>
                                    <a:pt x="0" y="8"/>
                                  </a:lnTo>
                                  <a:lnTo>
                                    <a:pt x="0" y="11"/>
                                  </a:lnTo>
                                  <a:lnTo>
                                    <a:pt x="0" y="13"/>
                                  </a:lnTo>
                                  <a:lnTo>
                                    <a:pt x="2" y="16"/>
                                  </a:lnTo>
                                  <a:lnTo>
                                    <a:pt x="6" y="16"/>
                                  </a:lnTo>
                                  <a:lnTo>
                                    <a:pt x="31" y="16"/>
                                  </a:lnTo>
                                  <a:lnTo>
                                    <a:pt x="36" y="16"/>
                                  </a:lnTo>
                                  <a:lnTo>
                                    <a:pt x="39" y="13"/>
                                  </a:lnTo>
                                  <a:lnTo>
                                    <a:pt x="41" y="13"/>
                                  </a:lnTo>
                                  <a:lnTo>
                                    <a:pt x="41" y="11"/>
                                  </a:lnTo>
                                  <a:lnTo>
                                    <a:pt x="41" y="8"/>
                                  </a:lnTo>
                                  <a:lnTo>
                                    <a:pt x="41" y="5"/>
                                  </a:lnTo>
                                  <a:lnTo>
                                    <a:pt x="39" y="2"/>
                                  </a:lnTo>
                                  <a:lnTo>
                                    <a:pt x="36"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47" name="Line 841"/>
                          <wps:cNvCnPr>
                            <a:cxnSpLocks noChangeShapeType="1"/>
                          </wps:cNvCnPr>
                          <wps:spPr bwMode="auto">
                            <a:xfrm>
                              <a:off x="5517"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48" name="Freeform 842"/>
                          <wps:cNvSpPr>
                            <a:spLocks/>
                          </wps:cNvSpPr>
                          <wps:spPr bwMode="auto">
                            <a:xfrm>
                              <a:off x="5509" y="2362"/>
                              <a:ext cx="8" cy="27"/>
                            </a:xfrm>
                            <a:custGeom>
                              <a:avLst/>
                              <a:gdLst>
                                <a:gd name="T0" fmla="*/ 16 w 16"/>
                                <a:gd name="T1" fmla="*/ 8 h 54"/>
                                <a:gd name="T2" fmla="*/ 16 w 16"/>
                                <a:gd name="T3" fmla="*/ 5 h 54"/>
                                <a:gd name="T4" fmla="*/ 16 w 16"/>
                                <a:gd name="T5" fmla="*/ 5 h 54"/>
                                <a:gd name="T6" fmla="*/ 14 w 16"/>
                                <a:gd name="T7" fmla="*/ 2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2 h 54"/>
                                <a:gd name="T20" fmla="*/ 0 w 16"/>
                                <a:gd name="T21" fmla="*/ 5 h 54"/>
                                <a:gd name="T22" fmla="*/ 0 w 16"/>
                                <a:gd name="T23" fmla="*/ 5 h 54"/>
                                <a:gd name="T24" fmla="*/ 0 w 16"/>
                                <a:gd name="T25" fmla="*/ 46 h 54"/>
                                <a:gd name="T26" fmla="*/ 0 w 16"/>
                                <a:gd name="T27" fmla="*/ 49 h 54"/>
                                <a:gd name="T28" fmla="*/ 0 w 16"/>
                                <a:gd name="T29" fmla="*/ 51 h 54"/>
                                <a:gd name="T30" fmla="*/ 4 w 16"/>
                                <a:gd name="T31" fmla="*/ 54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4 h 54"/>
                                <a:gd name="T44" fmla="*/ 16 w 16"/>
                                <a:gd name="T45" fmla="*/ 51 h 54"/>
                                <a:gd name="T46" fmla="*/ 16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6" y="5"/>
                                  </a:lnTo>
                                  <a:lnTo>
                                    <a:pt x="14" y="2"/>
                                  </a:lnTo>
                                  <a:lnTo>
                                    <a:pt x="11" y="0"/>
                                  </a:lnTo>
                                  <a:lnTo>
                                    <a:pt x="9" y="0"/>
                                  </a:lnTo>
                                  <a:lnTo>
                                    <a:pt x="6" y="0"/>
                                  </a:lnTo>
                                  <a:lnTo>
                                    <a:pt x="4" y="0"/>
                                  </a:lnTo>
                                  <a:lnTo>
                                    <a:pt x="4" y="2"/>
                                  </a:lnTo>
                                  <a:lnTo>
                                    <a:pt x="0" y="5"/>
                                  </a:lnTo>
                                  <a:lnTo>
                                    <a:pt x="0" y="46"/>
                                  </a:lnTo>
                                  <a:lnTo>
                                    <a:pt x="0" y="49"/>
                                  </a:lnTo>
                                  <a:lnTo>
                                    <a:pt x="0" y="51"/>
                                  </a:lnTo>
                                  <a:lnTo>
                                    <a:pt x="4" y="54"/>
                                  </a:lnTo>
                                  <a:lnTo>
                                    <a:pt x="6" y="54"/>
                                  </a:lnTo>
                                  <a:lnTo>
                                    <a:pt x="9" y="54"/>
                                  </a:lnTo>
                                  <a:lnTo>
                                    <a:pt x="11" y="54"/>
                                  </a:lnTo>
                                  <a:lnTo>
                                    <a:pt x="14" y="54"/>
                                  </a:lnTo>
                                  <a:lnTo>
                                    <a:pt x="16" y="51"/>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49" name="Line 843"/>
                          <wps:cNvCnPr>
                            <a:cxnSpLocks noChangeShapeType="1"/>
                          </wps:cNvCnPr>
                          <wps:spPr bwMode="auto">
                            <a:xfrm>
                              <a:off x="5513" y="23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50" name="Freeform 844"/>
                          <wps:cNvSpPr>
                            <a:spLocks/>
                          </wps:cNvSpPr>
                          <wps:spPr bwMode="auto">
                            <a:xfrm>
                              <a:off x="5509" y="2381"/>
                              <a:ext cx="53" cy="8"/>
                            </a:xfrm>
                            <a:custGeom>
                              <a:avLst/>
                              <a:gdLst>
                                <a:gd name="T0" fmla="*/ 9 w 107"/>
                                <a:gd name="T1" fmla="*/ 0 h 15"/>
                                <a:gd name="T2" fmla="*/ 6 w 107"/>
                                <a:gd name="T3" fmla="*/ 2 h 15"/>
                                <a:gd name="T4" fmla="*/ 4 w 107"/>
                                <a:gd name="T5" fmla="*/ 2 h 15"/>
                                <a:gd name="T6" fmla="*/ 4 w 107"/>
                                <a:gd name="T7" fmla="*/ 2 h 15"/>
                                <a:gd name="T8" fmla="*/ 0 w 107"/>
                                <a:gd name="T9" fmla="*/ 5 h 15"/>
                                <a:gd name="T10" fmla="*/ 0 w 107"/>
                                <a:gd name="T11" fmla="*/ 7 h 15"/>
                                <a:gd name="T12" fmla="*/ 0 w 107"/>
                                <a:gd name="T13" fmla="*/ 7 h 15"/>
                                <a:gd name="T14" fmla="*/ 0 w 107"/>
                                <a:gd name="T15" fmla="*/ 10 h 15"/>
                                <a:gd name="T16" fmla="*/ 0 w 107"/>
                                <a:gd name="T17" fmla="*/ 12 h 15"/>
                                <a:gd name="T18" fmla="*/ 4 w 107"/>
                                <a:gd name="T19" fmla="*/ 15 h 15"/>
                                <a:gd name="T20" fmla="*/ 4 w 107"/>
                                <a:gd name="T21" fmla="*/ 15 h 15"/>
                                <a:gd name="T22" fmla="*/ 6 w 107"/>
                                <a:gd name="T23" fmla="*/ 15 h 15"/>
                                <a:gd name="T24" fmla="*/ 94 w 107"/>
                                <a:gd name="T25" fmla="*/ 15 h 15"/>
                                <a:gd name="T26" fmla="*/ 99 w 107"/>
                                <a:gd name="T27" fmla="*/ 15 h 15"/>
                                <a:gd name="T28" fmla="*/ 101 w 107"/>
                                <a:gd name="T29" fmla="*/ 15 h 15"/>
                                <a:gd name="T30" fmla="*/ 105 w 107"/>
                                <a:gd name="T31" fmla="*/ 15 h 15"/>
                                <a:gd name="T32" fmla="*/ 105 w 107"/>
                                <a:gd name="T33" fmla="*/ 12 h 15"/>
                                <a:gd name="T34" fmla="*/ 107 w 107"/>
                                <a:gd name="T35" fmla="*/ 10 h 15"/>
                                <a:gd name="T36" fmla="*/ 107 w 107"/>
                                <a:gd name="T37" fmla="*/ 7 h 15"/>
                                <a:gd name="T38" fmla="*/ 107 w 107"/>
                                <a:gd name="T39" fmla="*/ 7 h 15"/>
                                <a:gd name="T40" fmla="*/ 105 w 107"/>
                                <a:gd name="T41" fmla="*/ 5 h 15"/>
                                <a:gd name="T42" fmla="*/ 105 w 107"/>
                                <a:gd name="T43" fmla="*/ 2 h 15"/>
                                <a:gd name="T44" fmla="*/ 101 w 107"/>
                                <a:gd name="T45" fmla="*/ 2 h 15"/>
                                <a:gd name="T46" fmla="*/ 99 w 107"/>
                                <a:gd name="T47" fmla="*/ 2 h 15"/>
                                <a:gd name="T48" fmla="*/ 96 w 107"/>
                                <a:gd name="T49" fmla="*/ 0 h 15"/>
                                <a:gd name="T50" fmla="*/ 9 w 10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7" h="15">
                                  <a:moveTo>
                                    <a:pt x="9" y="0"/>
                                  </a:moveTo>
                                  <a:lnTo>
                                    <a:pt x="6" y="2"/>
                                  </a:lnTo>
                                  <a:lnTo>
                                    <a:pt x="4" y="2"/>
                                  </a:lnTo>
                                  <a:lnTo>
                                    <a:pt x="0" y="5"/>
                                  </a:lnTo>
                                  <a:lnTo>
                                    <a:pt x="0" y="7"/>
                                  </a:lnTo>
                                  <a:lnTo>
                                    <a:pt x="0" y="10"/>
                                  </a:lnTo>
                                  <a:lnTo>
                                    <a:pt x="0" y="12"/>
                                  </a:lnTo>
                                  <a:lnTo>
                                    <a:pt x="4" y="15"/>
                                  </a:lnTo>
                                  <a:lnTo>
                                    <a:pt x="6" y="15"/>
                                  </a:lnTo>
                                  <a:lnTo>
                                    <a:pt x="94" y="15"/>
                                  </a:lnTo>
                                  <a:lnTo>
                                    <a:pt x="99" y="15"/>
                                  </a:lnTo>
                                  <a:lnTo>
                                    <a:pt x="101" y="15"/>
                                  </a:lnTo>
                                  <a:lnTo>
                                    <a:pt x="105" y="15"/>
                                  </a:lnTo>
                                  <a:lnTo>
                                    <a:pt x="105" y="12"/>
                                  </a:lnTo>
                                  <a:lnTo>
                                    <a:pt x="107" y="10"/>
                                  </a:lnTo>
                                  <a:lnTo>
                                    <a:pt x="107" y="7"/>
                                  </a:lnTo>
                                  <a:lnTo>
                                    <a:pt x="105" y="5"/>
                                  </a:lnTo>
                                  <a:lnTo>
                                    <a:pt x="105" y="2"/>
                                  </a:lnTo>
                                  <a:lnTo>
                                    <a:pt x="101" y="2"/>
                                  </a:lnTo>
                                  <a:lnTo>
                                    <a:pt x="99" y="2"/>
                                  </a:lnTo>
                                  <a:lnTo>
                                    <a:pt x="96"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51" name="Line 845"/>
                          <wps:cNvCnPr>
                            <a:cxnSpLocks noChangeShapeType="1"/>
                          </wps:cNvCnPr>
                          <wps:spPr bwMode="auto">
                            <a:xfrm>
                              <a:off x="5562" y="2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52" name="Freeform 846"/>
                          <wps:cNvSpPr>
                            <a:spLocks/>
                          </wps:cNvSpPr>
                          <wps:spPr bwMode="auto">
                            <a:xfrm>
                              <a:off x="5554" y="2381"/>
                              <a:ext cx="8" cy="28"/>
                            </a:xfrm>
                            <a:custGeom>
                              <a:avLst/>
                              <a:gdLst>
                                <a:gd name="T0" fmla="*/ 16 w 16"/>
                                <a:gd name="T1" fmla="*/ 7 h 56"/>
                                <a:gd name="T2" fmla="*/ 16 w 16"/>
                                <a:gd name="T3" fmla="*/ 7 h 56"/>
                                <a:gd name="T4" fmla="*/ 14 w 16"/>
                                <a:gd name="T5" fmla="*/ 5 h 56"/>
                                <a:gd name="T6" fmla="*/ 14 w 16"/>
                                <a:gd name="T7" fmla="*/ 2 h 56"/>
                                <a:gd name="T8" fmla="*/ 10 w 16"/>
                                <a:gd name="T9" fmla="*/ 2 h 56"/>
                                <a:gd name="T10" fmla="*/ 8 w 16"/>
                                <a:gd name="T11" fmla="*/ 2 h 56"/>
                                <a:gd name="T12" fmla="*/ 8 w 16"/>
                                <a:gd name="T13" fmla="*/ 0 h 56"/>
                                <a:gd name="T14" fmla="*/ 5 w 16"/>
                                <a:gd name="T15" fmla="*/ 2 h 56"/>
                                <a:gd name="T16" fmla="*/ 3 w 16"/>
                                <a:gd name="T17" fmla="*/ 2 h 56"/>
                                <a:gd name="T18" fmla="*/ 3 w 16"/>
                                <a:gd name="T19" fmla="*/ 2 h 56"/>
                                <a:gd name="T20" fmla="*/ 0 w 16"/>
                                <a:gd name="T21" fmla="*/ 5 h 56"/>
                                <a:gd name="T22" fmla="*/ 0 w 16"/>
                                <a:gd name="T23" fmla="*/ 7 h 56"/>
                                <a:gd name="T24" fmla="*/ 0 w 16"/>
                                <a:gd name="T25" fmla="*/ 49 h 56"/>
                                <a:gd name="T26" fmla="*/ 0 w 16"/>
                                <a:gd name="T27" fmla="*/ 52 h 56"/>
                                <a:gd name="T28" fmla="*/ 0 w 16"/>
                                <a:gd name="T29" fmla="*/ 52 h 56"/>
                                <a:gd name="T30" fmla="*/ 3 w 16"/>
                                <a:gd name="T31" fmla="*/ 54 h 56"/>
                                <a:gd name="T32" fmla="*/ 3 w 16"/>
                                <a:gd name="T33" fmla="*/ 54 h 56"/>
                                <a:gd name="T34" fmla="*/ 5 w 16"/>
                                <a:gd name="T35" fmla="*/ 56 h 56"/>
                                <a:gd name="T36" fmla="*/ 8 w 16"/>
                                <a:gd name="T37" fmla="*/ 56 h 56"/>
                                <a:gd name="T38" fmla="*/ 8 w 16"/>
                                <a:gd name="T39" fmla="*/ 56 h 56"/>
                                <a:gd name="T40" fmla="*/ 10 w 16"/>
                                <a:gd name="T41" fmla="*/ 54 h 56"/>
                                <a:gd name="T42" fmla="*/ 14 w 16"/>
                                <a:gd name="T43" fmla="*/ 54 h 56"/>
                                <a:gd name="T44" fmla="*/ 14 w 16"/>
                                <a:gd name="T45" fmla="*/ 52 h 56"/>
                                <a:gd name="T46" fmla="*/ 16 w 16"/>
                                <a:gd name="T47" fmla="*/ 52 h 56"/>
                                <a:gd name="T48" fmla="*/ 16 w 16"/>
                                <a:gd name="T49" fmla="*/ 49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4" y="5"/>
                                  </a:lnTo>
                                  <a:lnTo>
                                    <a:pt x="14" y="2"/>
                                  </a:lnTo>
                                  <a:lnTo>
                                    <a:pt x="10" y="2"/>
                                  </a:lnTo>
                                  <a:lnTo>
                                    <a:pt x="8" y="2"/>
                                  </a:lnTo>
                                  <a:lnTo>
                                    <a:pt x="8" y="0"/>
                                  </a:lnTo>
                                  <a:lnTo>
                                    <a:pt x="5" y="2"/>
                                  </a:lnTo>
                                  <a:lnTo>
                                    <a:pt x="3" y="2"/>
                                  </a:lnTo>
                                  <a:lnTo>
                                    <a:pt x="0" y="5"/>
                                  </a:lnTo>
                                  <a:lnTo>
                                    <a:pt x="0" y="7"/>
                                  </a:lnTo>
                                  <a:lnTo>
                                    <a:pt x="0" y="49"/>
                                  </a:lnTo>
                                  <a:lnTo>
                                    <a:pt x="0" y="52"/>
                                  </a:lnTo>
                                  <a:lnTo>
                                    <a:pt x="3" y="54"/>
                                  </a:lnTo>
                                  <a:lnTo>
                                    <a:pt x="5" y="56"/>
                                  </a:lnTo>
                                  <a:lnTo>
                                    <a:pt x="8" y="56"/>
                                  </a:lnTo>
                                  <a:lnTo>
                                    <a:pt x="10" y="54"/>
                                  </a:lnTo>
                                  <a:lnTo>
                                    <a:pt x="14" y="54"/>
                                  </a:lnTo>
                                  <a:lnTo>
                                    <a:pt x="14" y="52"/>
                                  </a:lnTo>
                                  <a:lnTo>
                                    <a:pt x="16" y="52"/>
                                  </a:lnTo>
                                  <a:lnTo>
                                    <a:pt x="16" y="49"/>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53" name="Line 847"/>
                          <wps:cNvCnPr>
                            <a:cxnSpLocks noChangeShapeType="1"/>
                          </wps:cNvCnPr>
                          <wps:spPr bwMode="auto">
                            <a:xfrm>
                              <a:off x="5558" y="24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54" name="Freeform 848"/>
                          <wps:cNvSpPr>
                            <a:spLocks/>
                          </wps:cNvSpPr>
                          <wps:spPr bwMode="auto">
                            <a:xfrm>
                              <a:off x="5554" y="2402"/>
                              <a:ext cx="52" cy="7"/>
                            </a:xfrm>
                            <a:custGeom>
                              <a:avLst/>
                              <a:gdLst>
                                <a:gd name="T0" fmla="*/ 8 w 104"/>
                                <a:gd name="T1" fmla="*/ 0 h 14"/>
                                <a:gd name="T2" fmla="*/ 5 w 104"/>
                                <a:gd name="T3" fmla="*/ 0 h 14"/>
                                <a:gd name="T4" fmla="*/ 3 w 104"/>
                                <a:gd name="T5" fmla="*/ 0 h 14"/>
                                <a:gd name="T6" fmla="*/ 3 w 104"/>
                                <a:gd name="T7" fmla="*/ 2 h 14"/>
                                <a:gd name="T8" fmla="*/ 0 w 104"/>
                                <a:gd name="T9" fmla="*/ 2 h 14"/>
                                <a:gd name="T10" fmla="*/ 0 w 104"/>
                                <a:gd name="T11" fmla="*/ 5 h 14"/>
                                <a:gd name="T12" fmla="*/ 0 w 104"/>
                                <a:gd name="T13" fmla="*/ 7 h 14"/>
                                <a:gd name="T14" fmla="*/ 0 w 104"/>
                                <a:gd name="T15" fmla="*/ 10 h 14"/>
                                <a:gd name="T16" fmla="*/ 0 w 104"/>
                                <a:gd name="T17" fmla="*/ 10 h 14"/>
                                <a:gd name="T18" fmla="*/ 3 w 104"/>
                                <a:gd name="T19" fmla="*/ 12 h 14"/>
                                <a:gd name="T20" fmla="*/ 3 w 104"/>
                                <a:gd name="T21" fmla="*/ 12 h 14"/>
                                <a:gd name="T22" fmla="*/ 5 w 104"/>
                                <a:gd name="T23" fmla="*/ 14 h 14"/>
                                <a:gd name="T24" fmla="*/ 94 w 104"/>
                                <a:gd name="T25" fmla="*/ 14 h 14"/>
                                <a:gd name="T26" fmla="*/ 99 w 104"/>
                                <a:gd name="T27" fmla="*/ 14 h 14"/>
                                <a:gd name="T28" fmla="*/ 101 w 104"/>
                                <a:gd name="T29" fmla="*/ 12 h 14"/>
                                <a:gd name="T30" fmla="*/ 104 w 104"/>
                                <a:gd name="T31" fmla="*/ 12 h 14"/>
                                <a:gd name="T32" fmla="*/ 104 w 104"/>
                                <a:gd name="T33" fmla="*/ 10 h 14"/>
                                <a:gd name="T34" fmla="*/ 104 w 104"/>
                                <a:gd name="T35" fmla="*/ 10 h 14"/>
                                <a:gd name="T36" fmla="*/ 104 w 104"/>
                                <a:gd name="T37" fmla="*/ 7 h 14"/>
                                <a:gd name="T38" fmla="*/ 104 w 104"/>
                                <a:gd name="T39" fmla="*/ 5 h 14"/>
                                <a:gd name="T40" fmla="*/ 104 w 104"/>
                                <a:gd name="T41" fmla="*/ 2 h 14"/>
                                <a:gd name="T42" fmla="*/ 104 w 104"/>
                                <a:gd name="T43" fmla="*/ 2 h 14"/>
                                <a:gd name="T44" fmla="*/ 101 w 104"/>
                                <a:gd name="T45" fmla="*/ 0 h 14"/>
                                <a:gd name="T46" fmla="*/ 99 w 104"/>
                                <a:gd name="T47" fmla="*/ 0 h 14"/>
                                <a:gd name="T48" fmla="*/ 96 w 104"/>
                                <a:gd name="T49" fmla="*/ 0 h 14"/>
                                <a:gd name="T50" fmla="*/ 8 w 10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4" h="14">
                                  <a:moveTo>
                                    <a:pt x="8" y="0"/>
                                  </a:moveTo>
                                  <a:lnTo>
                                    <a:pt x="5" y="0"/>
                                  </a:lnTo>
                                  <a:lnTo>
                                    <a:pt x="3" y="0"/>
                                  </a:lnTo>
                                  <a:lnTo>
                                    <a:pt x="3" y="2"/>
                                  </a:lnTo>
                                  <a:lnTo>
                                    <a:pt x="0" y="2"/>
                                  </a:lnTo>
                                  <a:lnTo>
                                    <a:pt x="0" y="5"/>
                                  </a:lnTo>
                                  <a:lnTo>
                                    <a:pt x="0" y="7"/>
                                  </a:lnTo>
                                  <a:lnTo>
                                    <a:pt x="0" y="10"/>
                                  </a:lnTo>
                                  <a:lnTo>
                                    <a:pt x="3" y="12"/>
                                  </a:lnTo>
                                  <a:lnTo>
                                    <a:pt x="5" y="14"/>
                                  </a:lnTo>
                                  <a:lnTo>
                                    <a:pt x="94" y="14"/>
                                  </a:lnTo>
                                  <a:lnTo>
                                    <a:pt x="99" y="14"/>
                                  </a:lnTo>
                                  <a:lnTo>
                                    <a:pt x="101" y="12"/>
                                  </a:lnTo>
                                  <a:lnTo>
                                    <a:pt x="104" y="12"/>
                                  </a:lnTo>
                                  <a:lnTo>
                                    <a:pt x="104" y="10"/>
                                  </a:lnTo>
                                  <a:lnTo>
                                    <a:pt x="104" y="7"/>
                                  </a:lnTo>
                                  <a:lnTo>
                                    <a:pt x="104" y="5"/>
                                  </a:lnTo>
                                  <a:lnTo>
                                    <a:pt x="104" y="2"/>
                                  </a:lnTo>
                                  <a:lnTo>
                                    <a:pt x="101" y="0"/>
                                  </a:lnTo>
                                  <a:lnTo>
                                    <a:pt x="99" y="0"/>
                                  </a:lnTo>
                                  <a:lnTo>
                                    <a:pt x="9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55" name="Line 849"/>
                          <wps:cNvCnPr>
                            <a:cxnSpLocks noChangeShapeType="1"/>
                          </wps:cNvCnPr>
                          <wps:spPr bwMode="auto">
                            <a:xfrm>
                              <a:off x="5606"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56" name="Freeform 850"/>
                          <wps:cNvSpPr>
                            <a:spLocks/>
                          </wps:cNvSpPr>
                          <wps:spPr bwMode="auto">
                            <a:xfrm>
                              <a:off x="5599" y="2402"/>
                              <a:ext cx="7" cy="28"/>
                            </a:xfrm>
                            <a:custGeom>
                              <a:avLst/>
                              <a:gdLst>
                                <a:gd name="T0" fmla="*/ 13 w 13"/>
                                <a:gd name="T1" fmla="*/ 7 h 56"/>
                                <a:gd name="T2" fmla="*/ 13 w 13"/>
                                <a:gd name="T3" fmla="*/ 5 h 56"/>
                                <a:gd name="T4" fmla="*/ 13 w 13"/>
                                <a:gd name="T5" fmla="*/ 2 h 56"/>
                                <a:gd name="T6" fmla="*/ 13 w 13"/>
                                <a:gd name="T7" fmla="*/ 2 h 56"/>
                                <a:gd name="T8" fmla="*/ 10 w 13"/>
                                <a:gd name="T9" fmla="*/ 0 h 56"/>
                                <a:gd name="T10" fmla="*/ 8 w 13"/>
                                <a:gd name="T11" fmla="*/ 0 h 56"/>
                                <a:gd name="T12" fmla="*/ 5 w 13"/>
                                <a:gd name="T13" fmla="*/ 0 h 56"/>
                                <a:gd name="T14" fmla="*/ 5 w 13"/>
                                <a:gd name="T15" fmla="*/ 0 h 56"/>
                                <a:gd name="T16" fmla="*/ 3 w 13"/>
                                <a:gd name="T17" fmla="*/ 0 h 56"/>
                                <a:gd name="T18" fmla="*/ 0 w 13"/>
                                <a:gd name="T19" fmla="*/ 2 h 56"/>
                                <a:gd name="T20" fmla="*/ 0 w 13"/>
                                <a:gd name="T21" fmla="*/ 2 h 56"/>
                                <a:gd name="T22" fmla="*/ 0 w 13"/>
                                <a:gd name="T23" fmla="*/ 5 h 56"/>
                                <a:gd name="T24" fmla="*/ 0 w 13"/>
                                <a:gd name="T25" fmla="*/ 45 h 56"/>
                                <a:gd name="T26" fmla="*/ 0 w 13"/>
                                <a:gd name="T27" fmla="*/ 49 h 56"/>
                                <a:gd name="T28" fmla="*/ 0 w 13"/>
                                <a:gd name="T29" fmla="*/ 51 h 56"/>
                                <a:gd name="T30" fmla="*/ 0 w 13"/>
                                <a:gd name="T31" fmla="*/ 54 h 56"/>
                                <a:gd name="T32" fmla="*/ 3 w 13"/>
                                <a:gd name="T33" fmla="*/ 54 h 56"/>
                                <a:gd name="T34" fmla="*/ 5 w 13"/>
                                <a:gd name="T35" fmla="*/ 54 h 56"/>
                                <a:gd name="T36" fmla="*/ 5 w 13"/>
                                <a:gd name="T37" fmla="*/ 56 h 56"/>
                                <a:gd name="T38" fmla="*/ 8 w 13"/>
                                <a:gd name="T39" fmla="*/ 54 h 56"/>
                                <a:gd name="T40" fmla="*/ 10 w 13"/>
                                <a:gd name="T41" fmla="*/ 54 h 56"/>
                                <a:gd name="T42" fmla="*/ 13 w 13"/>
                                <a:gd name="T43" fmla="*/ 54 h 56"/>
                                <a:gd name="T44" fmla="*/ 13 w 13"/>
                                <a:gd name="T45" fmla="*/ 51 h 56"/>
                                <a:gd name="T46" fmla="*/ 13 w 13"/>
                                <a:gd name="T47" fmla="*/ 49 h 56"/>
                                <a:gd name="T48" fmla="*/ 13 w 13"/>
                                <a:gd name="T49" fmla="*/ 49 h 56"/>
                                <a:gd name="T50" fmla="*/ 13 w 13"/>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6">
                                  <a:moveTo>
                                    <a:pt x="13" y="7"/>
                                  </a:moveTo>
                                  <a:lnTo>
                                    <a:pt x="13" y="5"/>
                                  </a:lnTo>
                                  <a:lnTo>
                                    <a:pt x="13" y="2"/>
                                  </a:lnTo>
                                  <a:lnTo>
                                    <a:pt x="10" y="0"/>
                                  </a:lnTo>
                                  <a:lnTo>
                                    <a:pt x="8" y="0"/>
                                  </a:lnTo>
                                  <a:lnTo>
                                    <a:pt x="5" y="0"/>
                                  </a:lnTo>
                                  <a:lnTo>
                                    <a:pt x="3" y="0"/>
                                  </a:lnTo>
                                  <a:lnTo>
                                    <a:pt x="0" y="2"/>
                                  </a:lnTo>
                                  <a:lnTo>
                                    <a:pt x="0" y="5"/>
                                  </a:lnTo>
                                  <a:lnTo>
                                    <a:pt x="0" y="45"/>
                                  </a:lnTo>
                                  <a:lnTo>
                                    <a:pt x="0" y="49"/>
                                  </a:lnTo>
                                  <a:lnTo>
                                    <a:pt x="0" y="51"/>
                                  </a:lnTo>
                                  <a:lnTo>
                                    <a:pt x="0" y="54"/>
                                  </a:lnTo>
                                  <a:lnTo>
                                    <a:pt x="3" y="54"/>
                                  </a:lnTo>
                                  <a:lnTo>
                                    <a:pt x="5" y="54"/>
                                  </a:lnTo>
                                  <a:lnTo>
                                    <a:pt x="5" y="56"/>
                                  </a:lnTo>
                                  <a:lnTo>
                                    <a:pt x="8" y="54"/>
                                  </a:lnTo>
                                  <a:lnTo>
                                    <a:pt x="10" y="54"/>
                                  </a:lnTo>
                                  <a:lnTo>
                                    <a:pt x="13" y="54"/>
                                  </a:lnTo>
                                  <a:lnTo>
                                    <a:pt x="13" y="51"/>
                                  </a:lnTo>
                                  <a:lnTo>
                                    <a:pt x="13" y="49"/>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57" name="Line 851"/>
                          <wps:cNvCnPr>
                            <a:cxnSpLocks noChangeShapeType="1"/>
                          </wps:cNvCnPr>
                          <wps:spPr bwMode="auto">
                            <a:xfrm>
                              <a:off x="5602" y="24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58" name="Freeform 852"/>
                          <wps:cNvSpPr>
                            <a:spLocks/>
                          </wps:cNvSpPr>
                          <wps:spPr bwMode="auto">
                            <a:xfrm>
                              <a:off x="5598" y="2422"/>
                              <a:ext cx="31" cy="7"/>
                            </a:xfrm>
                            <a:custGeom>
                              <a:avLst/>
                              <a:gdLst>
                                <a:gd name="T0" fmla="*/ 7 w 61"/>
                                <a:gd name="T1" fmla="*/ 0 h 14"/>
                                <a:gd name="T2" fmla="*/ 7 w 61"/>
                                <a:gd name="T3" fmla="*/ 0 h 14"/>
                                <a:gd name="T4" fmla="*/ 5 w 61"/>
                                <a:gd name="T5" fmla="*/ 0 h 14"/>
                                <a:gd name="T6" fmla="*/ 2 w 61"/>
                                <a:gd name="T7" fmla="*/ 0 h 14"/>
                                <a:gd name="T8" fmla="*/ 2 w 61"/>
                                <a:gd name="T9" fmla="*/ 3 h 14"/>
                                <a:gd name="T10" fmla="*/ 2 w 61"/>
                                <a:gd name="T11" fmla="*/ 5 h 14"/>
                                <a:gd name="T12" fmla="*/ 0 w 61"/>
                                <a:gd name="T13" fmla="*/ 9 h 14"/>
                                <a:gd name="T14" fmla="*/ 2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6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5 h 14"/>
                                <a:gd name="T40" fmla="*/ 59 w 61"/>
                                <a:gd name="T41" fmla="*/ 3 h 14"/>
                                <a:gd name="T42" fmla="*/ 59 w 61"/>
                                <a:gd name="T43" fmla="*/ 0 h 14"/>
                                <a:gd name="T44" fmla="*/ 56 w 61"/>
                                <a:gd name="T45" fmla="*/ 0 h 14"/>
                                <a:gd name="T46" fmla="*/ 56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3"/>
                                  </a:lnTo>
                                  <a:lnTo>
                                    <a:pt x="2" y="5"/>
                                  </a:lnTo>
                                  <a:lnTo>
                                    <a:pt x="0" y="9"/>
                                  </a:lnTo>
                                  <a:lnTo>
                                    <a:pt x="2" y="9"/>
                                  </a:lnTo>
                                  <a:lnTo>
                                    <a:pt x="2" y="11"/>
                                  </a:lnTo>
                                  <a:lnTo>
                                    <a:pt x="2" y="14"/>
                                  </a:lnTo>
                                  <a:lnTo>
                                    <a:pt x="5" y="14"/>
                                  </a:lnTo>
                                  <a:lnTo>
                                    <a:pt x="7" y="14"/>
                                  </a:lnTo>
                                  <a:lnTo>
                                    <a:pt x="51" y="14"/>
                                  </a:lnTo>
                                  <a:lnTo>
                                    <a:pt x="56" y="14"/>
                                  </a:lnTo>
                                  <a:lnTo>
                                    <a:pt x="59" y="14"/>
                                  </a:lnTo>
                                  <a:lnTo>
                                    <a:pt x="59" y="11"/>
                                  </a:lnTo>
                                  <a:lnTo>
                                    <a:pt x="61" y="9"/>
                                  </a:lnTo>
                                  <a:lnTo>
                                    <a:pt x="61" y="5"/>
                                  </a:lnTo>
                                  <a:lnTo>
                                    <a:pt x="59" y="3"/>
                                  </a:lnTo>
                                  <a:lnTo>
                                    <a:pt x="59" y="0"/>
                                  </a:lnTo>
                                  <a:lnTo>
                                    <a:pt x="56"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59" name="Line 853"/>
                          <wps:cNvCnPr>
                            <a:cxnSpLocks noChangeShapeType="1"/>
                          </wps:cNvCnPr>
                          <wps:spPr bwMode="auto">
                            <a:xfrm>
                              <a:off x="5629"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60" name="Freeform 854"/>
                          <wps:cNvSpPr>
                            <a:spLocks/>
                          </wps:cNvSpPr>
                          <wps:spPr bwMode="auto">
                            <a:xfrm>
                              <a:off x="5621" y="2422"/>
                              <a:ext cx="8" cy="27"/>
                            </a:xfrm>
                            <a:custGeom>
                              <a:avLst/>
                              <a:gdLst>
                                <a:gd name="T0" fmla="*/ 16 w 16"/>
                                <a:gd name="T1" fmla="*/ 9 h 54"/>
                                <a:gd name="T2" fmla="*/ 16 w 16"/>
                                <a:gd name="T3" fmla="*/ 5 h 54"/>
                                <a:gd name="T4" fmla="*/ 14 w 16"/>
                                <a:gd name="T5" fmla="*/ 3 h 54"/>
                                <a:gd name="T6" fmla="*/ 14 w 16"/>
                                <a:gd name="T7" fmla="*/ 0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0 h 54"/>
                                <a:gd name="T20" fmla="*/ 0 w 16"/>
                                <a:gd name="T21" fmla="*/ 3 h 54"/>
                                <a:gd name="T22" fmla="*/ 0 w 16"/>
                                <a:gd name="T23" fmla="*/ 5 h 54"/>
                                <a:gd name="T24" fmla="*/ 0 w 16"/>
                                <a:gd name="T25" fmla="*/ 47 h 54"/>
                                <a:gd name="T26" fmla="*/ 0 w 16"/>
                                <a:gd name="T27" fmla="*/ 49 h 54"/>
                                <a:gd name="T28" fmla="*/ 0 w 16"/>
                                <a:gd name="T29" fmla="*/ 52 h 54"/>
                                <a:gd name="T30" fmla="*/ 4 w 16"/>
                                <a:gd name="T31" fmla="*/ 52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2 h 54"/>
                                <a:gd name="T44" fmla="*/ 14 w 16"/>
                                <a:gd name="T45" fmla="*/ 52 h 54"/>
                                <a:gd name="T46" fmla="*/ 16 w 16"/>
                                <a:gd name="T47" fmla="*/ 49 h 54"/>
                                <a:gd name="T48" fmla="*/ 16 w 16"/>
                                <a:gd name="T49" fmla="*/ 49 h 54"/>
                                <a:gd name="T50" fmla="*/ 16 w 16"/>
                                <a:gd name="T51" fmla="*/ 9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9"/>
                                  </a:moveTo>
                                  <a:lnTo>
                                    <a:pt x="16" y="5"/>
                                  </a:lnTo>
                                  <a:lnTo>
                                    <a:pt x="14" y="3"/>
                                  </a:lnTo>
                                  <a:lnTo>
                                    <a:pt x="14" y="0"/>
                                  </a:lnTo>
                                  <a:lnTo>
                                    <a:pt x="11" y="0"/>
                                  </a:lnTo>
                                  <a:lnTo>
                                    <a:pt x="9" y="0"/>
                                  </a:lnTo>
                                  <a:lnTo>
                                    <a:pt x="6" y="0"/>
                                  </a:lnTo>
                                  <a:lnTo>
                                    <a:pt x="4" y="0"/>
                                  </a:lnTo>
                                  <a:lnTo>
                                    <a:pt x="0" y="3"/>
                                  </a:lnTo>
                                  <a:lnTo>
                                    <a:pt x="0" y="5"/>
                                  </a:lnTo>
                                  <a:lnTo>
                                    <a:pt x="0" y="47"/>
                                  </a:lnTo>
                                  <a:lnTo>
                                    <a:pt x="0" y="49"/>
                                  </a:lnTo>
                                  <a:lnTo>
                                    <a:pt x="0" y="52"/>
                                  </a:lnTo>
                                  <a:lnTo>
                                    <a:pt x="4" y="52"/>
                                  </a:lnTo>
                                  <a:lnTo>
                                    <a:pt x="4" y="54"/>
                                  </a:lnTo>
                                  <a:lnTo>
                                    <a:pt x="6" y="54"/>
                                  </a:lnTo>
                                  <a:lnTo>
                                    <a:pt x="9" y="54"/>
                                  </a:lnTo>
                                  <a:lnTo>
                                    <a:pt x="11" y="54"/>
                                  </a:lnTo>
                                  <a:lnTo>
                                    <a:pt x="14" y="52"/>
                                  </a:lnTo>
                                  <a:lnTo>
                                    <a:pt x="16" y="49"/>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61" name="Line 855"/>
                          <wps:cNvCnPr>
                            <a:cxnSpLocks noChangeShapeType="1"/>
                          </wps:cNvCnPr>
                          <wps:spPr bwMode="auto">
                            <a:xfrm>
                              <a:off x="5625" y="24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62" name="Freeform 856"/>
                          <wps:cNvSpPr>
                            <a:spLocks/>
                          </wps:cNvSpPr>
                          <wps:spPr bwMode="auto">
                            <a:xfrm>
                              <a:off x="5621" y="2442"/>
                              <a:ext cx="15" cy="7"/>
                            </a:xfrm>
                            <a:custGeom>
                              <a:avLst/>
                              <a:gdLst>
                                <a:gd name="T0" fmla="*/ 9 w 30"/>
                                <a:gd name="T1" fmla="*/ 0 h 14"/>
                                <a:gd name="T2" fmla="*/ 6 w 30"/>
                                <a:gd name="T3" fmla="*/ 0 h 14"/>
                                <a:gd name="T4" fmla="*/ 4 w 30"/>
                                <a:gd name="T5" fmla="*/ 2 h 14"/>
                                <a:gd name="T6" fmla="*/ 4 w 30"/>
                                <a:gd name="T7" fmla="*/ 2 h 14"/>
                                <a:gd name="T8" fmla="*/ 0 w 30"/>
                                <a:gd name="T9" fmla="*/ 5 h 14"/>
                                <a:gd name="T10" fmla="*/ 0 w 30"/>
                                <a:gd name="T11" fmla="*/ 7 h 14"/>
                                <a:gd name="T12" fmla="*/ 0 w 30"/>
                                <a:gd name="T13" fmla="*/ 7 h 14"/>
                                <a:gd name="T14" fmla="*/ 0 w 30"/>
                                <a:gd name="T15" fmla="*/ 9 h 14"/>
                                <a:gd name="T16" fmla="*/ 0 w 30"/>
                                <a:gd name="T17" fmla="*/ 12 h 14"/>
                                <a:gd name="T18" fmla="*/ 4 w 30"/>
                                <a:gd name="T19" fmla="*/ 12 h 14"/>
                                <a:gd name="T20" fmla="*/ 4 w 30"/>
                                <a:gd name="T21" fmla="*/ 14 h 14"/>
                                <a:gd name="T22" fmla="*/ 6 w 30"/>
                                <a:gd name="T23" fmla="*/ 14 h 14"/>
                                <a:gd name="T24" fmla="*/ 19 w 30"/>
                                <a:gd name="T25" fmla="*/ 14 h 14"/>
                                <a:gd name="T26" fmla="*/ 24 w 30"/>
                                <a:gd name="T27" fmla="*/ 14 h 14"/>
                                <a:gd name="T28" fmla="*/ 27 w 30"/>
                                <a:gd name="T29" fmla="*/ 14 h 14"/>
                                <a:gd name="T30" fmla="*/ 27 w 30"/>
                                <a:gd name="T31" fmla="*/ 12 h 14"/>
                                <a:gd name="T32" fmla="*/ 30 w 30"/>
                                <a:gd name="T33" fmla="*/ 12 h 14"/>
                                <a:gd name="T34" fmla="*/ 30 w 30"/>
                                <a:gd name="T35" fmla="*/ 9 h 14"/>
                                <a:gd name="T36" fmla="*/ 30 w 30"/>
                                <a:gd name="T37" fmla="*/ 7 h 14"/>
                                <a:gd name="T38" fmla="*/ 30 w 30"/>
                                <a:gd name="T39" fmla="*/ 7 h 14"/>
                                <a:gd name="T40" fmla="*/ 30 w 30"/>
                                <a:gd name="T41" fmla="*/ 5 h 14"/>
                                <a:gd name="T42" fmla="*/ 27 w 30"/>
                                <a:gd name="T43" fmla="*/ 2 h 14"/>
                                <a:gd name="T44" fmla="*/ 27 w 30"/>
                                <a:gd name="T45" fmla="*/ 2 h 14"/>
                                <a:gd name="T46" fmla="*/ 24 w 30"/>
                                <a:gd name="T47" fmla="*/ 0 h 14"/>
                                <a:gd name="T48" fmla="*/ 21 w 30"/>
                                <a:gd name="T49" fmla="*/ 0 h 14"/>
                                <a:gd name="T50" fmla="*/ 9 w 30"/>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4">
                                  <a:moveTo>
                                    <a:pt x="9" y="0"/>
                                  </a:moveTo>
                                  <a:lnTo>
                                    <a:pt x="6" y="0"/>
                                  </a:lnTo>
                                  <a:lnTo>
                                    <a:pt x="4" y="2"/>
                                  </a:lnTo>
                                  <a:lnTo>
                                    <a:pt x="0" y="5"/>
                                  </a:lnTo>
                                  <a:lnTo>
                                    <a:pt x="0" y="7"/>
                                  </a:lnTo>
                                  <a:lnTo>
                                    <a:pt x="0" y="9"/>
                                  </a:lnTo>
                                  <a:lnTo>
                                    <a:pt x="0" y="12"/>
                                  </a:lnTo>
                                  <a:lnTo>
                                    <a:pt x="4" y="12"/>
                                  </a:lnTo>
                                  <a:lnTo>
                                    <a:pt x="4" y="14"/>
                                  </a:lnTo>
                                  <a:lnTo>
                                    <a:pt x="6" y="14"/>
                                  </a:lnTo>
                                  <a:lnTo>
                                    <a:pt x="19" y="14"/>
                                  </a:lnTo>
                                  <a:lnTo>
                                    <a:pt x="24" y="14"/>
                                  </a:lnTo>
                                  <a:lnTo>
                                    <a:pt x="27" y="14"/>
                                  </a:lnTo>
                                  <a:lnTo>
                                    <a:pt x="27" y="12"/>
                                  </a:lnTo>
                                  <a:lnTo>
                                    <a:pt x="30" y="12"/>
                                  </a:lnTo>
                                  <a:lnTo>
                                    <a:pt x="30" y="9"/>
                                  </a:lnTo>
                                  <a:lnTo>
                                    <a:pt x="30" y="7"/>
                                  </a:lnTo>
                                  <a:lnTo>
                                    <a:pt x="30" y="5"/>
                                  </a:lnTo>
                                  <a:lnTo>
                                    <a:pt x="27" y="2"/>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63" name="Line 857"/>
                          <wps:cNvCnPr>
                            <a:cxnSpLocks noChangeShapeType="1"/>
                          </wps:cNvCnPr>
                          <wps:spPr bwMode="auto">
                            <a:xfrm>
                              <a:off x="5636"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64" name="Freeform 858"/>
                          <wps:cNvSpPr>
                            <a:spLocks/>
                          </wps:cNvSpPr>
                          <wps:spPr bwMode="auto">
                            <a:xfrm>
                              <a:off x="5628" y="2442"/>
                              <a:ext cx="8" cy="28"/>
                            </a:xfrm>
                            <a:custGeom>
                              <a:avLst/>
                              <a:gdLst>
                                <a:gd name="T0" fmla="*/ 16 w 16"/>
                                <a:gd name="T1" fmla="*/ 7 h 56"/>
                                <a:gd name="T2" fmla="*/ 16 w 16"/>
                                <a:gd name="T3" fmla="*/ 7 h 56"/>
                                <a:gd name="T4" fmla="*/ 16 w 16"/>
                                <a:gd name="T5" fmla="*/ 5 h 56"/>
                                <a:gd name="T6" fmla="*/ 13 w 16"/>
                                <a:gd name="T7" fmla="*/ 2 h 56"/>
                                <a:gd name="T8" fmla="*/ 13 w 16"/>
                                <a:gd name="T9" fmla="*/ 2 h 56"/>
                                <a:gd name="T10" fmla="*/ 10 w 16"/>
                                <a:gd name="T11" fmla="*/ 0 h 56"/>
                                <a:gd name="T12" fmla="*/ 7 w 16"/>
                                <a:gd name="T13" fmla="*/ 0 h 56"/>
                                <a:gd name="T14" fmla="*/ 5 w 16"/>
                                <a:gd name="T15" fmla="*/ 0 h 56"/>
                                <a:gd name="T16" fmla="*/ 5 w 16"/>
                                <a:gd name="T17" fmla="*/ 2 h 56"/>
                                <a:gd name="T18" fmla="*/ 2 w 16"/>
                                <a:gd name="T19" fmla="*/ 2 h 56"/>
                                <a:gd name="T20" fmla="*/ 0 w 16"/>
                                <a:gd name="T21" fmla="*/ 5 h 56"/>
                                <a:gd name="T22" fmla="*/ 0 w 16"/>
                                <a:gd name="T23" fmla="*/ 7 h 56"/>
                                <a:gd name="T24" fmla="*/ 0 w 16"/>
                                <a:gd name="T25" fmla="*/ 51 h 56"/>
                                <a:gd name="T26" fmla="*/ 0 w 16"/>
                                <a:gd name="T27" fmla="*/ 51 h 56"/>
                                <a:gd name="T28" fmla="*/ 0 w 16"/>
                                <a:gd name="T29" fmla="*/ 54 h 56"/>
                                <a:gd name="T30" fmla="*/ 2 w 16"/>
                                <a:gd name="T31" fmla="*/ 56 h 56"/>
                                <a:gd name="T32" fmla="*/ 5 w 16"/>
                                <a:gd name="T33" fmla="*/ 56 h 56"/>
                                <a:gd name="T34" fmla="*/ 5 w 16"/>
                                <a:gd name="T35" fmla="*/ 56 h 56"/>
                                <a:gd name="T36" fmla="*/ 7 w 16"/>
                                <a:gd name="T37" fmla="*/ 56 h 56"/>
                                <a:gd name="T38" fmla="*/ 10 w 16"/>
                                <a:gd name="T39" fmla="*/ 56 h 56"/>
                                <a:gd name="T40" fmla="*/ 13 w 16"/>
                                <a:gd name="T41" fmla="*/ 56 h 56"/>
                                <a:gd name="T42" fmla="*/ 13 w 16"/>
                                <a:gd name="T43" fmla="*/ 56 h 56"/>
                                <a:gd name="T44" fmla="*/ 16 w 16"/>
                                <a:gd name="T45" fmla="*/ 54 h 56"/>
                                <a:gd name="T46" fmla="*/ 16 w 16"/>
                                <a:gd name="T47" fmla="*/ 51 h 56"/>
                                <a:gd name="T48" fmla="*/ 16 w 16"/>
                                <a:gd name="T49" fmla="*/ 51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6" y="5"/>
                                  </a:lnTo>
                                  <a:lnTo>
                                    <a:pt x="13" y="2"/>
                                  </a:lnTo>
                                  <a:lnTo>
                                    <a:pt x="10" y="0"/>
                                  </a:lnTo>
                                  <a:lnTo>
                                    <a:pt x="7" y="0"/>
                                  </a:lnTo>
                                  <a:lnTo>
                                    <a:pt x="5" y="0"/>
                                  </a:lnTo>
                                  <a:lnTo>
                                    <a:pt x="5" y="2"/>
                                  </a:lnTo>
                                  <a:lnTo>
                                    <a:pt x="2" y="2"/>
                                  </a:lnTo>
                                  <a:lnTo>
                                    <a:pt x="0" y="5"/>
                                  </a:lnTo>
                                  <a:lnTo>
                                    <a:pt x="0" y="7"/>
                                  </a:lnTo>
                                  <a:lnTo>
                                    <a:pt x="0" y="51"/>
                                  </a:lnTo>
                                  <a:lnTo>
                                    <a:pt x="0" y="54"/>
                                  </a:lnTo>
                                  <a:lnTo>
                                    <a:pt x="2" y="56"/>
                                  </a:lnTo>
                                  <a:lnTo>
                                    <a:pt x="5" y="56"/>
                                  </a:lnTo>
                                  <a:lnTo>
                                    <a:pt x="7" y="56"/>
                                  </a:lnTo>
                                  <a:lnTo>
                                    <a:pt x="10" y="56"/>
                                  </a:lnTo>
                                  <a:lnTo>
                                    <a:pt x="13" y="56"/>
                                  </a:lnTo>
                                  <a:lnTo>
                                    <a:pt x="16" y="54"/>
                                  </a:lnTo>
                                  <a:lnTo>
                                    <a:pt x="16" y="5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65" name="Line 859"/>
                          <wps:cNvCnPr>
                            <a:cxnSpLocks noChangeShapeType="1"/>
                          </wps:cNvCnPr>
                          <wps:spPr bwMode="auto">
                            <a:xfrm>
                              <a:off x="5632" y="24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66" name="Freeform 860"/>
                          <wps:cNvSpPr>
                            <a:spLocks/>
                          </wps:cNvSpPr>
                          <wps:spPr bwMode="auto">
                            <a:xfrm>
                              <a:off x="5628" y="2462"/>
                              <a:ext cx="30" cy="8"/>
                            </a:xfrm>
                            <a:custGeom>
                              <a:avLst/>
                              <a:gdLst>
                                <a:gd name="T0" fmla="*/ 7 w 59"/>
                                <a:gd name="T1" fmla="*/ 0 h 15"/>
                                <a:gd name="T2" fmla="*/ 5 w 59"/>
                                <a:gd name="T3" fmla="*/ 3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5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5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3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3"/>
                                  </a:lnTo>
                                  <a:lnTo>
                                    <a:pt x="2" y="3"/>
                                  </a:lnTo>
                                  <a:lnTo>
                                    <a:pt x="0" y="5"/>
                                  </a:lnTo>
                                  <a:lnTo>
                                    <a:pt x="0" y="8"/>
                                  </a:lnTo>
                                  <a:lnTo>
                                    <a:pt x="0" y="10"/>
                                  </a:lnTo>
                                  <a:lnTo>
                                    <a:pt x="0" y="13"/>
                                  </a:lnTo>
                                  <a:lnTo>
                                    <a:pt x="2" y="15"/>
                                  </a:lnTo>
                                  <a:lnTo>
                                    <a:pt x="5" y="15"/>
                                  </a:lnTo>
                                  <a:lnTo>
                                    <a:pt x="49" y="15"/>
                                  </a:lnTo>
                                  <a:lnTo>
                                    <a:pt x="54" y="15"/>
                                  </a:lnTo>
                                  <a:lnTo>
                                    <a:pt x="56" y="15"/>
                                  </a:lnTo>
                                  <a:lnTo>
                                    <a:pt x="59" y="15"/>
                                  </a:lnTo>
                                  <a:lnTo>
                                    <a:pt x="59" y="13"/>
                                  </a:lnTo>
                                  <a:lnTo>
                                    <a:pt x="59" y="10"/>
                                  </a:lnTo>
                                  <a:lnTo>
                                    <a:pt x="59" y="8"/>
                                  </a:lnTo>
                                  <a:lnTo>
                                    <a:pt x="59" y="5"/>
                                  </a:lnTo>
                                  <a:lnTo>
                                    <a:pt x="59" y="3"/>
                                  </a:lnTo>
                                  <a:lnTo>
                                    <a:pt x="56" y="3"/>
                                  </a:lnTo>
                                  <a:lnTo>
                                    <a:pt x="54" y="3"/>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67" name="Line 861"/>
                          <wps:cNvCnPr>
                            <a:cxnSpLocks noChangeShapeType="1"/>
                          </wps:cNvCnPr>
                          <wps:spPr bwMode="auto">
                            <a:xfrm>
                              <a:off x="5658" y="24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68" name="Freeform 862"/>
                          <wps:cNvSpPr>
                            <a:spLocks/>
                          </wps:cNvSpPr>
                          <wps:spPr bwMode="auto">
                            <a:xfrm>
                              <a:off x="5651" y="2462"/>
                              <a:ext cx="7" cy="30"/>
                            </a:xfrm>
                            <a:custGeom>
                              <a:avLst/>
                              <a:gdLst>
                                <a:gd name="T0" fmla="*/ 12 w 12"/>
                                <a:gd name="T1" fmla="*/ 8 h 59"/>
                                <a:gd name="T2" fmla="*/ 12 w 12"/>
                                <a:gd name="T3" fmla="*/ 8 h 59"/>
                                <a:gd name="T4" fmla="*/ 12 w 12"/>
                                <a:gd name="T5" fmla="*/ 5 h 59"/>
                                <a:gd name="T6" fmla="*/ 12 w 12"/>
                                <a:gd name="T7" fmla="*/ 3 h 59"/>
                                <a:gd name="T8" fmla="*/ 9 w 12"/>
                                <a:gd name="T9" fmla="*/ 3 h 59"/>
                                <a:gd name="T10" fmla="*/ 7 w 12"/>
                                <a:gd name="T11" fmla="*/ 3 h 59"/>
                                <a:gd name="T12" fmla="*/ 4 w 12"/>
                                <a:gd name="T13" fmla="*/ 0 h 59"/>
                                <a:gd name="T14" fmla="*/ 4 w 12"/>
                                <a:gd name="T15" fmla="*/ 3 h 59"/>
                                <a:gd name="T16" fmla="*/ 2 w 12"/>
                                <a:gd name="T17" fmla="*/ 3 h 59"/>
                                <a:gd name="T18" fmla="*/ 0 w 12"/>
                                <a:gd name="T19" fmla="*/ 3 h 59"/>
                                <a:gd name="T20" fmla="*/ 0 w 12"/>
                                <a:gd name="T21" fmla="*/ 5 h 59"/>
                                <a:gd name="T22" fmla="*/ 0 w 12"/>
                                <a:gd name="T23" fmla="*/ 8 h 59"/>
                                <a:gd name="T24" fmla="*/ 0 w 12"/>
                                <a:gd name="T25" fmla="*/ 52 h 59"/>
                                <a:gd name="T26" fmla="*/ 0 w 12"/>
                                <a:gd name="T27" fmla="*/ 52 h 59"/>
                                <a:gd name="T28" fmla="*/ 0 w 12"/>
                                <a:gd name="T29" fmla="*/ 54 h 59"/>
                                <a:gd name="T30" fmla="*/ 0 w 12"/>
                                <a:gd name="T31" fmla="*/ 57 h 59"/>
                                <a:gd name="T32" fmla="*/ 2 w 12"/>
                                <a:gd name="T33" fmla="*/ 57 h 59"/>
                                <a:gd name="T34" fmla="*/ 4 w 12"/>
                                <a:gd name="T35" fmla="*/ 57 h 59"/>
                                <a:gd name="T36" fmla="*/ 4 w 12"/>
                                <a:gd name="T37" fmla="*/ 59 h 59"/>
                                <a:gd name="T38" fmla="*/ 7 w 12"/>
                                <a:gd name="T39" fmla="*/ 57 h 59"/>
                                <a:gd name="T40" fmla="*/ 9 w 12"/>
                                <a:gd name="T41" fmla="*/ 57 h 59"/>
                                <a:gd name="T42" fmla="*/ 12 w 12"/>
                                <a:gd name="T43" fmla="*/ 57 h 59"/>
                                <a:gd name="T44" fmla="*/ 12 w 12"/>
                                <a:gd name="T45" fmla="*/ 54 h 59"/>
                                <a:gd name="T46" fmla="*/ 12 w 12"/>
                                <a:gd name="T47" fmla="*/ 52 h 59"/>
                                <a:gd name="T48" fmla="*/ 12 w 12"/>
                                <a:gd name="T49" fmla="*/ 52 h 59"/>
                                <a:gd name="T50" fmla="*/ 12 w 12"/>
                                <a:gd name="T51" fmla="*/ 8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59">
                                  <a:moveTo>
                                    <a:pt x="12" y="8"/>
                                  </a:moveTo>
                                  <a:lnTo>
                                    <a:pt x="12" y="8"/>
                                  </a:lnTo>
                                  <a:lnTo>
                                    <a:pt x="12" y="5"/>
                                  </a:lnTo>
                                  <a:lnTo>
                                    <a:pt x="12" y="3"/>
                                  </a:lnTo>
                                  <a:lnTo>
                                    <a:pt x="9" y="3"/>
                                  </a:lnTo>
                                  <a:lnTo>
                                    <a:pt x="7" y="3"/>
                                  </a:lnTo>
                                  <a:lnTo>
                                    <a:pt x="4" y="0"/>
                                  </a:lnTo>
                                  <a:lnTo>
                                    <a:pt x="4" y="3"/>
                                  </a:lnTo>
                                  <a:lnTo>
                                    <a:pt x="2" y="3"/>
                                  </a:lnTo>
                                  <a:lnTo>
                                    <a:pt x="0" y="3"/>
                                  </a:lnTo>
                                  <a:lnTo>
                                    <a:pt x="0" y="5"/>
                                  </a:lnTo>
                                  <a:lnTo>
                                    <a:pt x="0" y="8"/>
                                  </a:lnTo>
                                  <a:lnTo>
                                    <a:pt x="0" y="52"/>
                                  </a:lnTo>
                                  <a:lnTo>
                                    <a:pt x="0" y="54"/>
                                  </a:lnTo>
                                  <a:lnTo>
                                    <a:pt x="0" y="57"/>
                                  </a:lnTo>
                                  <a:lnTo>
                                    <a:pt x="2" y="57"/>
                                  </a:lnTo>
                                  <a:lnTo>
                                    <a:pt x="4" y="57"/>
                                  </a:lnTo>
                                  <a:lnTo>
                                    <a:pt x="4" y="59"/>
                                  </a:lnTo>
                                  <a:lnTo>
                                    <a:pt x="7" y="57"/>
                                  </a:lnTo>
                                  <a:lnTo>
                                    <a:pt x="9" y="57"/>
                                  </a:lnTo>
                                  <a:lnTo>
                                    <a:pt x="12" y="57"/>
                                  </a:lnTo>
                                  <a:lnTo>
                                    <a:pt x="12" y="54"/>
                                  </a:lnTo>
                                  <a:lnTo>
                                    <a:pt x="12" y="52"/>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69" name="Line 863"/>
                          <wps:cNvCnPr>
                            <a:cxnSpLocks noChangeShapeType="1"/>
                          </wps:cNvCnPr>
                          <wps:spPr bwMode="auto">
                            <a:xfrm>
                              <a:off x="5654" y="2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70" name="Freeform 864"/>
                          <wps:cNvSpPr>
                            <a:spLocks/>
                          </wps:cNvSpPr>
                          <wps:spPr bwMode="auto">
                            <a:xfrm>
                              <a:off x="5650" y="2484"/>
                              <a:ext cx="83" cy="7"/>
                            </a:xfrm>
                            <a:custGeom>
                              <a:avLst/>
                              <a:gdLst>
                                <a:gd name="T0" fmla="*/ 7 w 165"/>
                                <a:gd name="T1" fmla="*/ 0 h 14"/>
                                <a:gd name="T2" fmla="*/ 7 w 165"/>
                                <a:gd name="T3" fmla="*/ 0 h 14"/>
                                <a:gd name="T4" fmla="*/ 5 w 165"/>
                                <a:gd name="T5" fmla="*/ 0 h 14"/>
                                <a:gd name="T6" fmla="*/ 3 w 165"/>
                                <a:gd name="T7" fmla="*/ 0 h 14"/>
                                <a:gd name="T8" fmla="*/ 3 w 165"/>
                                <a:gd name="T9" fmla="*/ 3 h 14"/>
                                <a:gd name="T10" fmla="*/ 3 w 165"/>
                                <a:gd name="T11" fmla="*/ 6 h 14"/>
                                <a:gd name="T12" fmla="*/ 0 w 165"/>
                                <a:gd name="T13" fmla="*/ 9 h 14"/>
                                <a:gd name="T14" fmla="*/ 3 w 165"/>
                                <a:gd name="T15" fmla="*/ 9 h 14"/>
                                <a:gd name="T16" fmla="*/ 3 w 165"/>
                                <a:gd name="T17" fmla="*/ 11 h 14"/>
                                <a:gd name="T18" fmla="*/ 3 w 165"/>
                                <a:gd name="T19" fmla="*/ 14 h 14"/>
                                <a:gd name="T20" fmla="*/ 5 w 165"/>
                                <a:gd name="T21" fmla="*/ 14 h 14"/>
                                <a:gd name="T22" fmla="*/ 7 w 165"/>
                                <a:gd name="T23" fmla="*/ 14 h 14"/>
                                <a:gd name="T24" fmla="*/ 155 w 165"/>
                                <a:gd name="T25" fmla="*/ 14 h 14"/>
                                <a:gd name="T26" fmla="*/ 160 w 165"/>
                                <a:gd name="T27" fmla="*/ 14 h 14"/>
                                <a:gd name="T28" fmla="*/ 160 w 165"/>
                                <a:gd name="T29" fmla="*/ 14 h 14"/>
                                <a:gd name="T30" fmla="*/ 162 w 165"/>
                                <a:gd name="T31" fmla="*/ 14 h 14"/>
                                <a:gd name="T32" fmla="*/ 162 w 165"/>
                                <a:gd name="T33" fmla="*/ 11 h 14"/>
                                <a:gd name="T34" fmla="*/ 165 w 165"/>
                                <a:gd name="T35" fmla="*/ 9 h 14"/>
                                <a:gd name="T36" fmla="*/ 165 w 165"/>
                                <a:gd name="T37" fmla="*/ 9 h 14"/>
                                <a:gd name="T38" fmla="*/ 165 w 165"/>
                                <a:gd name="T39" fmla="*/ 6 h 14"/>
                                <a:gd name="T40" fmla="*/ 162 w 165"/>
                                <a:gd name="T41" fmla="*/ 3 h 14"/>
                                <a:gd name="T42" fmla="*/ 162 w 165"/>
                                <a:gd name="T43" fmla="*/ 0 h 14"/>
                                <a:gd name="T44" fmla="*/ 160 w 165"/>
                                <a:gd name="T45" fmla="*/ 0 h 14"/>
                                <a:gd name="T46" fmla="*/ 160 w 165"/>
                                <a:gd name="T47" fmla="*/ 0 h 14"/>
                                <a:gd name="T48" fmla="*/ 155 w 165"/>
                                <a:gd name="T49" fmla="*/ 0 h 14"/>
                                <a:gd name="T50" fmla="*/ 7 w 16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5" h="14">
                                  <a:moveTo>
                                    <a:pt x="7" y="0"/>
                                  </a:moveTo>
                                  <a:lnTo>
                                    <a:pt x="7" y="0"/>
                                  </a:lnTo>
                                  <a:lnTo>
                                    <a:pt x="5" y="0"/>
                                  </a:lnTo>
                                  <a:lnTo>
                                    <a:pt x="3" y="0"/>
                                  </a:lnTo>
                                  <a:lnTo>
                                    <a:pt x="3" y="3"/>
                                  </a:lnTo>
                                  <a:lnTo>
                                    <a:pt x="3" y="6"/>
                                  </a:lnTo>
                                  <a:lnTo>
                                    <a:pt x="0" y="9"/>
                                  </a:lnTo>
                                  <a:lnTo>
                                    <a:pt x="3" y="9"/>
                                  </a:lnTo>
                                  <a:lnTo>
                                    <a:pt x="3" y="11"/>
                                  </a:lnTo>
                                  <a:lnTo>
                                    <a:pt x="3" y="14"/>
                                  </a:lnTo>
                                  <a:lnTo>
                                    <a:pt x="5" y="14"/>
                                  </a:lnTo>
                                  <a:lnTo>
                                    <a:pt x="7" y="14"/>
                                  </a:lnTo>
                                  <a:lnTo>
                                    <a:pt x="155" y="14"/>
                                  </a:lnTo>
                                  <a:lnTo>
                                    <a:pt x="160" y="14"/>
                                  </a:lnTo>
                                  <a:lnTo>
                                    <a:pt x="162" y="14"/>
                                  </a:lnTo>
                                  <a:lnTo>
                                    <a:pt x="162" y="11"/>
                                  </a:lnTo>
                                  <a:lnTo>
                                    <a:pt x="165" y="9"/>
                                  </a:lnTo>
                                  <a:lnTo>
                                    <a:pt x="165" y="6"/>
                                  </a:lnTo>
                                  <a:lnTo>
                                    <a:pt x="162" y="3"/>
                                  </a:lnTo>
                                  <a:lnTo>
                                    <a:pt x="162" y="0"/>
                                  </a:lnTo>
                                  <a:lnTo>
                                    <a:pt x="160" y="0"/>
                                  </a:lnTo>
                                  <a:lnTo>
                                    <a:pt x="15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71" name="Line 865"/>
                          <wps:cNvCnPr>
                            <a:cxnSpLocks noChangeShapeType="1"/>
                          </wps:cNvCnPr>
                          <wps:spPr bwMode="auto">
                            <a:xfrm>
                              <a:off x="5733"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72" name="Freeform 866"/>
                          <wps:cNvSpPr>
                            <a:spLocks/>
                          </wps:cNvSpPr>
                          <wps:spPr bwMode="auto">
                            <a:xfrm>
                              <a:off x="5725" y="2484"/>
                              <a:ext cx="8" cy="30"/>
                            </a:xfrm>
                            <a:custGeom>
                              <a:avLst/>
                              <a:gdLst>
                                <a:gd name="T0" fmla="*/ 15 w 15"/>
                                <a:gd name="T1" fmla="*/ 9 h 61"/>
                                <a:gd name="T2" fmla="*/ 15 w 15"/>
                                <a:gd name="T3" fmla="*/ 6 h 61"/>
                                <a:gd name="T4" fmla="*/ 12 w 15"/>
                                <a:gd name="T5" fmla="*/ 3 h 61"/>
                                <a:gd name="T6" fmla="*/ 12 w 15"/>
                                <a:gd name="T7" fmla="*/ 0 h 61"/>
                                <a:gd name="T8" fmla="*/ 10 w 15"/>
                                <a:gd name="T9" fmla="*/ 0 h 61"/>
                                <a:gd name="T10" fmla="*/ 10 w 15"/>
                                <a:gd name="T11" fmla="*/ 0 h 61"/>
                                <a:gd name="T12" fmla="*/ 7 w 15"/>
                                <a:gd name="T13" fmla="*/ 0 h 61"/>
                                <a:gd name="T14" fmla="*/ 5 w 15"/>
                                <a:gd name="T15" fmla="*/ 0 h 61"/>
                                <a:gd name="T16" fmla="*/ 3 w 15"/>
                                <a:gd name="T17" fmla="*/ 0 h 61"/>
                                <a:gd name="T18" fmla="*/ 3 w 15"/>
                                <a:gd name="T19" fmla="*/ 0 h 61"/>
                                <a:gd name="T20" fmla="*/ 0 w 15"/>
                                <a:gd name="T21" fmla="*/ 3 h 61"/>
                                <a:gd name="T22" fmla="*/ 0 w 15"/>
                                <a:gd name="T23" fmla="*/ 6 h 61"/>
                                <a:gd name="T24" fmla="*/ 0 w 15"/>
                                <a:gd name="T25" fmla="*/ 52 h 61"/>
                                <a:gd name="T26" fmla="*/ 0 w 15"/>
                                <a:gd name="T27" fmla="*/ 56 h 61"/>
                                <a:gd name="T28" fmla="*/ 0 w 15"/>
                                <a:gd name="T29" fmla="*/ 56 h 61"/>
                                <a:gd name="T30" fmla="*/ 3 w 15"/>
                                <a:gd name="T31" fmla="*/ 58 h 61"/>
                                <a:gd name="T32" fmla="*/ 3 w 15"/>
                                <a:gd name="T33" fmla="*/ 58 h 61"/>
                                <a:gd name="T34" fmla="*/ 5 w 15"/>
                                <a:gd name="T35" fmla="*/ 61 h 61"/>
                                <a:gd name="T36" fmla="*/ 7 w 15"/>
                                <a:gd name="T37" fmla="*/ 61 h 61"/>
                                <a:gd name="T38" fmla="*/ 10 w 15"/>
                                <a:gd name="T39" fmla="*/ 61 h 61"/>
                                <a:gd name="T40" fmla="*/ 10 w 15"/>
                                <a:gd name="T41" fmla="*/ 58 h 61"/>
                                <a:gd name="T42" fmla="*/ 12 w 15"/>
                                <a:gd name="T43" fmla="*/ 58 h 61"/>
                                <a:gd name="T44" fmla="*/ 12 w 15"/>
                                <a:gd name="T45" fmla="*/ 56 h 61"/>
                                <a:gd name="T46" fmla="*/ 15 w 15"/>
                                <a:gd name="T47" fmla="*/ 56 h 61"/>
                                <a:gd name="T48" fmla="*/ 15 w 15"/>
                                <a:gd name="T49" fmla="*/ 56 h 61"/>
                                <a:gd name="T50" fmla="*/ 15 w 15"/>
                                <a:gd name="T51" fmla="*/ 9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9"/>
                                  </a:moveTo>
                                  <a:lnTo>
                                    <a:pt x="15" y="6"/>
                                  </a:lnTo>
                                  <a:lnTo>
                                    <a:pt x="12" y="3"/>
                                  </a:lnTo>
                                  <a:lnTo>
                                    <a:pt x="12" y="0"/>
                                  </a:lnTo>
                                  <a:lnTo>
                                    <a:pt x="10" y="0"/>
                                  </a:lnTo>
                                  <a:lnTo>
                                    <a:pt x="7" y="0"/>
                                  </a:lnTo>
                                  <a:lnTo>
                                    <a:pt x="5" y="0"/>
                                  </a:lnTo>
                                  <a:lnTo>
                                    <a:pt x="3" y="0"/>
                                  </a:lnTo>
                                  <a:lnTo>
                                    <a:pt x="0" y="3"/>
                                  </a:lnTo>
                                  <a:lnTo>
                                    <a:pt x="0" y="6"/>
                                  </a:lnTo>
                                  <a:lnTo>
                                    <a:pt x="0" y="52"/>
                                  </a:lnTo>
                                  <a:lnTo>
                                    <a:pt x="0" y="56"/>
                                  </a:lnTo>
                                  <a:lnTo>
                                    <a:pt x="3" y="58"/>
                                  </a:lnTo>
                                  <a:lnTo>
                                    <a:pt x="5" y="61"/>
                                  </a:lnTo>
                                  <a:lnTo>
                                    <a:pt x="7" y="61"/>
                                  </a:lnTo>
                                  <a:lnTo>
                                    <a:pt x="10" y="61"/>
                                  </a:lnTo>
                                  <a:lnTo>
                                    <a:pt x="10" y="58"/>
                                  </a:lnTo>
                                  <a:lnTo>
                                    <a:pt x="12" y="58"/>
                                  </a:lnTo>
                                  <a:lnTo>
                                    <a:pt x="12" y="56"/>
                                  </a:lnTo>
                                  <a:lnTo>
                                    <a:pt x="15" y="56"/>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73" name="Line 867"/>
                          <wps:cNvCnPr>
                            <a:cxnSpLocks noChangeShapeType="1"/>
                          </wps:cNvCnPr>
                          <wps:spPr bwMode="auto">
                            <a:xfrm>
                              <a:off x="5729" y="25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74" name="Freeform 868"/>
                          <wps:cNvSpPr>
                            <a:spLocks/>
                          </wps:cNvSpPr>
                          <wps:spPr bwMode="auto">
                            <a:xfrm>
                              <a:off x="5725" y="2507"/>
                              <a:ext cx="21" cy="7"/>
                            </a:xfrm>
                            <a:custGeom>
                              <a:avLst/>
                              <a:gdLst>
                                <a:gd name="T0" fmla="*/ 7 w 41"/>
                                <a:gd name="T1" fmla="*/ 0 h 16"/>
                                <a:gd name="T2" fmla="*/ 5 w 41"/>
                                <a:gd name="T3" fmla="*/ 0 h 16"/>
                                <a:gd name="T4" fmla="*/ 3 w 41"/>
                                <a:gd name="T5" fmla="*/ 0 h 16"/>
                                <a:gd name="T6" fmla="*/ 3 w 41"/>
                                <a:gd name="T7" fmla="*/ 2 h 16"/>
                                <a:gd name="T8" fmla="*/ 0 w 41"/>
                                <a:gd name="T9" fmla="*/ 2 h 16"/>
                                <a:gd name="T10" fmla="*/ 0 w 41"/>
                                <a:gd name="T11" fmla="*/ 5 h 16"/>
                                <a:gd name="T12" fmla="*/ 0 w 41"/>
                                <a:gd name="T13" fmla="*/ 7 h 16"/>
                                <a:gd name="T14" fmla="*/ 0 w 41"/>
                                <a:gd name="T15" fmla="*/ 11 h 16"/>
                                <a:gd name="T16" fmla="*/ 0 w 41"/>
                                <a:gd name="T17" fmla="*/ 11 h 16"/>
                                <a:gd name="T18" fmla="*/ 3 w 41"/>
                                <a:gd name="T19" fmla="*/ 13 h 16"/>
                                <a:gd name="T20" fmla="*/ 3 w 41"/>
                                <a:gd name="T21" fmla="*/ 13 h 16"/>
                                <a:gd name="T22" fmla="*/ 5 w 41"/>
                                <a:gd name="T23" fmla="*/ 16 h 16"/>
                                <a:gd name="T24" fmla="*/ 31 w 41"/>
                                <a:gd name="T25" fmla="*/ 16 h 16"/>
                                <a:gd name="T26" fmla="*/ 36 w 41"/>
                                <a:gd name="T27" fmla="*/ 16 h 16"/>
                                <a:gd name="T28" fmla="*/ 38 w 41"/>
                                <a:gd name="T29" fmla="*/ 13 h 16"/>
                                <a:gd name="T30" fmla="*/ 38 w 41"/>
                                <a:gd name="T31" fmla="*/ 13 h 16"/>
                                <a:gd name="T32" fmla="*/ 41 w 41"/>
                                <a:gd name="T33" fmla="*/ 11 h 16"/>
                                <a:gd name="T34" fmla="*/ 41 w 41"/>
                                <a:gd name="T35" fmla="*/ 11 h 16"/>
                                <a:gd name="T36" fmla="*/ 41 w 41"/>
                                <a:gd name="T37" fmla="*/ 7 h 16"/>
                                <a:gd name="T38" fmla="*/ 41 w 41"/>
                                <a:gd name="T39" fmla="*/ 5 h 16"/>
                                <a:gd name="T40" fmla="*/ 41 w 41"/>
                                <a:gd name="T41" fmla="*/ 2 h 16"/>
                                <a:gd name="T42" fmla="*/ 38 w 41"/>
                                <a:gd name="T43" fmla="*/ 2 h 16"/>
                                <a:gd name="T44" fmla="*/ 38 w 41"/>
                                <a:gd name="T45" fmla="*/ 0 h 16"/>
                                <a:gd name="T46" fmla="*/ 36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0"/>
                                  </a:lnTo>
                                  <a:lnTo>
                                    <a:pt x="3" y="0"/>
                                  </a:lnTo>
                                  <a:lnTo>
                                    <a:pt x="3" y="2"/>
                                  </a:lnTo>
                                  <a:lnTo>
                                    <a:pt x="0" y="2"/>
                                  </a:lnTo>
                                  <a:lnTo>
                                    <a:pt x="0" y="5"/>
                                  </a:lnTo>
                                  <a:lnTo>
                                    <a:pt x="0" y="7"/>
                                  </a:lnTo>
                                  <a:lnTo>
                                    <a:pt x="0" y="11"/>
                                  </a:lnTo>
                                  <a:lnTo>
                                    <a:pt x="3" y="13"/>
                                  </a:lnTo>
                                  <a:lnTo>
                                    <a:pt x="5" y="16"/>
                                  </a:lnTo>
                                  <a:lnTo>
                                    <a:pt x="31" y="16"/>
                                  </a:lnTo>
                                  <a:lnTo>
                                    <a:pt x="36" y="16"/>
                                  </a:lnTo>
                                  <a:lnTo>
                                    <a:pt x="38" y="13"/>
                                  </a:lnTo>
                                  <a:lnTo>
                                    <a:pt x="41" y="11"/>
                                  </a:lnTo>
                                  <a:lnTo>
                                    <a:pt x="41" y="7"/>
                                  </a:lnTo>
                                  <a:lnTo>
                                    <a:pt x="41" y="5"/>
                                  </a:lnTo>
                                  <a:lnTo>
                                    <a:pt x="41" y="2"/>
                                  </a:lnTo>
                                  <a:lnTo>
                                    <a:pt x="38" y="2"/>
                                  </a:lnTo>
                                  <a:lnTo>
                                    <a:pt x="38" y="0"/>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75" name="Line 869"/>
                          <wps:cNvCnPr>
                            <a:cxnSpLocks noChangeShapeType="1"/>
                          </wps:cNvCnPr>
                          <wps:spPr bwMode="auto">
                            <a:xfrm>
                              <a:off x="5746" y="2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76" name="Freeform 870"/>
                          <wps:cNvSpPr>
                            <a:spLocks/>
                          </wps:cNvSpPr>
                          <wps:spPr bwMode="auto">
                            <a:xfrm>
                              <a:off x="5738" y="2507"/>
                              <a:ext cx="8" cy="29"/>
                            </a:xfrm>
                            <a:custGeom>
                              <a:avLst/>
                              <a:gdLst>
                                <a:gd name="T0" fmla="*/ 15 w 15"/>
                                <a:gd name="T1" fmla="*/ 7 h 60"/>
                                <a:gd name="T2" fmla="*/ 15 w 15"/>
                                <a:gd name="T3" fmla="*/ 5 h 60"/>
                                <a:gd name="T4" fmla="*/ 15 w 15"/>
                                <a:gd name="T5" fmla="*/ 2 h 60"/>
                                <a:gd name="T6" fmla="*/ 12 w 15"/>
                                <a:gd name="T7" fmla="*/ 2 h 60"/>
                                <a:gd name="T8" fmla="*/ 12 w 15"/>
                                <a:gd name="T9" fmla="*/ 0 h 60"/>
                                <a:gd name="T10" fmla="*/ 10 w 15"/>
                                <a:gd name="T11" fmla="*/ 0 h 60"/>
                                <a:gd name="T12" fmla="*/ 7 w 15"/>
                                <a:gd name="T13" fmla="*/ 0 h 60"/>
                                <a:gd name="T14" fmla="*/ 5 w 15"/>
                                <a:gd name="T15" fmla="*/ 0 h 60"/>
                                <a:gd name="T16" fmla="*/ 5 w 15"/>
                                <a:gd name="T17" fmla="*/ 0 h 60"/>
                                <a:gd name="T18" fmla="*/ 2 w 15"/>
                                <a:gd name="T19" fmla="*/ 2 h 60"/>
                                <a:gd name="T20" fmla="*/ 2 w 15"/>
                                <a:gd name="T21" fmla="*/ 2 h 60"/>
                                <a:gd name="T22" fmla="*/ 0 w 15"/>
                                <a:gd name="T23" fmla="*/ 5 h 60"/>
                                <a:gd name="T24" fmla="*/ 0 w 15"/>
                                <a:gd name="T25" fmla="*/ 51 h 60"/>
                                <a:gd name="T26" fmla="*/ 0 w 15"/>
                                <a:gd name="T27" fmla="*/ 54 h 60"/>
                                <a:gd name="T28" fmla="*/ 2 w 15"/>
                                <a:gd name="T29" fmla="*/ 56 h 60"/>
                                <a:gd name="T30" fmla="*/ 2 w 15"/>
                                <a:gd name="T31" fmla="*/ 56 h 60"/>
                                <a:gd name="T32" fmla="*/ 5 w 15"/>
                                <a:gd name="T33" fmla="*/ 60 h 60"/>
                                <a:gd name="T34" fmla="*/ 5 w 15"/>
                                <a:gd name="T35" fmla="*/ 60 h 60"/>
                                <a:gd name="T36" fmla="*/ 7 w 15"/>
                                <a:gd name="T37" fmla="*/ 60 h 60"/>
                                <a:gd name="T38" fmla="*/ 10 w 15"/>
                                <a:gd name="T39" fmla="*/ 60 h 60"/>
                                <a:gd name="T40" fmla="*/ 12 w 15"/>
                                <a:gd name="T41" fmla="*/ 60 h 60"/>
                                <a:gd name="T42" fmla="*/ 12 w 15"/>
                                <a:gd name="T43" fmla="*/ 56 h 60"/>
                                <a:gd name="T44" fmla="*/ 15 w 15"/>
                                <a:gd name="T45" fmla="*/ 56 h 60"/>
                                <a:gd name="T46" fmla="*/ 15 w 15"/>
                                <a:gd name="T47" fmla="*/ 54 h 60"/>
                                <a:gd name="T48" fmla="*/ 15 w 15"/>
                                <a:gd name="T49" fmla="*/ 54 h 60"/>
                                <a:gd name="T50" fmla="*/ 15 w 15"/>
                                <a:gd name="T51"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0">
                                  <a:moveTo>
                                    <a:pt x="15" y="7"/>
                                  </a:moveTo>
                                  <a:lnTo>
                                    <a:pt x="15" y="5"/>
                                  </a:lnTo>
                                  <a:lnTo>
                                    <a:pt x="15" y="2"/>
                                  </a:lnTo>
                                  <a:lnTo>
                                    <a:pt x="12" y="2"/>
                                  </a:lnTo>
                                  <a:lnTo>
                                    <a:pt x="12" y="0"/>
                                  </a:lnTo>
                                  <a:lnTo>
                                    <a:pt x="10" y="0"/>
                                  </a:lnTo>
                                  <a:lnTo>
                                    <a:pt x="7" y="0"/>
                                  </a:lnTo>
                                  <a:lnTo>
                                    <a:pt x="5" y="0"/>
                                  </a:lnTo>
                                  <a:lnTo>
                                    <a:pt x="2" y="2"/>
                                  </a:lnTo>
                                  <a:lnTo>
                                    <a:pt x="0" y="5"/>
                                  </a:lnTo>
                                  <a:lnTo>
                                    <a:pt x="0" y="51"/>
                                  </a:lnTo>
                                  <a:lnTo>
                                    <a:pt x="0" y="54"/>
                                  </a:lnTo>
                                  <a:lnTo>
                                    <a:pt x="2" y="56"/>
                                  </a:lnTo>
                                  <a:lnTo>
                                    <a:pt x="5" y="60"/>
                                  </a:lnTo>
                                  <a:lnTo>
                                    <a:pt x="7" y="60"/>
                                  </a:lnTo>
                                  <a:lnTo>
                                    <a:pt x="10" y="60"/>
                                  </a:lnTo>
                                  <a:lnTo>
                                    <a:pt x="12" y="60"/>
                                  </a:lnTo>
                                  <a:lnTo>
                                    <a:pt x="12" y="56"/>
                                  </a:lnTo>
                                  <a:lnTo>
                                    <a:pt x="15" y="56"/>
                                  </a:lnTo>
                                  <a:lnTo>
                                    <a:pt x="15" y="5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77" name="Line 871"/>
                          <wps:cNvCnPr>
                            <a:cxnSpLocks noChangeShapeType="1"/>
                          </wps:cNvCnPr>
                          <wps:spPr bwMode="auto">
                            <a:xfrm>
                              <a:off x="5742" y="2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78" name="Freeform 872"/>
                          <wps:cNvSpPr>
                            <a:spLocks/>
                          </wps:cNvSpPr>
                          <wps:spPr bwMode="auto">
                            <a:xfrm>
                              <a:off x="5738" y="2528"/>
                              <a:ext cx="53" cy="8"/>
                            </a:xfrm>
                            <a:custGeom>
                              <a:avLst/>
                              <a:gdLst>
                                <a:gd name="T0" fmla="*/ 7 w 106"/>
                                <a:gd name="T1" fmla="*/ 0 h 16"/>
                                <a:gd name="T2" fmla="*/ 5 w 106"/>
                                <a:gd name="T3" fmla="*/ 0 h 16"/>
                                <a:gd name="T4" fmla="*/ 5 w 106"/>
                                <a:gd name="T5" fmla="*/ 2 h 16"/>
                                <a:gd name="T6" fmla="*/ 2 w 106"/>
                                <a:gd name="T7" fmla="*/ 2 h 16"/>
                                <a:gd name="T8" fmla="*/ 2 w 106"/>
                                <a:gd name="T9" fmla="*/ 5 h 16"/>
                                <a:gd name="T10" fmla="*/ 0 w 106"/>
                                <a:gd name="T11" fmla="*/ 5 h 16"/>
                                <a:gd name="T12" fmla="*/ 0 w 106"/>
                                <a:gd name="T13" fmla="*/ 7 h 16"/>
                                <a:gd name="T14" fmla="*/ 0 w 106"/>
                                <a:gd name="T15" fmla="*/ 10 h 16"/>
                                <a:gd name="T16" fmla="*/ 2 w 106"/>
                                <a:gd name="T17" fmla="*/ 12 h 16"/>
                                <a:gd name="T18" fmla="*/ 2 w 106"/>
                                <a:gd name="T19" fmla="*/ 12 h 16"/>
                                <a:gd name="T20" fmla="*/ 5 w 106"/>
                                <a:gd name="T21" fmla="*/ 16 h 16"/>
                                <a:gd name="T22" fmla="*/ 5 w 106"/>
                                <a:gd name="T23" fmla="*/ 16 h 16"/>
                                <a:gd name="T24" fmla="*/ 93 w 106"/>
                                <a:gd name="T25" fmla="*/ 16 h 16"/>
                                <a:gd name="T26" fmla="*/ 101 w 106"/>
                                <a:gd name="T27" fmla="*/ 16 h 16"/>
                                <a:gd name="T28" fmla="*/ 103 w 106"/>
                                <a:gd name="T29" fmla="*/ 16 h 16"/>
                                <a:gd name="T30" fmla="*/ 103 w 106"/>
                                <a:gd name="T31" fmla="*/ 12 h 16"/>
                                <a:gd name="T32" fmla="*/ 106 w 106"/>
                                <a:gd name="T33" fmla="*/ 12 h 16"/>
                                <a:gd name="T34" fmla="*/ 106 w 106"/>
                                <a:gd name="T35" fmla="*/ 10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5" y="0"/>
                                  </a:lnTo>
                                  <a:lnTo>
                                    <a:pt x="5" y="2"/>
                                  </a:lnTo>
                                  <a:lnTo>
                                    <a:pt x="2" y="2"/>
                                  </a:lnTo>
                                  <a:lnTo>
                                    <a:pt x="2" y="5"/>
                                  </a:lnTo>
                                  <a:lnTo>
                                    <a:pt x="0" y="5"/>
                                  </a:lnTo>
                                  <a:lnTo>
                                    <a:pt x="0" y="7"/>
                                  </a:lnTo>
                                  <a:lnTo>
                                    <a:pt x="0" y="10"/>
                                  </a:lnTo>
                                  <a:lnTo>
                                    <a:pt x="2" y="12"/>
                                  </a:lnTo>
                                  <a:lnTo>
                                    <a:pt x="5" y="16"/>
                                  </a:lnTo>
                                  <a:lnTo>
                                    <a:pt x="93" y="16"/>
                                  </a:lnTo>
                                  <a:lnTo>
                                    <a:pt x="101" y="16"/>
                                  </a:lnTo>
                                  <a:lnTo>
                                    <a:pt x="103" y="16"/>
                                  </a:lnTo>
                                  <a:lnTo>
                                    <a:pt x="103" y="12"/>
                                  </a:lnTo>
                                  <a:lnTo>
                                    <a:pt x="106" y="12"/>
                                  </a:lnTo>
                                  <a:lnTo>
                                    <a:pt x="106" y="10"/>
                                  </a:lnTo>
                                  <a:lnTo>
                                    <a:pt x="106" y="7"/>
                                  </a:lnTo>
                                  <a:lnTo>
                                    <a:pt x="106" y="5"/>
                                  </a:lnTo>
                                  <a:lnTo>
                                    <a:pt x="103" y="2"/>
                                  </a:lnTo>
                                  <a:lnTo>
                                    <a:pt x="101" y="0"/>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79" name="Line 873"/>
                          <wps:cNvCnPr>
                            <a:cxnSpLocks noChangeShapeType="1"/>
                          </wps:cNvCnPr>
                          <wps:spPr bwMode="auto">
                            <a:xfrm>
                              <a:off x="5791"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80" name="Freeform 874"/>
                          <wps:cNvSpPr>
                            <a:spLocks/>
                          </wps:cNvSpPr>
                          <wps:spPr bwMode="auto">
                            <a:xfrm>
                              <a:off x="5783" y="2528"/>
                              <a:ext cx="8" cy="31"/>
                            </a:xfrm>
                            <a:custGeom>
                              <a:avLst/>
                              <a:gdLst>
                                <a:gd name="T0" fmla="*/ 15 w 15"/>
                                <a:gd name="T1" fmla="*/ 7 h 61"/>
                                <a:gd name="T2" fmla="*/ 15 w 15"/>
                                <a:gd name="T3" fmla="*/ 5 h 61"/>
                                <a:gd name="T4" fmla="*/ 15 w 15"/>
                                <a:gd name="T5" fmla="*/ 5 h 61"/>
                                <a:gd name="T6" fmla="*/ 12 w 15"/>
                                <a:gd name="T7" fmla="*/ 2 h 61"/>
                                <a:gd name="T8" fmla="*/ 12 w 15"/>
                                <a:gd name="T9" fmla="*/ 2 h 61"/>
                                <a:gd name="T10" fmla="*/ 10 w 15"/>
                                <a:gd name="T11" fmla="*/ 0 h 61"/>
                                <a:gd name="T12" fmla="*/ 7 w 15"/>
                                <a:gd name="T13" fmla="*/ 0 h 61"/>
                                <a:gd name="T14" fmla="*/ 5 w 15"/>
                                <a:gd name="T15" fmla="*/ 0 h 61"/>
                                <a:gd name="T16" fmla="*/ 5 w 15"/>
                                <a:gd name="T17" fmla="*/ 2 h 61"/>
                                <a:gd name="T18" fmla="*/ 2 w 15"/>
                                <a:gd name="T19" fmla="*/ 2 h 61"/>
                                <a:gd name="T20" fmla="*/ 0 w 15"/>
                                <a:gd name="T21" fmla="*/ 5 h 61"/>
                                <a:gd name="T22" fmla="*/ 0 w 15"/>
                                <a:gd name="T23" fmla="*/ 5 h 61"/>
                                <a:gd name="T24" fmla="*/ 0 w 15"/>
                                <a:gd name="T25" fmla="*/ 51 h 61"/>
                                <a:gd name="T26" fmla="*/ 0 w 15"/>
                                <a:gd name="T27" fmla="*/ 56 h 61"/>
                                <a:gd name="T28" fmla="*/ 0 w 15"/>
                                <a:gd name="T29" fmla="*/ 56 h 61"/>
                                <a:gd name="T30" fmla="*/ 2 w 15"/>
                                <a:gd name="T31" fmla="*/ 59 h 61"/>
                                <a:gd name="T32" fmla="*/ 5 w 15"/>
                                <a:gd name="T33" fmla="*/ 59 h 61"/>
                                <a:gd name="T34" fmla="*/ 5 w 15"/>
                                <a:gd name="T35" fmla="*/ 61 h 61"/>
                                <a:gd name="T36" fmla="*/ 7 w 15"/>
                                <a:gd name="T37" fmla="*/ 61 h 61"/>
                                <a:gd name="T38" fmla="*/ 10 w 15"/>
                                <a:gd name="T39" fmla="*/ 61 h 61"/>
                                <a:gd name="T40" fmla="*/ 12 w 15"/>
                                <a:gd name="T41" fmla="*/ 59 h 61"/>
                                <a:gd name="T42" fmla="*/ 12 w 15"/>
                                <a:gd name="T43" fmla="*/ 59 h 61"/>
                                <a:gd name="T44" fmla="*/ 15 w 15"/>
                                <a:gd name="T45" fmla="*/ 56 h 61"/>
                                <a:gd name="T46" fmla="*/ 15 w 15"/>
                                <a:gd name="T47" fmla="*/ 56 h 61"/>
                                <a:gd name="T48" fmla="*/ 15 w 15"/>
                                <a:gd name="T49" fmla="*/ 54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5"/>
                                  </a:lnTo>
                                  <a:lnTo>
                                    <a:pt x="12" y="2"/>
                                  </a:lnTo>
                                  <a:lnTo>
                                    <a:pt x="10" y="0"/>
                                  </a:lnTo>
                                  <a:lnTo>
                                    <a:pt x="7" y="0"/>
                                  </a:lnTo>
                                  <a:lnTo>
                                    <a:pt x="5" y="0"/>
                                  </a:lnTo>
                                  <a:lnTo>
                                    <a:pt x="5" y="2"/>
                                  </a:lnTo>
                                  <a:lnTo>
                                    <a:pt x="2" y="2"/>
                                  </a:lnTo>
                                  <a:lnTo>
                                    <a:pt x="0" y="5"/>
                                  </a:lnTo>
                                  <a:lnTo>
                                    <a:pt x="0" y="51"/>
                                  </a:lnTo>
                                  <a:lnTo>
                                    <a:pt x="0" y="56"/>
                                  </a:lnTo>
                                  <a:lnTo>
                                    <a:pt x="2" y="59"/>
                                  </a:lnTo>
                                  <a:lnTo>
                                    <a:pt x="5" y="59"/>
                                  </a:lnTo>
                                  <a:lnTo>
                                    <a:pt x="5" y="61"/>
                                  </a:lnTo>
                                  <a:lnTo>
                                    <a:pt x="7" y="61"/>
                                  </a:lnTo>
                                  <a:lnTo>
                                    <a:pt x="10" y="61"/>
                                  </a:lnTo>
                                  <a:lnTo>
                                    <a:pt x="12" y="59"/>
                                  </a:lnTo>
                                  <a:lnTo>
                                    <a:pt x="15" y="56"/>
                                  </a:lnTo>
                                  <a:lnTo>
                                    <a:pt x="15" y="5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81" name="Line 875"/>
                          <wps:cNvCnPr>
                            <a:cxnSpLocks noChangeShapeType="1"/>
                          </wps:cNvCnPr>
                          <wps:spPr bwMode="auto">
                            <a:xfrm>
                              <a:off x="5787" y="25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82" name="Freeform 876"/>
                          <wps:cNvSpPr>
                            <a:spLocks/>
                          </wps:cNvSpPr>
                          <wps:spPr bwMode="auto">
                            <a:xfrm>
                              <a:off x="5783" y="2552"/>
                              <a:ext cx="53" cy="7"/>
                            </a:xfrm>
                            <a:custGeom>
                              <a:avLst/>
                              <a:gdLst>
                                <a:gd name="T0" fmla="*/ 7 w 105"/>
                                <a:gd name="T1" fmla="*/ 0 h 14"/>
                                <a:gd name="T2" fmla="*/ 5 w 105"/>
                                <a:gd name="T3" fmla="*/ 0 h 14"/>
                                <a:gd name="T4" fmla="*/ 5 w 105"/>
                                <a:gd name="T5" fmla="*/ 0 h 14"/>
                                <a:gd name="T6" fmla="*/ 2 w 105"/>
                                <a:gd name="T7" fmla="*/ 2 h 14"/>
                                <a:gd name="T8" fmla="*/ 0 w 105"/>
                                <a:gd name="T9" fmla="*/ 2 h 14"/>
                                <a:gd name="T10" fmla="*/ 0 w 105"/>
                                <a:gd name="T11" fmla="*/ 4 h 14"/>
                                <a:gd name="T12" fmla="*/ 0 w 105"/>
                                <a:gd name="T13" fmla="*/ 7 h 14"/>
                                <a:gd name="T14" fmla="*/ 0 w 105"/>
                                <a:gd name="T15" fmla="*/ 9 h 14"/>
                                <a:gd name="T16" fmla="*/ 0 w 105"/>
                                <a:gd name="T17" fmla="*/ 9 h 14"/>
                                <a:gd name="T18" fmla="*/ 2 w 105"/>
                                <a:gd name="T19" fmla="*/ 12 h 14"/>
                                <a:gd name="T20" fmla="*/ 5 w 105"/>
                                <a:gd name="T21" fmla="*/ 12 h 14"/>
                                <a:gd name="T22" fmla="*/ 5 w 105"/>
                                <a:gd name="T23" fmla="*/ 14 h 14"/>
                                <a:gd name="T24" fmla="*/ 92 w 105"/>
                                <a:gd name="T25" fmla="*/ 14 h 14"/>
                                <a:gd name="T26" fmla="*/ 101 w 105"/>
                                <a:gd name="T27" fmla="*/ 14 h 14"/>
                                <a:gd name="T28" fmla="*/ 101 w 105"/>
                                <a:gd name="T29" fmla="*/ 12 h 14"/>
                                <a:gd name="T30" fmla="*/ 103 w 105"/>
                                <a:gd name="T31" fmla="*/ 12 h 14"/>
                                <a:gd name="T32" fmla="*/ 103 w 105"/>
                                <a:gd name="T33" fmla="*/ 9 h 14"/>
                                <a:gd name="T34" fmla="*/ 105 w 105"/>
                                <a:gd name="T35" fmla="*/ 9 h 14"/>
                                <a:gd name="T36" fmla="*/ 105 w 105"/>
                                <a:gd name="T37" fmla="*/ 7 h 14"/>
                                <a:gd name="T38" fmla="*/ 105 w 105"/>
                                <a:gd name="T39" fmla="*/ 4 h 14"/>
                                <a:gd name="T40" fmla="*/ 103 w 105"/>
                                <a:gd name="T41" fmla="*/ 2 h 14"/>
                                <a:gd name="T42" fmla="*/ 103 w 105"/>
                                <a:gd name="T43" fmla="*/ 2 h 14"/>
                                <a:gd name="T44" fmla="*/ 101 w 105"/>
                                <a:gd name="T45" fmla="*/ 0 h 14"/>
                                <a:gd name="T46" fmla="*/ 101 w 105"/>
                                <a:gd name="T47" fmla="*/ 0 h 14"/>
                                <a:gd name="T48" fmla="*/ 95 w 105"/>
                                <a:gd name="T49" fmla="*/ 0 h 14"/>
                                <a:gd name="T50" fmla="*/ 7 w 10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5" h="14">
                                  <a:moveTo>
                                    <a:pt x="7" y="0"/>
                                  </a:moveTo>
                                  <a:lnTo>
                                    <a:pt x="5" y="0"/>
                                  </a:lnTo>
                                  <a:lnTo>
                                    <a:pt x="2" y="2"/>
                                  </a:lnTo>
                                  <a:lnTo>
                                    <a:pt x="0" y="2"/>
                                  </a:lnTo>
                                  <a:lnTo>
                                    <a:pt x="0" y="4"/>
                                  </a:lnTo>
                                  <a:lnTo>
                                    <a:pt x="0" y="7"/>
                                  </a:lnTo>
                                  <a:lnTo>
                                    <a:pt x="0" y="9"/>
                                  </a:lnTo>
                                  <a:lnTo>
                                    <a:pt x="2" y="12"/>
                                  </a:lnTo>
                                  <a:lnTo>
                                    <a:pt x="5" y="12"/>
                                  </a:lnTo>
                                  <a:lnTo>
                                    <a:pt x="5" y="14"/>
                                  </a:lnTo>
                                  <a:lnTo>
                                    <a:pt x="92" y="14"/>
                                  </a:lnTo>
                                  <a:lnTo>
                                    <a:pt x="101" y="14"/>
                                  </a:lnTo>
                                  <a:lnTo>
                                    <a:pt x="101" y="12"/>
                                  </a:lnTo>
                                  <a:lnTo>
                                    <a:pt x="103" y="12"/>
                                  </a:lnTo>
                                  <a:lnTo>
                                    <a:pt x="103" y="9"/>
                                  </a:lnTo>
                                  <a:lnTo>
                                    <a:pt x="105" y="9"/>
                                  </a:lnTo>
                                  <a:lnTo>
                                    <a:pt x="105" y="7"/>
                                  </a:lnTo>
                                  <a:lnTo>
                                    <a:pt x="105" y="4"/>
                                  </a:lnTo>
                                  <a:lnTo>
                                    <a:pt x="103" y="2"/>
                                  </a:lnTo>
                                  <a:lnTo>
                                    <a:pt x="101" y="0"/>
                                  </a:lnTo>
                                  <a:lnTo>
                                    <a:pt x="9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83" name="Line 877"/>
                          <wps:cNvCnPr>
                            <a:cxnSpLocks noChangeShapeType="1"/>
                          </wps:cNvCnPr>
                          <wps:spPr bwMode="auto">
                            <a:xfrm>
                              <a:off x="5836"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84" name="Freeform 878"/>
                          <wps:cNvSpPr>
                            <a:spLocks/>
                          </wps:cNvSpPr>
                          <wps:spPr bwMode="auto">
                            <a:xfrm>
                              <a:off x="5829" y="2552"/>
                              <a:ext cx="7" cy="31"/>
                            </a:xfrm>
                            <a:custGeom>
                              <a:avLst/>
                              <a:gdLst>
                                <a:gd name="T0" fmla="*/ 15 w 15"/>
                                <a:gd name="T1" fmla="*/ 7 h 61"/>
                                <a:gd name="T2" fmla="*/ 15 w 15"/>
                                <a:gd name="T3" fmla="*/ 4 h 61"/>
                                <a:gd name="T4" fmla="*/ 13 w 15"/>
                                <a:gd name="T5" fmla="*/ 2 h 61"/>
                                <a:gd name="T6" fmla="*/ 13 w 15"/>
                                <a:gd name="T7" fmla="*/ 2 h 61"/>
                                <a:gd name="T8" fmla="*/ 11 w 15"/>
                                <a:gd name="T9" fmla="*/ 0 h 61"/>
                                <a:gd name="T10" fmla="*/ 11 w 15"/>
                                <a:gd name="T11" fmla="*/ 0 h 61"/>
                                <a:gd name="T12" fmla="*/ 7 w 15"/>
                                <a:gd name="T13" fmla="*/ 0 h 61"/>
                                <a:gd name="T14" fmla="*/ 5 w 15"/>
                                <a:gd name="T15" fmla="*/ 0 h 61"/>
                                <a:gd name="T16" fmla="*/ 2 w 15"/>
                                <a:gd name="T17" fmla="*/ 0 h 61"/>
                                <a:gd name="T18" fmla="*/ 2 w 15"/>
                                <a:gd name="T19" fmla="*/ 2 h 61"/>
                                <a:gd name="T20" fmla="*/ 0 w 15"/>
                                <a:gd name="T21" fmla="*/ 2 h 61"/>
                                <a:gd name="T22" fmla="*/ 0 w 15"/>
                                <a:gd name="T23" fmla="*/ 4 h 61"/>
                                <a:gd name="T24" fmla="*/ 0 w 15"/>
                                <a:gd name="T25" fmla="*/ 54 h 61"/>
                                <a:gd name="T26" fmla="*/ 0 w 15"/>
                                <a:gd name="T27" fmla="*/ 56 h 61"/>
                                <a:gd name="T28" fmla="*/ 0 w 15"/>
                                <a:gd name="T29" fmla="*/ 59 h 61"/>
                                <a:gd name="T30" fmla="*/ 2 w 15"/>
                                <a:gd name="T31" fmla="*/ 61 h 61"/>
                                <a:gd name="T32" fmla="*/ 2 w 15"/>
                                <a:gd name="T33" fmla="*/ 61 h 61"/>
                                <a:gd name="T34" fmla="*/ 5 w 15"/>
                                <a:gd name="T35" fmla="*/ 61 h 61"/>
                                <a:gd name="T36" fmla="*/ 7 w 15"/>
                                <a:gd name="T37" fmla="*/ 61 h 61"/>
                                <a:gd name="T38" fmla="*/ 11 w 15"/>
                                <a:gd name="T39" fmla="*/ 61 h 61"/>
                                <a:gd name="T40" fmla="*/ 11 w 15"/>
                                <a:gd name="T41" fmla="*/ 61 h 61"/>
                                <a:gd name="T42" fmla="*/ 13 w 15"/>
                                <a:gd name="T43" fmla="*/ 61 h 61"/>
                                <a:gd name="T44" fmla="*/ 13 w 15"/>
                                <a:gd name="T45" fmla="*/ 59 h 61"/>
                                <a:gd name="T46" fmla="*/ 15 w 15"/>
                                <a:gd name="T47" fmla="*/ 56 h 61"/>
                                <a:gd name="T48" fmla="*/ 15 w 15"/>
                                <a:gd name="T49" fmla="*/ 56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4"/>
                                  </a:lnTo>
                                  <a:lnTo>
                                    <a:pt x="13" y="2"/>
                                  </a:lnTo>
                                  <a:lnTo>
                                    <a:pt x="11" y="0"/>
                                  </a:lnTo>
                                  <a:lnTo>
                                    <a:pt x="7" y="0"/>
                                  </a:lnTo>
                                  <a:lnTo>
                                    <a:pt x="5" y="0"/>
                                  </a:lnTo>
                                  <a:lnTo>
                                    <a:pt x="2" y="0"/>
                                  </a:lnTo>
                                  <a:lnTo>
                                    <a:pt x="2" y="2"/>
                                  </a:lnTo>
                                  <a:lnTo>
                                    <a:pt x="0" y="2"/>
                                  </a:lnTo>
                                  <a:lnTo>
                                    <a:pt x="0" y="4"/>
                                  </a:lnTo>
                                  <a:lnTo>
                                    <a:pt x="0" y="54"/>
                                  </a:lnTo>
                                  <a:lnTo>
                                    <a:pt x="0" y="56"/>
                                  </a:lnTo>
                                  <a:lnTo>
                                    <a:pt x="0" y="59"/>
                                  </a:lnTo>
                                  <a:lnTo>
                                    <a:pt x="2" y="61"/>
                                  </a:lnTo>
                                  <a:lnTo>
                                    <a:pt x="5" y="61"/>
                                  </a:lnTo>
                                  <a:lnTo>
                                    <a:pt x="7" y="61"/>
                                  </a:lnTo>
                                  <a:lnTo>
                                    <a:pt x="11" y="61"/>
                                  </a:lnTo>
                                  <a:lnTo>
                                    <a:pt x="13" y="61"/>
                                  </a:lnTo>
                                  <a:lnTo>
                                    <a:pt x="13" y="59"/>
                                  </a:lnTo>
                                  <a:lnTo>
                                    <a:pt x="15" y="5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85" name="Line 879"/>
                          <wps:cNvCnPr>
                            <a:cxnSpLocks noChangeShapeType="1"/>
                          </wps:cNvCnPr>
                          <wps:spPr bwMode="auto">
                            <a:xfrm>
                              <a:off x="5832" y="25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86" name="Freeform 880"/>
                          <wps:cNvSpPr>
                            <a:spLocks/>
                          </wps:cNvSpPr>
                          <wps:spPr bwMode="auto">
                            <a:xfrm>
                              <a:off x="5829" y="2575"/>
                              <a:ext cx="20" cy="8"/>
                            </a:xfrm>
                            <a:custGeom>
                              <a:avLst/>
                              <a:gdLst>
                                <a:gd name="T0" fmla="*/ 7 w 41"/>
                                <a:gd name="T1" fmla="*/ 0 h 15"/>
                                <a:gd name="T2" fmla="*/ 5 w 41"/>
                                <a:gd name="T3" fmla="*/ 3 h 15"/>
                                <a:gd name="T4" fmla="*/ 2 w 41"/>
                                <a:gd name="T5" fmla="*/ 3 h 15"/>
                                <a:gd name="T6" fmla="*/ 2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2 w 41"/>
                                <a:gd name="T19" fmla="*/ 15 h 15"/>
                                <a:gd name="T20" fmla="*/ 2 w 41"/>
                                <a:gd name="T21" fmla="*/ 15 h 15"/>
                                <a:gd name="T22" fmla="*/ 5 w 41"/>
                                <a:gd name="T23" fmla="*/ 15 h 15"/>
                                <a:gd name="T24" fmla="*/ 30 w 41"/>
                                <a:gd name="T25" fmla="*/ 15 h 15"/>
                                <a:gd name="T26" fmla="*/ 36 w 41"/>
                                <a:gd name="T27" fmla="*/ 15 h 15"/>
                                <a:gd name="T28" fmla="*/ 39 w 41"/>
                                <a:gd name="T29" fmla="*/ 15 h 15"/>
                                <a:gd name="T30" fmla="*/ 39 w 41"/>
                                <a:gd name="T31" fmla="*/ 15 h 15"/>
                                <a:gd name="T32" fmla="*/ 41 w 41"/>
                                <a:gd name="T33" fmla="*/ 13 h 15"/>
                                <a:gd name="T34" fmla="*/ 41 w 41"/>
                                <a:gd name="T35" fmla="*/ 10 h 15"/>
                                <a:gd name="T36" fmla="*/ 41 w 41"/>
                                <a:gd name="T37" fmla="*/ 8 h 15"/>
                                <a:gd name="T38" fmla="*/ 41 w 41"/>
                                <a:gd name="T39" fmla="*/ 8 h 15"/>
                                <a:gd name="T40" fmla="*/ 41 w 41"/>
                                <a:gd name="T41" fmla="*/ 5 h 15"/>
                                <a:gd name="T42" fmla="*/ 39 w 41"/>
                                <a:gd name="T43" fmla="*/ 3 h 15"/>
                                <a:gd name="T44" fmla="*/ 39 w 41"/>
                                <a:gd name="T45" fmla="*/ 3 h 15"/>
                                <a:gd name="T46" fmla="*/ 36 w 41"/>
                                <a:gd name="T47" fmla="*/ 3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3"/>
                                  </a:lnTo>
                                  <a:lnTo>
                                    <a:pt x="2" y="3"/>
                                  </a:lnTo>
                                  <a:lnTo>
                                    <a:pt x="0" y="5"/>
                                  </a:lnTo>
                                  <a:lnTo>
                                    <a:pt x="0" y="8"/>
                                  </a:lnTo>
                                  <a:lnTo>
                                    <a:pt x="0" y="10"/>
                                  </a:lnTo>
                                  <a:lnTo>
                                    <a:pt x="0" y="13"/>
                                  </a:lnTo>
                                  <a:lnTo>
                                    <a:pt x="2" y="15"/>
                                  </a:lnTo>
                                  <a:lnTo>
                                    <a:pt x="5" y="15"/>
                                  </a:lnTo>
                                  <a:lnTo>
                                    <a:pt x="30" y="15"/>
                                  </a:lnTo>
                                  <a:lnTo>
                                    <a:pt x="36" y="15"/>
                                  </a:lnTo>
                                  <a:lnTo>
                                    <a:pt x="39" y="15"/>
                                  </a:lnTo>
                                  <a:lnTo>
                                    <a:pt x="41" y="13"/>
                                  </a:lnTo>
                                  <a:lnTo>
                                    <a:pt x="41" y="10"/>
                                  </a:lnTo>
                                  <a:lnTo>
                                    <a:pt x="41" y="8"/>
                                  </a:lnTo>
                                  <a:lnTo>
                                    <a:pt x="41" y="5"/>
                                  </a:lnTo>
                                  <a:lnTo>
                                    <a:pt x="39" y="3"/>
                                  </a:lnTo>
                                  <a:lnTo>
                                    <a:pt x="36"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87" name="Line 881"/>
                          <wps:cNvCnPr>
                            <a:cxnSpLocks noChangeShapeType="1"/>
                          </wps:cNvCnPr>
                          <wps:spPr bwMode="auto">
                            <a:xfrm>
                              <a:off x="5849" y="257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88" name="Freeform 882"/>
                          <wps:cNvSpPr>
                            <a:spLocks/>
                          </wps:cNvSpPr>
                          <wps:spPr bwMode="auto">
                            <a:xfrm>
                              <a:off x="5841" y="2575"/>
                              <a:ext cx="8" cy="57"/>
                            </a:xfrm>
                            <a:custGeom>
                              <a:avLst/>
                              <a:gdLst>
                                <a:gd name="T0" fmla="*/ 16 w 16"/>
                                <a:gd name="T1" fmla="*/ 8 h 113"/>
                                <a:gd name="T2" fmla="*/ 16 w 16"/>
                                <a:gd name="T3" fmla="*/ 8 h 113"/>
                                <a:gd name="T4" fmla="*/ 16 w 16"/>
                                <a:gd name="T5" fmla="*/ 5 h 113"/>
                                <a:gd name="T6" fmla="*/ 14 w 16"/>
                                <a:gd name="T7" fmla="*/ 3 h 113"/>
                                <a:gd name="T8" fmla="*/ 14 w 16"/>
                                <a:gd name="T9" fmla="*/ 3 h 113"/>
                                <a:gd name="T10" fmla="*/ 11 w 16"/>
                                <a:gd name="T11" fmla="*/ 3 h 113"/>
                                <a:gd name="T12" fmla="*/ 8 w 16"/>
                                <a:gd name="T13" fmla="*/ 0 h 113"/>
                                <a:gd name="T14" fmla="*/ 5 w 16"/>
                                <a:gd name="T15" fmla="*/ 3 h 113"/>
                                <a:gd name="T16" fmla="*/ 5 w 16"/>
                                <a:gd name="T17" fmla="*/ 3 h 113"/>
                                <a:gd name="T18" fmla="*/ 3 w 16"/>
                                <a:gd name="T19" fmla="*/ 3 h 113"/>
                                <a:gd name="T20" fmla="*/ 3 w 16"/>
                                <a:gd name="T21" fmla="*/ 5 h 113"/>
                                <a:gd name="T22" fmla="*/ 0 w 16"/>
                                <a:gd name="T23" fmla="*/ 8 h 113"/>
                                <a:gd name="T24" fmla="*/ 0 w 16"/>
                                <a:gd name="T25" fmla="*/ 106 h 113"/>
                                <a:gd name="T26" fmla="*/ 0 w 16"/>
                                <a:gd name="T27" fmla="*/ 106 h 113"/>
                                <a:gd name="T28" fmla="*/ 3 w 16"/>
                                <a:gd name="T29" fmla="*/ 108 h 113"/>
                                <a:gd name="T30" fmla="*/ 3 w 16"/>
                                <a:gd name="T31" fmla="*/ 111 h 113"/>
                                <a:gd name="T32" fmla="*/ 5 w 16"/>
                                <a:gd name="T33" fmla="*/ 111 h 113"/>
                                <a:gd name="T34" fmla="*/ 5 w 16"/>
                                <a:gd name="T35" fmla="*/ 113 h 113"/>
                                <a:gd name="T36" fmla="*/ 8 w 16"/>
                                <a:gd name="T37" fmla="*/ 113 h 113"/>
                                <a:gd name="T38" fmla="*/ 11 w 16"/>
                                <a:gd name="T39" fmla="*/ 113 h 113"/>
                                <a:gd name="T40" fmla="*/ 14 w 16"/>
                                <a:gd name="T41" fmla="*/ 111 h 113"/>
                                <a:gd name="T42" fmla="*/ 14 w 16"/>
                                <a:gd name="T43" fmla="*/ 111 h 113"/>
                                <a:gd name="T44" fmla="*/ 16 w 16"/>
                                <a:gd name="T45" fmla="*/ 108 h 113"/>
                                <a:gd name="T46" fmla="*/ 16 w 16"/>
                                <a:gd name="T47" fmla="*/ 106 h 113"/>
                                <a:gd name="T48" fmla="*/ 16 w 16"/>
                                <a:gd name="T49" fmla="*/ 106 h 113"/>
                                <a:gd name="T50" fmla="*/ 16 w 16"/>
                                <a:gd name="T51" fmla="*/ 8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3">
                                  <a:moveTo>
                                    <a:pt x="16" y="8"/>
                                  </a:moveTo>
                                  <a:lnTo>
                                    <a:pt x="16" y="8"/>
                                  </a:lnTo>
                                  <a:lnTo>
                                    <a:pt x="16" y="5"/>
                                  </a:lnTo>
                                  <a:lnTo>
                                    <a:pt x="14" y="3"/>
                                  </a:lnTo>
                                  <a:lnTo>
                                    <a:pt x="11" y="3"/>
                                  </a:lnTo>
                                  <a:lnTo>
                                    <a:pt x="8" y="0"/>
                                  </a:lnTo>
                                  <a:lnTo>
                                    <a:pt x="5" y="3"/>
                                  </a:lnTo>
                                  <a:lnTo>
                                    <a:pt x="3" y="3"/>
                                  </a:lnTo>
                                  <a:lnTo>
                                    <a:pt x="3" y="5"/>
                                  </a:lnTo>
                                  <a:lnTo>
                                    <a:pt x="0" y="8"/>
                                  </a:lnTo>
                                  <a:lnTo>
                                    <a:pt x="0" y="106"/>
                                  </a:lnTo>
                                  <a:lnTo>
                                    <a:pt x="3" y="108"/>
                                  </a:lnTo>
                                  <a:lnTo>
                                    <a:pt x="3" y="111"/>
                                  </a:lnTo>
                                  <a:lnTo>
                                    <a:pt x="5" y="111"/>
                                  </a:lnTo>
                                  <a:lnTo>
                                    <a:pt x="5" y="113"/>
                                  </a:lnTo>
                                  <a:lnTo>
                                    <a:pt x="8" y="113"/>
                                  </a:lnTo>
                                  <a:lnTo>
                                    <a:pt x="11" y="113"/>
                                  </a:lnTo>
                                  <a:lnTo>
                                    <a:pt x="14" y="111"/>
                                  </a:lnTo>
                                  <a:lnTo>
                                    <a:pt x="16" y="108"/>
                                  </a:lnTo>
                                  <a:lnTo>
                                    <a:pt x="16" y="10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89" name="Line 883"/>
                          <wps:cNvCnPr>
                            <a:cxnSpLocks noChangeShapeType="1"/>
                          </wps:cNvCnPr>
                          <wps:spPr bwMode="auto">
                            <a:xfrm>
                              <a:off x="5845" y="26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90" name="Freeform 884"/>
                          <wps:cNvSpPr>
                            <a:spLocks/>
                          </wps:cNvSpPr>
                          <wps:spPr bwMode="auto">
                            <a:xfrm>
                              <a:off x="5841" y="2624"/>
                              <a:ext cx="17" cy="8"/>
                            </a:xfrm>
                            <a:custGeom>
                              <a:avLst/>
                              <a:gdLst>
                                <a:gd name="T0" fmla="*/ 8 w 35"/>
                                <a:gd name="T1" fmla="*/ 0 h 14"/>
                                <a:gd name="T2" fmla="*/ 5 w 35"/>
                                <a:gd name="T3" fmla="*/ 0 h 14"/>
                                <a:gd name="T4" fmla="*/ 5 w 35"/>
                                <a:gd name="T5" fmla="*/ 0 h 14"/>
                                <a:gd name="T6" fmla="*/ 3 w 35"/>
                                <a:gd name="T7" fmla="*/ 0 h 14"/>
                                <a:gd name="T8" fmla="*/ 3 w 35"/>
                                <a:gd name="T9" fmla="*/ 2 h 14"/>
                                <a:gd name="T10" fmla="*/ 0 w 35"/>
                                <a:gd name="T11" fmla="*/ 5 h 14"/>
                                <a:gd name="T12" fmla="*/ 0 w 35"/>
                                <a:gd name="T13" fmla="*/ 7 h 14"/>
                                <a:gd name="T14" fmla="*/ 0 w 35"/>
                                <a:gd name="T15" fmla="*/ 7 h 14"/>
                                <a:gd name="T16" fmla="*/ 3 w 35"/>
                                <a:gd name="T17" fmla="*/ 9 h 14"/>
                                <a:gd name="T18" fmla="*/ 3 w 35"/>
                                <a:gd name="T19" fmla="*/ 12 h 14"/>
                                <a:gd name="T20" fmla="*/ 5 w 35"/>
                                <a:gd name="T21" fmla="*/ 12 h 14"/>
                                <a:gd name="T22" fmla="*/ 5 w 35"/>
                                <a:gd name="T23" fmla="*/ 14 h 14"/>
                                <a:gd name="T24" fmla="*/ 21 w 35"/>
                                <a:gd name="T25" fmla="*/ 14 h 14"/>
                                <a:gd name="T26" fmla="*/ 29 w 35"/>
                                <a:gd name="T27" fmla="*/ 14 h 14"/>
                                <a:gd name="T28" fmla="*/ 31 w 35"/>
                                <a:gd name="T29" fmla="*/ 12 h 14"/>
                                <a:gd name="T30" fmla="*/ 31 w 35"/>
                                <a:gd name="T31" fmla="*/ 12 h 14"/>
                                <a:gd name="T32" fmla="*/ 35 w 35"/>
                                <a:gd name="T33" fmla="*/ 9 h 14"/>
                                <a:gd name="T34" fmla="*/ 35 w 35"/>
                                <a:gd name="T35" fmla="*/ 7 h 14"/>
                                <a:gd name="T36" fmla="*/ 35 w 35"/>
                                <a:gd name="T37" fmla="*/ 7 h 14"/>
                                <a:gd name="T38" fmla="*/ 35 w 35"/>
                                <a:gd name="T39" fmla="*/ 5 h 14"/>
                                <a:gd name="T40" fmla="*/ 35 w 35"/>
                                <a:gd name="T41" fmla="*/ 2 h 14"/>
                                <a:gd name="T42" fmla="*/ 31 w 35"/>
                                <a:gd name="T43" fmla="*/ 0 h 14"/>
                                <a:gd name="T44" fmla="*/ 31 w 35"/>
                                <a:gd name="T45" fmla="*/ 0 h 14"/>
                                <a:gd name="T46" fmla="*/ 29 w 35"/>
                                <a:gd name="T47" fmla="*/ 0 h 14"/>
                                <a:gd name="T48" fmla="*/ 24 w 35"/>
                                <a:gd name="T49" fmla="*/ 0 h 14"/>
                                <a:gd name="T50" fmla="*/ 8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8" y="0"/>
                                  </a:moveTo>
                                  <a:lnTo>
                                    <a:pt x="5" y="0"/>
                                  </a:lnTo>
                                  <a:lnTo>
                                    <a:pt x="3" y="0"/>
                                  </a:lnTo>
                                  <a:lnTo>
                                    <a:pt x="3" y="2"/>
                                  </a:lnTo>
                                  <a:lnTo>
                                    <a:pt x="0" y="5"/>
                                  </a:lnTo>
                                  <a:lnTo>
                                    <a:pt x="0" y="7"/>
                                  </a:lnTo>
                                  <a:lnTo>
                                    <a:pt x="3" y="9"/>
                                  </a:lnTo>
                                  <a:lnTo>
                                    <a:pt x="3" y="12"/>
                                  </a:lnTo>
                                  <a:lnTo>
                                    <a:pt x="5" y="12"/>
                                  </a:lnTo>
                                  <a:lnTo>
                                    <a:pt x="5" y="14"/>
                                  </a:lnTo>
                                  <a:lnTo>
                                    <a:pt x="21" y="14"/>
                                  </a:lnTo>
                                  <a:lnTo>
                                    <a:pt x="29" y="14"/>
                                  </a:lnTo>
                                  <a:lnTo>
                                    <a:pt x="31" y="12"/>
                                  </a:lnTo>
                                  <a:lnTo>
                                    <a:pt x="35" y="9"/>
                                  </a:lnTo>
                                  <a:lnTo>
                                    <a:pt x="35" y="7"/>
                                  </a:lnTo>
                                  <a:lnTo>
                                    <a:pt x="35" y="5"/>
                                  </a:lnTo>
                                  <a:lnTo>
                                    <a:pt x="35" y="2"/>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91" name="Line 885"/>
                          <wps:cNvCnPr>
                            <a:cxnSpLocks noChangeShapeType="1"/>
                          </wps:cNvCnPr>
                          <wps:spPr bwMode="auto">
                            <a:xfrm>
                              <a:off x="5858" y="26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92" name="Freeform 886"/>
                          <wps:cNvSpPr>
                            <a:spLocks/>
                          </wps:cNvSpPr>
                          <wps:spPr bwMode="auto">
                            <a:xfrm>
                              <a:off x="5850" y="2624"/>
                              <a:ext cx="8" cy="31"/>
                            </a:xfrm>
                            <a:custGeom>
                              <a:avLst/>
                              <a:gdLst>
                                <a:gd name="T0" fmla="*/ 16 w 16"/>
                                <a:gd name="T1" fmla="*/ 7 h 61"/>
                                <a:gd name="T2" fmla="*/ 16 w 16"/>
                                <a:gd name="T3" fmla="*/ 5 h 61"/>
                                <a:gd name="T4" fmla="*/ 16 w 16"/>
                                <a:gd name="T5" fmla="*/ 2 h 61"/>
                                <a:gd name="T6" fmla="*/ 12 w 16"/>
                                <a:gd name="T7" fmla="*/ 0 h 61"/>
                                <a:gd name="T8" fmla="*/ 12 w 16"/>
                                <a:gd name="T9" fmla="*/ 0 h 61"/>
                                <a:gd name="T10" fmla="*/ 10 w 16"/>
                                <a:gd name="T11" fmla="*/ 0 h 61"/>
                                <a:gd name="T12" fmla="*/ 7 w 16"/>
                                <a:gd name="T13" fmla="*/ 0 h 61"/>
                                <a:gd name="T14" fmla="*/ 5 w 16"/>
                                <a:gd name="T15" fmla="*/ 0 h 61"/>
                                <a:gd name="T16" fmla="*/ 5 w 16"/>
                                <a:gd name="T17" fmla="*/ 0 h 61"/>
                                <a:gd name="T18" fmla="*/ 2 w 16"/>
                                <a:gd name="T19" fmla="*/ 0 h 61"/>
                                <a:gd name="T20" fmla="*/ 2 w 16"/>
                                <a:gd name="T21" fmla="*/ 2 h 61"/>
                                <a:gd name="T22" fmla="*/ 0 w 16"/>
                                <a:gd name="T23" fmla="*/ 5 h 61"/>
                                <a:gd name="T24" fmla="*/ 0 w 16"/>
                                <a:gd name="T25" fmla="*/ 54 h 61"/>
                                <a:gd name="T26" fmla="*/ 0 w 16"/>
                                <a:gd name="T27" fmla="*/ 56 h 61"/>
                                <a:gd name="T28" fmla="*/ 2 w 16"/>
                                <a:gd name="T29" fmla="*/ 59 h 61"/>
                                <a:gd name="T30" fmla="*/ 2 w 16"/>
                                <a:gd name="T31" fmla="*/ 59 h 61"/>
                                <a:gd name="T32" fmla="*/ 5 w 16"/>
                                <a:gd name="T33" fmla="*/ 61 h 61"/>
                                <a:gd name="T34" fmla="*/ 5 w 16"/>
                                <a:gd name="T35" fmla="*/ 61 h 61"/>
                                <a:gd name="T36" fmla="*/ 7 w 16"/>
                                <a:gd name="T37" fmla="*/ 61 h 61"/>
                                <a:gd name="T38" fmla="*/ 10 w 16"/>
                                <a:gd name="T39" fmla="*/ 61 h 61"/>
                                <a:gd name="T40" fmla="*/ 12 w 16"/>
                                <a:gd name="T41" fmla="*/ 61 h 61"/>
                                <a:gd name="T42" fmla="*/ 12 w 16"/>
                                <a:gd name="T43" fmla="*/ 59 h 61"/>
                                <a:gd name="T44" fmla="*/ 16 w 16"/>
                                <a:gd name="T45" fmla="*/ 59 h 61"/>
                                <a:gd name="T46" fmla="*/ 16 w 16"/>
                                <a:gd name="T47" fmla="*/ 56 h 61"/>
                                <a:gd name="T48" fmla="*/ 16 w 16"/>
                                <a:gd name="T49" fmla="*/ 56 h 61"/>
                                <a:gd name="T50" fmla="*/ 16 w 16"/>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1">
                                  <a:moveTo>
                                    <a:pt x="16" y="7"/>
                                  </a:moveTo>
                                  <a:lnTo>
                                    <a:pt x="16" y="5"/>
                                  </a:lnTo>
                                  <a:lnTo>
                                    <a:pt x="16" y="2"/>
                                  </a:lnTo>
                                  <a:lnTo>
                                    <a:pt x="12" y="0"/>
                                  </a:lnTo>
                                  <a:lnTo>
                                    <a:pt x="10" y="0"/>
                                  </a:lnTo>
                                  <a:lnTo>
                                    <a:pt x="7" y="0"/>
                                  </a:lnTo>
                                  <a:lnTo>
                                    <a:pt x="5" y="0"/>
                                  </a:lnTo>
                                  <a:lnTo>
                                    <a:pt x="2" y="0"/>
                                  </a:lnTo>
                                  <a:lnTo>
                                    <a:pt x="2" y="2"/>
                                  </a:lnTo>
                                  <a:lnTo>
                                    <a:pt x="0" y="5"/>
                                  </a:lnTo>
                                  <a:lnTo>
                                    <a:pt x="0" y="54"/>
                                  </a:lnTo>
                                  <a:lnTo>
                                    <a:pt x="0" y="56"/>
                                  </a:lnTo>
                                  <a:lnTo>
                                    <a:pt x="2" y="59"/>
                                  </a:lnTo>
                                  <a:lnTo>
                                    <a:pt x="5" y="61"/>
                                  </a:lnTo>
                                  <a:lnTo>
                                    <a:pt x="7" y="61"/>
                                  </a:lnTo>
                                  <a:lnTo>
                                    <a:pt x="10" y="61"/>
                                  </a:lnTo>
                                  <a:lnTo>
                                    <a:pt x="12" y="61"/>
                                  </a:lnTo>
                                  <a:lnTo>
                                    <a:pt x="12" y="59"/>
                                  </a:lnTo>
                                  <a:lnTo>
                                    <a:pt x="16" y="59"/>
                                  </a:lnTo>
                                  <a:lnTo>
                                    <a:pt x="16" y="5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93" name="Line 887"/>
                          <wps:cNvCnPr>
                            <a:cxnSpLocks noChangeShapeType="1"/>
                          </wps:cNvCnPr>
                          <wps:spPr bwMode="auto">
                            <a:xfrm>
                              <a:off x="5854" y="26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94" name="Freeform 888"/>
                          <wps:cNvSpPr>
                            <a:spLocks/>
                          </wps:cNvSpPr>
                          <wps:spPr bwMode="auto">
                            <a:xfrm>
                              <a:off x="5850" y="2647"/>
                              <a:ext cx="22" cy="8"/>
                            </a:xfrm>
                            <a:custGeom>
                              <a:avLst/>
                              <a:gdLst>
                                <a:gd name="T0" fmla="*/ 7 w 44"/>
                                <a:gd name="T1" fmla="*/ 0 h 15"/>
                                <a:gd name="T2" fmla="*/ 5 w 44"/>
                                <a:gd name="T3" fmla="*/ 0 h 15"/>
                                <a:gd name="T4" fmla="*/ 5 w 44"/>
                                <a:gd name="T5" fmla="*/ 3 h 15"/>
                                <a:gd name="T6" fmla="*/ 2 w 44"/>
                                <a:gd name="T7" fmla="*/ 3 h 15"/>
                                <a:gd name="T8" fmla="*/ 2 w 44"/>
                                <a:gd name="T9" fmla="*/ 5 h 15"/>
                                <a:gd name="T10" fmla="*/ 0 w 44"/>
                                <a:gd name="T11" fmla="*/ 5 h 15"/>
                                <a:gd name="T12" fmla="*/ 0 w 44"/>
                                <a:gd name="T13" fmla="*/ 8 h 15"/>
                                <a:gd name="T14" fmla="*/ 0 w 44"/>
                                <a:gd name="T15" fmla="*/ 10 h 15"/>
                                <a:gd name="T16" fmla="*/ 2 w 44"/>
                                <a:gd name="T17" fmla="*/ 13 h 15"/>
                                <a:gd name="T18" fmla="*/ 2 w 44"/>
                                <a:gd name="T19" fmla="*/ 13 h 15"/>
                                <a:gd name="T20" fmla="*/ 5 w 44"/>
                                <a:gd name="T21" fmla="*/ 15 h 15"/>
                                <a:gd name="T22" fmla="*/ 5 w 44"/>
                                <a:gd name="T23" fmla="*/ 15 h 15"/>
                                <a:gd name="T24" fmla="*/ 31 w 44"/>
                                <a:gd name="T25" fmla="*/ 15 h 15"/>
                                <a:gd name="T26" fmla="*/ 36 w 44"/>
                                <a:gd name="T27" fmla="*/ 15 h 15"/>
                                <a:gd name="T28" fmla="*/ 38 w 44"/>
                                <a:gd name="T29" fmla="*/ 15 h 15"/>
                                <a:gd name="T30" fmla="*/ 42 w 44"/>
                                <a:gd name="T31" fmla="*/ 13 h 15"/>
                                <a:gd name="T32" fmla="*/ 42 w 44"/>
                                <a:gd name="T33" fmla="*/ 13 h 15"/>
                                <a:gd name="T34" fmla="*/ 42 w 44"/>
                                <a:gd name="T35" fmla="*/ 10 h 15"/>
                                <a:gd name="T36" fmla="*/ 44 w 44"/>
                                <a:gd name="T37" fmla="*/ 8 h 15"/>
                                <a:gd name="T38" fmla="*/ 42 w 44"/>
                                <a:gd name="T39" fmla="*/ 5 h 15"/>
                                <a:gd name="T40" fmla="*/ 42 w 44"/>
                                <a:gd name="T41" fmla="*/ 5 h 15"/>
                                <a:gd name="T42" fmla="*/ 42 w 44"/>
                                <a:gd name="T43" fmla="*/ 3 h 15"/>
                                <a:gd name="T44" fmla="*/ 38 w 44"/>
                                <a:gd name="T45" fmla="*/ 3 h 15"/>
                                <a:gd name="T46" fmla="*/ 36 w 44"/>
                                <a:gd name="T47" fmla="*/ 0 h 15"/>
                                <a:gd name="T48" fmla="*/ 33 w 44"/>
                                <a:gd name="T49" fmla="*/ 0 h 15"/>
                                <a:gd name="T50" fmla="*/ 7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7" y="0"/>
                                  </a:moveTo>
                                  <a:lnTo>
                                    <a:pt x="5" y="0"/>
                                  </a:lnTo>
                                  <a:lnTo>
                                    <a:pt x="5" y="3"/>
                                  </a:lnTo>
                                  <a:lnTo>
                                    <a:pt x="2" y="3"/>
                                  </a:lnTo>
                                  <a:lnTo>
                                    <a:pt x="2" y="5"/>
                                  </a:lnTo>
                                  <a:lnTo>
                                    <a:pt x="0" y="5"/>
                                  </a:lnTo>
                                  <a:lnTo>
                                    <a:pt x="0" y="8"/>
                                  </a:lnTo>
                                  <a:lnTo>
                                    <a:pt x="0" y="10"/>
                                  </a:lnTo>
                                  <a:lnTo>
                                    <a:pt x="2" y="13"/>
                                  </a:lnTo>
                                  <a:lnTo>
                                    <a:pt x="5" y="15"/>
                                  </a:lnTo>
                                  <a:lnTo>
                                    <a:pt x="31" y="15"/>
                                  </a:lnTo>
                                  <a:lnTo>
                                    <a:pt x="36" y="15"/>
                                  </a:lnTo>
                                  <a:lnTo>
                                    <a:pt x="38" y="15"/>
                                  </a:lnTo>
                                  <a:lnTo>
                                    <a:pt x="42" y="13"/>
                                  </a:lnTo>
                                  <a:lnTo>
                                    <a:pt x="42" y="10"/>
                                  </a:lnTo>
                                  <a:lnTo>
                                    <a:pt x="44" y="8"/>
                                  </a:lnTo>
                                  <a:lnTo>
                                    <a:pt x="42" y="5"/>
                                  </a:lnTo>
                                  <a:lnTo>
                                    <a:pt x="42" y="3"/>
                                  </a:lnTo>
                                  <a:lnTo>
                                    <a:pt x="38"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95" name="Line 889"/>
                          <wps:cNvCnPr>
                            <a:cxnSpLocks noChangeShapeType="1"/>
                          </wps:cNvCnPr>
                          <wps:spPr bwMode="auto">
                            <a:xfrm>
                              <a:off x="5872" y="26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96" name="Freeform 890"/>
                          <wps:cNvSpPr>
                            <a:spLocks/>
                          </wps:cNvSpPr>
                          <wps:spPr bwMode="auto">
                            <a:xfrm>
                              <a:off x="5865" y="2647"/>
                              <a:ext cx="7" cy="33"/>
                            </a:xfrm>
                            <a:custGeom>
                              <a:avLst/>
                              <a:gdLst>
                                <a:gd name="T0" fmla="*/ 16 w 16"/>
                                <a:gd name="T1" fmla="*/ 8 h 64"/>
                                <a:gd name="T2" fmla="*/ 14 w 16"/>
                                <a:gd name="T3" fmla="*/ 5 h 64"/>
                                <a:gd name="T4" fmla="*/ 14 w 16"/>
                                <a:gd name="T5" fmla="*/ 5 h 64"/>
                                <a:gd name="T6" fmla="*/ 14 w 16"/>
                                <a:gd name="T7" fmla="*/ 3 h 64"/>
                                <a:gd name="T8" fmla="*/ 10 w 16"/>
                                <a:gd name="T9" fmla="*/ 3 h 64"/>
                                <a:gd name="T10" fmla="*/ 8 w 16"/>
                                <a:gd name="T11" fmla="*/ 0 h 64"/>
                                <a:gd name="T12" fmla="*/ 8 w 16"/>
                                <a:gd name="T13" fmla="*/ 0 h 64"/>
                                <a:gd name="T14" fmla="*/ 5 w 16"/>
                                <a:gd name="T15" fmla="*/ 0 h 64"/>
                                <a:gd name="T16" fmla="*/ 3 w 16"/>
                                <a:gd name="T17" fmla="*/ 3 h 64"/>
                                <a:gd name="T18" fmla="*/ 0 w 16"/>
                                <a:gd name="T19" fmla="*/ 3 h 64"/>
                                <a:gd name="T20" fmla="*/ 0 w 16"/>
                                <a:gd name="T21" fmla="*/ 5 h 64"/>
                                <a:gd name="T22" fmla="*/ 0 w 16"/>
                                <a:gd name="T23" fmla="*/ 5 h 64"/>
                                <a:gd name="T24" fmla="*/ 0 w 16"/>
                                <a:gd name="T25" fmla="*/ 54 h 64"/>
                                <a:gd name="T26" fmla="*/ 0 w 16"/>
                                <a:gd name="T27" fmla="*/ 59 h 64"/>
                                <a:gd name="T28" fmla="*/ 0 w 16"/>
                                <a:gd name="T29" fmla="*/ 59 h 64"/>
                                <a:gd name="T30" fmla="*/ 0 w 16"/>
                                <a:gd name="T31" fmla="*/ 62 h 64"/>
                                <a:gd name="T32" fmla="*/ 3 w 16"/>
                                <a:gd name="T33" fmla="*/ 62 h 64"/>
                                <a:gd name="T34" fmla="*/ 5 w 16"/>
                                <a:gd name="T35" fmla="*/ 64 h 64"/>
                                <a:gd name="T36" fmla="*/ 8 w 16"/>
                                <a:gd name="T37" fmla="*/ 64 h 64"/>
                                <a:gd name="T38" fmla="*/ 8 w 16"/>
                                <a:gd name="T39" fmla="*/ 64 h 64"/>
                                <a:gd name="T40" fmla="*/ 10 w 16"/>
                                <a:gd name="T41" fmla="*/ 62 h 64"/>
                                <a:gd name="T42" fmla="*/ 14 w 16"/>
                                <a:gd name="T43" fmla="*/ 62 h 64"/>
                                <a:gd name="T44" fmla="*/ 14 w 16"/>
                                <a:gd name="T45" fmla="*/ 59 h 64"/>
                                <a:gd name="T46" fmla="*/ 14 w 16"/>
                                <a:gd name="T47" fmla="*/ 59 h 64"/>
                                <a:gd name="T48" fmla="*/ 16 w 16"/>
                                <a:gd name="T49" fmla="*/ 57 h 64"/>
                                <a:gd name="T50" fmla="*/ 16 w 16"/>
                                <a:gd name="T51" fmla="*/ 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4">
                                  <a:moveTo>
                                    <a:pt x="16" y="8"/>
                                  </a:moveTo>
                                  <a:lnTo>
                                    <a:pt x="14" y="5"/>
                                  </a:lnTo>
                                  <a:lnTo>
                                    <a:pt x="14" y="3"/>
                                  </a:lnTo>
                                  <a:lnTo>
                                    <a:pt x="10" y="3"/>
                                  </a:lnTo>
                                  <a:lnTo>
                                    <a:pt x="8" y="0"/>
                                  </a:lnTo>
                                  <a:lnTo>
                                    <a:pt x="5" y="0"/>
                                  </a:lnTo>
                                  <a:lnTo>
                                    <a:pt x="3" y="3"/>
                                  </a:lnTo>
                                  <a:lnTo>
                                    <a:pt x="0" y="3"/>
                                  </a:lnTo>
                                  <a:lnTo>
                                    <a:pt x="0" y="5"/>
                                  </a:lnTo>
                                  <a:lnTo>
                                    <a:pt x="0" y="54"/>
                                  </a:lnTo>
                                  <a:lnTo>
                                    <a:pt x="0" y="59"/>
                                  </a:lnTo>
                                  <a:lnTo>
                                    <a:pt x="0" y="62"/>
                                  </a:lnTo>
                                  <a:lnTo>
                                    <a:pt x="3" y="62"/>
                                  </a:lnTo>
                                  <a:lnTo>
                                    <a:pt x="5" y="64"/>
                                  </a:lnTo>
                                  <a:lnTo>
                                    <a:pt x="8" y="64"/>
                                  </a:lnTo>
                                  <a:lnTo>
                                    <a:pt x="10" y="62"/>
                                  </a:lnTo>
                                  <a:lnTo>
                                    <a:pt x="14" y="62"/>
                                  </a:lnTo>
                                  <a:lnTo>
                                    <a:pt x="14" y="59"/>
                                  </a:lnTo>
                                  <a:lnTo>
                                    <a:pt x="16" y="5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97" name="Line 891"/>
                          <wps:cNvCnPr>
                            <a:cxnSpLocks noChangeShapeType="1"/>
                          </wps:cNvCnPr>
                          <wps:spPr bwMode="auto">
                            <a:xfrm>
                              <a:off x="5869" y="26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98" name="Freeform 892"/>
                          <wps:cNvSpPr>
                            <a:spLocks/>
                          </wps:cNvSpPr>
                          <wps:spPr bwMode="auto">
                            <a:xfrm>
                              <a:off x="5865" y="2672"/>
                              <a:ext cx="88" cy="8"/>
                            </a:xfrm>
                            <a:custGeom>
                              <a:avLst/>
                              <a:gdLst>
                                <a:gd name="T0" fmla="*/ 8 w 176"/>
                                <a:gd name="T1" fmla="*/ 0 h 15"/>
                                <a:gd name="T2" fmla="*/ 5 w 176"/>
                                <a:gd name="T3" fmla="*/ 0 h 15"/>
                                <a:gd name="T4" fmla="*/ 3 w 176"/>
                                <a:gd name="T5" fmla="*/ 0 h 15"/>
                                <a:gd name="T6" fmla="*/ 0 w 176"/>
                                <a:gd name="T7" fmla="*/ 3 h 15"/>
                                <a:gd name="T8" fmla="*/ 0 w 176"/>
                                <a:gd name="T9" fmla="*/ 3 h 15"/>
                                <a:gd name="T10" fmla="*/ 0 w 176"/>
                                <a:gd name="T11" fmla="*/ 5 h 15"/>
                                <a:gd name="T12" fmla="*/ 0 w 176"/>
                                <a:gd name="T13" fmla="*/ 8 h 15"/>
                                <a:gd name="T14" fmla="*/ 0 w 176"/>
                                <a:gd name="T15" fmla="*/ 10 h 15"/>
                                <a:gd name="T16" fmla="*/ 0 w 176"/>
                                <a:gd name="T17" fmla="*/ 10 h 15"/>
                                <a:gd name="T18" fmla="*/ 0 w 176"/>
                                <a:gd name="T19" fmla="*/ 13 h 15"/>
                                <a:gd name="T20" fmla="*/ 3 w 176"/>
                                <a:gd name="T21" fmla="*/ 13 h 15"/>
                                <a:gd name="T22" fmla="*/ 5 w 176"/>
                                <a:gd name="T23" fmla="*/ 15 h 15"/>
                                <a:gd name="T24" fmla="*/ 166 w 176"/>
                                <a:gd name="T25" fmla="*/ 15 h 15"/>
                                <a:gd name="T26" fmla="*/ 171 w 176"/>
                                <a:gd name="T27" fmla="*/ 15 h 15"/>
                                <a:gd name="T28" fmla="*/ 173 w 176"/>
                                <a:gd name="T29" fmla="*/ 13 h 15"/>
                                <a:gd name="T30" fmla="*/ 173 w 176"/>
                                <a:gd name="T31" fmla="*/ 13 h 15"/>
                                <a:gd name="T32" fmla="*/ 176 w 176"/>
                                <a:gd name="T33" fmla="*/ 10 h 15"/>
                                <a:gd name="T34" fmla="*/ 176 w 176"/>
                                <a:gd name="T35" fmla="*/ 10 h 15"/>
                                <a:gd name="T36" fmla="*/ 176 w 176"/>
                                <a:gd name="T37" fmla="*/ 8 h 15"/>
                                <a:gd name="T38" fmla="*/ 176 w 176"/>
                                <a:gd name="T39" fmla="*/ 5 h 15"/>
                                <a:gd name="T40" fmla="*/ 176 w 176"/>
                                <a:gd name="T41" fmla="*/ 3 h 15"/>
                                <a:gd name="T42" fmla="*/ 173 w 176"/>
                                <a:gd name="T43" fmla="*/ 3 h 15"/>
                                <a:gd name="T44" fmla="*/ 173 w 176"/>
                                <a:gd name="T45" fmla="*/ 0 h 15"/>
                                <a:gd name="T46" fmla="*/ 171 w 176"/>
                                <a:gd name="T47" fmla="*/ 0 h 15"/>
                                <a:gd name="T48" fmla="*/ 168 w 176"/>
                                <a:gd name="T49" fmla="*/ 0 h 15"/>
                                <a:gd name="T50" fmla="*/ 8 w 17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6" h="15">
                                  <a:moveTo>
                                    <a:pt x="8" y="0"/>
                                  </a:moveTo>
                                  <a:lnTo>
                                    <a:pt x="5" y="0"/>
                                  </a:lnTo>
                                  <a:lnTo>
                                    <a:pt x="3" y="0"/>
                                  </a:lnTo>
                                  <a:lnTo>
                                    <a:pt x="0" y="3"/>
                                  </a:lnTo>
                                  <a:lnTo>
                                    <a:pt x="0" y="5"/>
                                  </a:lnTo>
                                  <a:lnTo>
                                    <a:pt x="0" y="8"/>
                                  </a:lnTo>
                                  <a:lnTo>
                                    <a:pt x="0" y="10"/>
                                  </a:lnTo>
                                  <a:lnTo>
                                    <a:pt x="0" y="13"/>
                                  </a:lnTo>
                                  <a:lnTo>
                                    <a:pt x="3" y="13"/>
                                  </a:lnTo>
                                  <a:lnTo>
                                    <a:pt x="5" y="15"/>
                                  </a:lnTo>
                                  <a:lnTo>
                                    <a:pt x="166" y="15"/>
                                  </a:lnTo>
                                  <a:lnTo>
                                    <a:pt x="171" y="15"/>
                                  </a:lnTo>
                                  <a:lnTo>
                                    <a:pt x="173" y="13"/>
                                  </a:lnTo>
                                  <a:lnTo>
                                    <a:pt x="176" y="10"/>
                                  </a:lnTo>
                                  <a:lnTo>
                                    <a:pt x="176" y="8"/>
                                  </a:lnTo>
                                  <a:lnTo>
                                    <a:pt x="176" y="5"/>
                                  </a:lnTo>
                                  <a:lnTo>
                                    <a:pt x="176" y="3"/>
                                  </a:lnTo>
                                  <a:lnTo>
                                    <a:pt x="173" y="3"/>
                                  </a:lnTo>
                                  <a:lnTo>
                                    <a:pt x="173" y="0"/>
                                  </a:lnTo>
                                  <a:lnTo>
                                    <a:pt x="171" y="0"/>
                                  </a:lnTo>
                                  <a:lnTo>
                                    <a:pt x="16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99" name="Line 893"/>
                          <wps:cNvCnPr>
                            <a:cxnSpLocks noChangeShapeType="1"/>
                          </wps:cNvCnPr>
                          <wps:spPr bwMode="auto">
                            <a:xfrm>
                              <a:off x="595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00" name="Freeform 894"/>
                          <wps:cNvSpPr>
                            <a:spLocks/>
                          </wps:cNvSpPr>
                          <wps:spPr bwMode="auto">
                            <a:xfrm>
                              <a:off x="5945" y="2672"/>
                              <a:ext cx="8" cy="35"/>
                            </a:xfrm>
                            <a:custGeom>
                              <a:avLst/>
                              <a:gdLst>
                                <a:gd name="T0" fmla="*/ 15 w 15"/>
                                <a:gd name="T1" fmla="*/ 8 h 70"/>
                                <a:gd name="T2" fmla="*/ 15 w 15"/>
                                <a:gd name="T3" fmla="*/ 5 h 70"/>
                                <a:gd name="T4" fmla="*/ 15 w 15"/>
                                <a:gd name="T5" fmla="*/ 3 h 70"/>
                                <a:gd name="T6" fmla="*/ 12 w 15"/>
                                <a:gd name="T7" fmla="*/ 3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3 h 70"/>
                                <a:gd name="T20" fmla="*/ 2 w 15"/>
                                <a:gd name="T21" fmla="*/ 3 h 70"/>
                                <a:gd name="T22" fmla="*/ 0 w 15"/>
                                <a:gd name="T23" fmla="*/ 5 h 70"/>
                                <a:gd name="T24" fmla="*/ 0 w 15"/>
                                <a:gd name="T25" fmla="*/ 62 h 70"/>
                                <a:gd name="T26" fmla="*/ 0 w 15"/>
                                <a:gd name="T27" fmla="*/ 64 h 70"/>
                                <a:gd name="T28" fmla="*/ 2 w 15"/>
                                <a:gd name="T29" fmla="*/ 64 h 70"/>
                                <a:gd name="T30" fmla="*/ 2 w 15"/>
                                <a:gd name="T31" fmla="*/ 67 h 70"/>
                                <a:gd name="T32" fmla="*/ 5 w 15"/>
                                <a:gd name="T33" fmla="*/ 67 h 70"/>
                                <a:gd name="T34" fmla="*/ 5 w 15"/>
                                <a:gd name="T35" fmla="*/ 70 h 70"/>
                                <a:gd name="T36" fmla="*/ 7 w 15"/>
                                <a:gd name="T37" fmla="*/ 70 h 70"/>
                                <a:gd name="T38" fmla="*/ 10 w 15"/>
                                <a:gd name="T39" fmla="*/ 70 h 70"/>
                                <a:gd name="T40" fmla="*/ 12 w 15"/>
                                <a:gd name="T41" fmla="*/ 67 h 70"/>
                                <a:gd name="T42" fmla="*/ 12 w 15"/>
                                <a:gd name="T43" fmla="*/ 67 h 70"/>
                                <a:gd name="T44" fmla="*/ 15 w 15"/>
                                <a:gd name="T45" fmla="*/ 64 h 70"/>
                                <a:gd name="T46" fmla="*/ 15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5"/>
                                  </a:lnTo>
                                  <a:lnTo>
                                    <a:pt x="15" y="3"/>
                                  </a:lnTo>
                                  <a:lnTo>
                                    <a:pt x="12" y="3"/>
                                  </a:lnTo>
                                  <a:lnTo>
                                    <a:pt x="12" y="0"/>
                                  </a:lnTo>
                                  <a:lnTo>
                                    <a:pt x="10" y="0"/>
                                  </a:lnTo>
                                  <a:lnTo>
                                    <a:pt x="7" y="0"/>
                                  </a:lnTo>
                                  <a:lnTo>
                                    <a:pt x="5" y="0"/>
                                  </a:lnTo>
                                  <a:lnTo>
                                    <a:pt x="2" y="3"/>
                                  </a:lnTo>
                                  <a:lnTo>
                                    <a:pt x="0" y="5"/>
                                  </a:lnTo>
                                  <a:lnTo>
                                    <a:pt x="0" y="62"/>
                                  </a:lnTo>
                                  <a:lnTo>
                                    <a:pt x="0" y="64"/>
                                  </a:lnTo>
                                  <a:lnTo>
                                    <a:pt x="2" y="64"/>
                                  </a:lnTo>
                                  <a:lnTo>
                                    <a:pt x="2" y="67"/>
                                  </a:lnTo>
                                  <a:lnTo>
                                    <a:pt x="5" y="67"/>
                                  </a:lnTo>
                                  <a:lnTo>
                                    <a:pt x="5" y="70"/>
                                  </a:lnTo>
                                  <a:lnTo>
                                    <a:pt x="7" y="70"/>
                                  </a:lnTo>
                                  <a:lnTo>
                                    <a:pt x="10" y="70"/>
                                  </a:lnTo>
                                  <a:lnTo>
                                    <a:pt x="12" y="67"/>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01" name="Line 895"/>
                          <wps:cNvCnPr>
                            <a:cxnSpLocks noChangeShapeType="1"/>
                          </wps:cNvCnPr>
                          <wps:spPr bwMode="auto">
                            <a:xfrm>
                              <a:off x="5948" y="26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02" name="Freeform 896"/>
                          <wps:cNvSpPr>
                            <a:spLocks/>
                          </wps:cNvSpPr>
                          <wps:spPr bwMode="auto">
                            <a:xfrm>
                              <a:off x="5945" y="2699"/>
                              <a:ext cx="16" cy="8"/>
                            </a:xfrm>
                            <a:custGeom>
                              <a:avLst/>
                              <a:gdLst>
                                <a:gd name="T0" fmla="*/ 7 w 33"/>
                                <a:gd name="T1" fmla="*/ 0 h 15"/>
                                <a:gd name="T2" fmla="*/ 5 w 33"/>
                                <a:gd name="T3" fmla="*/ 0 h 15"/>
                                <a:gd name="T4" fmla="*/ 5 w 33"/>
                                <a:gd name="T5" fmla="*/ 0 h 15"/>
                                <a:gd name="T6" fmla="*/ 2 w 33"/>
                                <a:gd name="T7" fmla="*/ 2 h 15"/>
                                <a:gd name="T8" fmla="*/ 2 w 33"/>
                                <a:gd name="T9" fmla="*/ 2 h 15"/>
                                <a:gd name="T10" fmla="*/ 0 w 33"/>
                                <a:gd name="T11" fmla="*/ 4 h 15"/>
                                <a:gd name="T12" fmla="*/ 0 w 33"/>
                                <a:gd name="T13" fmla="*/ 7 h 15"/>
                                <a:gd name="T14" fmla="*/ 0 w 33"/>
                                <a:gd name="T15" fmla="*/ 9 h 15"/>
                                <a:gd name="T16" fmla="*/ 2 w 33"/>
                                <a:gd name="T17" fmla="*/ 9 h 15"/>
                                <a:gd name="T18" fmla="*/ 2 w 33"/>
                                <a:gd name="T19" fmla="*/ 12 h 15"/>
                                <a:gd name="T20" fmla="*/ 5 w 33"/>
                                <a:gd name="T21" fmla="*/ 12 h 15"/>
                                <a:gd name="T22" fmla="*/ 5 w 33"/>
                                <a:gd name="T23" fmla="*/ 15 h 15"/>
                                <a:gd name="T24" fmla="*/ 20 w 33"/>
                                <a:gd name="T25" fmla="*/ 15 h 15"/>
                                <a:gd name="T26" fmla="*/ 28 w 33"/>
                                <a:gd name="T27" fmla="*/ 15 h 15"/>
                                <a:gd name="T28" fmla="*/ 31 w 33"/>
                                <a:gd name="T29" fmla="*/ 12 h 15"/>
                                <a:gd name="T30" fmla="*/ 31 w 33"/>
                                <a:gd name="T31" fmla="*/ 12 h 15"/>
                                <a:gd name="T32" fmla="*/ 33 w 33"/>
                                <a:gd name="T33" fmla="*/ 9 h 15"/>
                                <a:gd name="T34" fmla="*/ 33 w 33"/>
                                <a:gd name="T35" fmla="*/ 9 h 15"/>
                                <a:gd name="T36" fmla="*/ 33 w 33"/>
                                <a:gd name="T37" fmla="*/ 7 h 15"/>
                                <a:gd name="T38" fmla="*/ 33 w 33"/>
                                <a:gd name="T39" fmla="*/ 4 h 15"/>
                                <a:gd name="T40" fmla="*/ 33 w 33"/>
                                <a:gd name="T41" fmla="*/ 2 h 15"/>
                                <a:gd name="T42" fmla="*/ 31 w 33"/>
                                <a:gd name="T43" fmla="*/ 2 h 15"/>
                                <a:gd name="T44" fmla="*/ 31 w 33"/>
                                <a:gd name="T45" fmla="*/ 0 h 15"/>
                                <a:gd name="T46" fmla="*/ 28 w 33"/>
                                <a:gd name="T47" fmla="*/ 0 h 15"/>
                                <a:gd name="T48" fmla="*/ 22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2" y="2"/>
                                  </a:lnTo>
                                  <a:lnTo>
                                    <a:pt x="0" y="4"/>
                                  </a:lnTo>
                                  <a:lnTo>
                                    <a:pt x="0" y="7"/>
                                  </a:lnTo>
                                  <a:lnTo>
                                    <a:pt x="0" y="9"/>
                                  </a:lnTo>
                                  <a:lnTo>
                                    <a:pt x="2" y="9"/>
                                  </a:lnTo>
                                  <a:lnTo>
                                    <a:pt x="2" y="12"/>
                                  </a:lnTo>
                                  <a:lnTo>
                                    <a:pt x="5" y="12"/>
                                  </a:lnTo>
                                  <a:lnTo>
                                    <a:pt x="5" y="15"/>
                                  </a:lnTo>
                                  <a:lnTo>
                                    <a:pt x="20" y="15"/>
                                  </a:lnTo>
                                  <a:lnTo>
                                    <a:pt x="28" y="15"/>
                                  </a:lnTo>
                                  <a:lnTo>
                                    <a:pt x="31" y="12"/>
                                  </a:lnTo>
                                  <a:lnTo>
                                    <a:pt x="33" y="9"/>
                                  </a:lnTo>
                                  <a:lnTo>
                                    <a:pt x="33" y="7"/>
                                  </a:lnTo>
                                  <a:lnTo>
                                    <a:pt x="33" y="4"/>
                                  </a:lnTo>
                                  <a:lnTo>
                                    <a:pt x="33" y="2"/>
                                  </a:lnTo>
                                  <a:lnTo>
                                    <a:pt x="31" y="2"/>
                                  </a:lnTo>
                                  <a:lnTo>
                                    <a:pt x="31" y="0"/>
                                  </a:lnTo>
                                  <a:lnTo>
                                    <a:pt x="28" y="0"/>
                                  </a:lnTo>
                                  <a:lnTo>
                                    <a:pt x="2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03" name="Line 897"/>
                          <wps:cNvCnPr>
                            <a:cxnSpLocks noChangeShapeType="1"/>
                          </wps:cNvCnPr>
                          <wps:spPr bwMode="auto">
                            <a:xfrm>
                              <a:off x="5961" y="27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04" name="Freeform 898"/>
                          <wps:cNvSpPr>
                            <a:spLocks/>
                          </wps:cNvSpPr>
                          <wps:spPr bwMode="auto">
                            <a:xfrm>
                              <a:off x="5954" y="2699"/>
                              <a:ext cx="7" cy="35"/>
                            </a:xfrm>
                            <a:custGeom>
                              <a:avLst/>
                              <a:gdLst>
                                <a:gd name="T0" fmla="*/ 16 w 16"/>
                                <a:gd name="T1" fmla="*/ 7 h 70"/>
                                <a:gd name="T2" fmla="*/ 16 w 16"/>
                                <a:gd name="T3" fmla="*/ 4 h 70"/>
                                <a:gd name="T4" fmla="*/ 16 w 16"/>
                                <a:gd name="T5" fmla="*/ 2 h 70"/>
                                <a:gd name="T6" fmla="*/ 14 w 16"/>
                                <a:gd name="T7" fmla="*/ 2 h 70"/>
                                <a:gd name="T8" fmla="*/ 14 w 16"/>
                                <a:gd name="T9" fmla="*/ 0 h 70"/>
                                <a:gd name="T10" fmla="*/ 11 w 16"/>
                                <a:gd name="T11" fmla="*/ 0 h 70"/>
                                <a:gd name="T12" fmla="*/ 9 w 16"/>
                                <a:gd name="T13" fmla="*/ 0 h 70"/>
                                <a:gd name="T14" fmla="*/ 5 w 16"/>
                                <a:gd name="T15" fmla="*/ 0 h 70"/>
                                <a:gd name="T16" fmla="*/ 5 w 16"/>
                                <a:gd name="T17" fmla="*/ 0 h 70"/>
                                <a:gd name="T18" fmla="*/ 3 w 16"/>
                                <a:gd name="T19" fmla="*/ 2 h 70"/>
                                <a:gd name="T20" fmla="*/ 3 w 16"/>
                                <a:gd name="T21" fmla="*/ 2 h 70"/>
                                <a:gd name="T22" fmla="*/ 0 w 16"/>
                                <a:gd name="T23" fmla="*/ 4 h 70"/>
                                <a:gd name="T24" fmla="*/ 0 w 16"/>
                                <a:gd name="T25" fmla="*/ 61 h 70"/>
                                <a:gd name="T26" fmla="*/ 0 w 16"/>
                                <a:gd name="T27" fmla="*/ 65 h 70"/>
                                <a:gd name="T28" fmla="*/ 3 w 16"/>
                                <a:gd name="T29" fmla="*/ 65 h 70"/>
                                <a:gd name="T30" fmla="*/ 3 w 16"/>
                                <a:gd name="T31" fmla="*/ 67 h 70"/>
                                <a:gd name="T32" fmla="*/ 5 w 16"/>
                                <a:gd name="T33" fmla="*/ 70 h 70"/>
                                <a:gd name="T34" fmla="*/ 5 w 16"/>
                                <a:gd name="T35" fmla="*/ 70 h 70"/>
                                <a:gd name="T36" fmla="*/ 9 w 16"/>
                                <a:gd name="T37" fmla="*/ 70 h 70"/>
                                <a:gd name="T38" fmla="*/ 11 w 16"/>
                                <a:gd name="T39" fmla="*/ 70 h 70"/>
                                <a:gd name="T40" fmla="*/ 14 w 16"/>
                                <a:gd name="T41" fmla="*/ 70 h 70"/>
                                <a:gd name="T42" fmla="*/ 14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4"/>
                                  </a:lnTo>
                                  <a:lnTo>
                                    <a:pt x="16" y="2"/>
                                  </a:lnTo>
                                  <a:lnTo>
                                    <a:pt x="14" y="2"/>
                                  </a:lnTo>
                                  <a:lnTo>
                                    <a:pt x="14" y="0"/>
                                  </a:lnTo>
                                  <a:lnTo>
                                    <a:pt x="11" y="0"/>
                                  </a:lnTo>
                                  <a:lnTo>
                                    <a:pt x="9" y="0"/>
                                  </a:lnTo>
                                  <a:lnTo>
                                    <a:pt x="5" y="0"/>
                                  </a:lnTo>
                                  <a:lnTo>
                                    <a:pt x="3" y="2"/>
                                  </a:lnTo>
                                  <a:lnTo>
                                    <a:pt x="0" y="4"/>
                                  </a:lnTo>
                                  <a:lnTo>
                                    <a:pt x="0" y="61"/>
                                  </a:lnTo>
                                  <a:lnTo>
                                    <a:pt x="0" y="65"/>
                                  </a:lnTo>
                                  <a:lnTo>
                                    <a:pt x="3" y="65"/>
                                  </a:lnTo>
                                  <a:lnTo>
                                    <a:pt x="3" y="67"/>
                                  </a:lnTo>
                                  <a:lnTo>
                                    <a:pt x="5" y="70"/>
                                  </a:lnTo>
                                  <a:lnTo>
                                    <a:pt x="9" y="70"/>
                                  </a:lnTo>
                                  <a:lnTo>
                                    <a:pt x="11" y="70"/>
                                  </a:lnTo>
                                  <a:lnTo>
                                    <a:pt x="14" y="70"/>
                                  </a:lnTo>
                                  <a:lnTo>
                                    <a:pt x="14"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05" name="Line 899"/>
                          <wps:cNvCnPr>
                            <a:cxnSpLocks noChangeShapeType="1"/>
                          </wps:cNvCnPr>
                          <wps:spPr bwMode="auto">
                            <a:xfrm>
                              <a:off x="5958" y="27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06" name="Freeform 900"/>
                          <wps:cNvSpPr>
                            <a:spLocks/>
                          </wps:cNvSpPr>
                          <wps:spPr bwMode="auto">
                            <a:xfrm>
                              <a:off x="5954" y="2727"/>
                              <a:ext cx="28" cy="7"/>
                            </a:xfrm>
                            <a:custGeom>
                              <a:avLst/>
                              <a:gdLst>
                                <a:gd name="T0" fmla="*/ 9 w 58"/>
                                <a:gd name="T1" fmla="*/ 0 h 16"/>
                                <a:gd name="T2" fmla="*/ 5 w 58"/>
                                <a:gd name="T3" fmla="*/ 0 h 16"/>
                                <a:gd name="T4" fmla="*/ 5 w 58"/>
                                <a:gd name="T5" fmla="*/ 0 h 16"/>
                                <a:gd name="T6" fmla="*/ 3 w 58"/>
                                <a:gd name="T7" fmla="*/ 2 h 16"/>
                                <a:gd name="T8" fmla="*/ 3 w 58"/>
                                <a:gd name="T9" fmla="*/ 2 h 16"/>
                                <a:gd name="T10" fmla="*/ 0 w 58"/>
                                <a:gd name="T11" fmla="*/ 5 h 16"/>
                                <a:gd name="T12" fmla="*/ 0 w 58"/>
                                <a:gd name="T13" fmla="*/ 7 h 16"/>
                                <a:gd name="T14" fmla="*/ 0 w 58"/>
                                <a:gd name="T15" fmla="*/ 11 h 16"/>
                                <a:gd name="T16" fmla="*/ 3 w 58"/>
                                <a:gd name="T17" fmla="*/ 11 h 16"/>
                                <a:gd name="T18" fmla="*/ 3 w 58"/>
                                <a:gd name="T19" fmla="*/ 13 h 16"/>
                                <a:gd name="T20" fmla="*/ 5 w 58"/>
                                <a:gd name="T21" fmla="*/ 16 h 16"/>
                                <a:gd name="T22" fmla="*/ 5 w 58"/>
                                <a:gd name="T23" fmla="*/ 16 h 16"/>
                                <a:gd name="T24" fmla="*/ 45 w 58"/>
                                <a:gd name="T25" fmla="*/ 16 h 16"/>
                                <a:gd name="T26" fmla="*/ 52 w 58"/>
                                <a:gd name="T27" fmla="*/ 16 h 16"/>
                                <a:gd name="T28" fmla="*/ 52 w 58"/>
                                <a:gd name="T29" fmla="*/ 16 h 16"/>
                                <a:gd name="T30" fmla="*/ 55 w 58"/>
                                <a:gd name="T31" fmla="*/ 13 h 16"/>
                                <a:gd name="T32" fmla="*/ 55 w 58"/>
                                <a:gd name="T33" fmla="*/ 11 h 16"/>
                                <a:gd name="T34" fmla="*/ 58 w 58"/>
                                <a:gd name="T35" fmla="*/ 11 h 16"/>
                                <a:gd name="T36" fmla="*/ 58 w 58"/>
                                <a:gd name="T37" fmla="*/ 7 h 16"/>
                                <a:gd name="T38" fmla="*/ 58 w 58"/>
                                <a:gd name="T39" fmla="*/ 5 h 16"/>
                                <a:gd name="T40" fmla="*/ 55 w 58"/>
                                <a:gd name="T41" fmla="*/ 2 h 16"/>
                                <a:gd name="T42" fmla="*/ 55 w 58"/>
                                <a:gd name="T43" fmla="*/ 2 h 16"/>
                                <a:gd name="T44" fmla="*/ 52 w 58"/>
                                <a:gd name="T45" fmla="*/ 0 h 16"/>
                                <a:gd name="T46" fmla="*/ 52 w 58"/>
                                <a:gd name="T47" fmla="*/ 0 h 16"/>
                                <a:gd name="T48" fmla="*/ 47 w 58"/>
                                <a:gd name="T49" fmla="*/ 0 h 16"/>
                                <a:gd name="T50" fmla="*/ 9 w 5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6">
                                  <a:moveTo>
                                    <a:pt x="9" y="0"/>
                                  </a:moveTo>
                                  <a:lnTo>
                                    <a:pt x="5" y="0"/>
                                  </a:lnTo>
                                  <a:lnTo>
                                    <a:pt x="3" y="2"/>
                                  </a:lnTo>
                                  <a:lnTo>
                                    <a:pt x="0" y="5"/>
                                  </a:lnTo>
                                  <a:lnTo>
                                    <a:pt x="0" y="7"/>
                                  </a:lnTo>
                                  <a:lnTo>
                                    <a:pt x="0" y="11"/>
                                  </a:lnTo>
                                  <a:lnTo>
                                    <a:pt x="3" y="11"/>
                                  </a:lnTo>
                                  <a:lnTo>
                                    <a:pt x="3" y="13"/>
                                  </a:lnTo>
                                  <a:lnTo>
                                    <a:pt x="5" y="16"/>
                                  </a:lnTo>
                                  <a:lnTo>
                                    <a:pt x="45" y="16"/>
                                  </a:lnTo>
                                  <a:lnTo>
                                    <a:pt x="52" y="16"/>
                                  </a:lnTo>
                                  <a:lnTo>
                                    <a:pt x="55" y="13"/>
                                  </a:lnTo>
                                  <a:lnTo>
                                    <a:pt x="55" y="11"/>
                                  </a:lnTo>
                                  <a:lnTo>
                                    <a:pt x="58" y="11"/>
                                  </a:lnTo>
                                  <a:lnTo>
                                    <a:pt x="58" y="7"/>
                                  </a:lnTo>
                                  <a:lnTo>
                                    <a:pt x="58" y="5"/>
                                  </a:lnTo>
                                  <a:lnTo>
                                    <a:pt x="55" y="2"/>
                                  </a:lnTo>
                                  <a:lnTo>
                                    <a:pt x="52"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07" name="Line 901"/>
                          <wps:cNvCnPr>
                            <a:cxnSpLocks noChangeShapeType="1"/>
                          </wps:cNvCnPr>
                          <wps:spPr bwMode="auto">
                            <a:xfrm>
                              <a:off x="5982" y="27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08" name="Freeform 902"/>
                          <wps:cNvSpPr>
                            <a:spLocks/>
                          </wps:cNvSpPr>
                          <wps:spPr bwMode="auto">
                            <a:xfrm>
                              <a:off x="5974" y="2727"/>
                              <a:ext cx="8" cy="34"/>
                            </a:xfrm>
                            <a:custGeom>
                              <a:avLst/>
                              <a:gdLst>
                                <a:gd name="T0" fmla="*/ 16 w 16"/>
                                <a:gd name="T1" fmla="*/ 7 h 70"/>
                                <a:gd name="T2" fmla="*/ 16 w 16"/>
                                <a:gd name="T3" fmla="*/ 5 h 70"/>
                                <a:gd name="T4" fmla="*/ 13 w 16"/>
                                <a:gd name="T5" fmla="*/ 2 h 70"/>
                                <a:gd name="T6" fmla="*/ 13 w 16"/>
                                <a:gd name="T7" fmla="*/ 2 h 70"/>
                                <a:gd name="T8" fmla="*/ 10 w 16"/>
                                <a:gd name="T9" fmla="*/ 0 h 70"/>
                                <a:gd name="T10" fmla="*/ 10 w 16"/>
                                <a:gd name="T11" fmla="*/ 0 h 70"/>
                                <a:gd name="T12" fmla="*/ 8 w 16"/>
                                <a:gd name="T13" fmla="*/ 0 h 70"/>
                                <a:gd name="T14" fmla="*/ 5 w 16"/>
                                <a:gd name="T15" fmla="*/ 0 h 70"/>
                                <a:gd name="T16" fmla="*/ 3 w 16"/>
                                <a:gd name="T17" fmla="*/ 0 h 70"/>
                                <a:gd name="T18" fmla="*/ 3 w 16"/>
                                <a:gd name="T19" fmla="*/ 2 h 70"/>
                                <a:gd name="T20" fmla="*/ 0 w 16"/>
                                <a:gd name="T21" fmla="*/ 2 h 70"/>
                                <a:gd name="T22" fmla="*/ 0 w 16"/>
                                <a:gd name="T23" fmla="*/ 5 h 70"/>
                                <a:gd name="T24" fmla="*/ 0 w 16"/>
                                <a:gd name="T25" fmla="*/ 62 h 70"/>
                                <a:gd name="T26" fmla="*/ 0 w 16"/>
                                <a:gd name="T27" fmla="*/ 65 h 70"/>
                                <a:gd name="T28" fmla="*/ 0 w 16"/>
                                <a:gd name="T29" fmla="*/ 65 h 70"/>
                                <a:gd name="T30" fmla="*/ 3 w 16"/>
                                <a:gd name="T31" fmla="*/ 67 h 70"/>
                                <a:gd name="T32" fmla="*/ 3 w 16"/>
                                <a:gd name="T33" fmla="*/ 70 h 70"/>
                                <a:gd name="T34" fmla="*/ 5 w 16"/>
                                <a:gd name="T35" fmla="*/ 70 h 70"/>
                                <a:gd name="T36" fmla="*/ 8 w 16"/>
                                <a:gd name="T37" fmla="*/ 70 h 70"/>
                                <a:gd name="T38" fmla="*/ 10 w 16"/>
                                <a:gd name="T39" fmla="*/ 70 h 70"/>
                                <a:gd name="T40" fmla="*/ 10 w 16"/>
                                <a:gd name="T41" fmla="*/ 70 h 70"/>
                                <a:gd name="T42" fmla="*/ 13 w 16"/>
                                <a:gd name="T43" fmla="*/ 67 h 70"/>
                                <a:gd name="T44" fmla="*/ 13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3" y="2"/>
                                  </a:lnTo>
                                  <a:lnTo>
                                    <a:pt x="10" y="0"/>
                                  </a:lnTo>
                                  <a:lnTo>
                                    <a:pt x="8" y="0"/>
                                  </a:lnTo>
                                  <a:lnTo>
                                    <a:pt x="5" y="0"/>
                                  </a:lnTo>
                                  <a:lnTo>
                                    <a:pt x="3" y="0"/>
                                  </a:lnTo>
                                  <a:lnTo>
                                    <a:pt x="3" y="2"/>
                                  </a:lnTo>
                                  <a:lnTo>
                                    <a:pt x="0" y="2"/>
                                  </a:lnTo>
                                  <a:lnTo>
                                    <a:pt x="0" y="5"/>
                                  </a:lnTo>
                                  <a:lnTo>
                                    <a:pt x="0" y="62"/>
                                  </a:lnTo>
                                  <a:lnTo>
                                    <a:pt x="0" y="65"/>
                                  </a:lnTo>
                                  <a:lnTo>
                                    <a:pt x="3" y="67"/>
                                  </a:lnTo>
                                  <a:lnTo>
                                    <a:pt x="3" y="70"/>
                                  </a:lnTo>
                                  <a:lnTo>
                                    <a:pt x="5" y="70"/>
                                  </a:lnTo>
                                  <a:lnTo>
                                    <a:pt x="8" y="70"/>
                                  </a:lnTo>
                                  <a:lnTo>
                                    <a:pt x="10" y="70"/>
                                  </a:lnTo>
                                  <a:lnTo>
                                    <a:pt x="13" y="67"/>
                                  </a:lnTo>
                                  <a:lnTo>
                                    <a:pt x="13" y="65"/>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09" name="Line 903"/>
                          <wps:cNvCnPr>
                            <a:cxnSpLocks noChangeShapeType="1"/>
                          </wps:cNvCnPr>
                          <wps:spPr bwMode="auto">
                            <a:xfrm>
                              <a:off x="5979" y="2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10" name="Freeform 904"/>
                          <wps:cNvSpPr>
                            <a:spLocks/>
                          </wps:cNvSpPr>
                          <wps:spPr bwMode="auto">
                            <a:xfrm>
                              <a:off x="5974" y="2754"/>
                              <a:ext cx="105" cy="7"/>
                            </a:xfrm>
                            <a:custGeom>
                              <a:avLst/>
                              <a:gdLst>
                                <a:gd name="T0" fmla="*/ 8 w 209"/>
                                <a:gd name="T1" fmla="*/ 0 h 16"/>
                                <a:gd name="T2" fmla="*/ 5 w 209"/>
                                <a:gd name="T3" fmla="*/ 0 h 16"/>
                                <a:gd name="T4" fmla="*/ 3 w 209"/>
                                <a:gd name="T5" fmla="*/ 0 h 16"/>
                                <a:gd name="T6" fmla="*/ 3 w 209"/>
                                <a:gd name="T7" fmla="*/ 2 h 16"/>
                                <a:gd name="T8" fmla="*/ 0 w 209"/>
                                <a:gd name="T9" fmla="*/ 2 h 16"/>
                                <a:gd name="T10" fmla="*/ 0 w 209"/>
                                <a:gd name="T11" fmla="*/ 6 h 16"/>
                                <a:gd name="T12" fmla="*/ 0 w 209"/>
                                <a:gd name="T13" fmla="*/ 8 h 16"/>
                                <a:gd name="T14" fmla="*/ 0 w 209"/>
                                <a:gd name="T15" fmla="*/ 11 h 16"/>
                                <a:gd name="T16" fmla="*/ 0 w 209"/>
                                <a:gd name="T17" fmla="*/ 11 h 16"/>
                                <a:gd name="T18" fmla="*/ 3 w 209"/>
                                <a:gd name="T19" fmla="*/ 13 h 16"/>
                                <a:gd name="T20" fmla="*/ 3 w 209"/>
                                <a:gd name="T21" fmla="*/ 16 h 16"/>
                                <a:gd name="T22" fmla="*/ 5 w 209"/>
                                <a:gd name="T23" fmla="*/ 16 h 16"/>
                                <a:gd name="T24" fmla="*/ 197 w 209"/>
                                <a:gd name="T25" fmla="*/ 16 h 16"/>
                                <a:gd name="T26" fmla="*/ 202 w 209"/>
                                <a:gd name="T27" fmla="*/ 16 h 16"/>
                                <a:gd name="T28" fmla="*/ 204 w 209"/>
                                <a:gd name="T29" fmla="*/ 16 h 16"/>
                                <a:gd name="T30" fmla="*/ 207 w 209"/>
                                <a:gd name="T31" fmla="*/ 13 h 16"/>
                                <a:gd name="T32" fmla="*/ 207 w 209"/>
                                <a:gd name="T33" fmla="*/ 11 h 16"/>
                                <a:gd name="T34" fmla="*/ 207 w 209"/>
                                <a:gd name="T35" fmla="*/ 11 h 16"/>
                                <a:gd name="T36" fmla="*/ 209 w 209"/>
                                <a:gd name="T37" fmla="*/ 8 h 16"/>
                                <a:gd name="T38" fmla="*/ 207 w 209"/>
                                <a:gd name="T39" fmla="*/ 6 h 16"/>
                                <a:gd name="T40" fmla="*/ 207 w 209"/>
                                <a:gd name="T41" fmla="*/ 2 h 16"/>
                                <a:gd name="T42" fmla="*/ 207 w 209"/>
                                <a:gd name="T43" fmla="*/ 2 h 16"/>
                                <a:gd name="T44" fmla="*/ 204 w 209"/>
                                <a:gd name="T45" fmla="*/ 0 h 16"/>
                                <a:gd name="T46" fmla="*/ 202 w 209"/>
                                <a:gd name="T47" fmla="*/ 0 h 16"/>
                                <a:gd name="T48" fmla="*/ 199 w 209"/>
                                <a:gd name="T49" fmla="*/ 0 h 16"/>
                                <a:gd name="T50" fmla="*/ 8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8" y="0"/>
                                  </a:moveTo>
                                  <a:lnTo>
                                    <a:pt x="5" y="0"/>
                                  </a:lnTo>
                                  <a:lnTo>
                                    <a:pt x="3" y="0"/>
                                  </a:lnTo>
                                  <a:lnTo>
                                    <a:pt x="3" y="2"/>
                                  </a:lnTo>
                                  <a:lnTo>
                                    <a:pt x="0" y="2"/>
                                  </a:lnTo>
                                  <a:lnTo>
                                    <a:pt x="0" y="6"/>
                                  </a:lnTo>
                                  <a:lnTo>
                                    <a:pt x="0" y="8"/>
                                  </a:lnTo>
                                  <a:lnTo>
                                    <a:pt x="0" y="11"/>
                                  </a:lnTo>
                                  <a:lnTo>
                                    <a:pt x="3" y="13"/>
                                  </a:lnTo>
                                  <a:lnTo>
                                    <a:pt x="3" y="16"/>
                                  </a:lnTo>
                                  <a:lnTo>
                                    <a:pt x="5" y="16"/>
                                  </a:lnTo>
                                  <a:lnTo>
                                    <a:pt x="197" y="16"/>
                                  </a:lnTo>
                                  <a:lnTo>
                                    <a:pt x="202" y="16"/>
                                  </a:lnTo>
                                  <a:lnTo>
                                    <a:pt x="204" y="16"/>
                                  </a:lnTo>
                                  <a:lnTo>
                                    <a:pt x="207" y="13"/>
                                  </a:lnTo>
                                  <a:lnTo>
                                    <a:pt x="207" y="11"/>
                                  </a:lnTo>
                                  <a:lnTo>
                                    <a:pt x="209" y="8"/>
                                  </a:lnTo>
                                  <a:lnTo>
                                    <a:pt x="207" y="6"/>
                                  </a:lnTo>
                                  <a:lnTo>
                                    <a:pt x="207" y="2"/>
                                  </a:lnTo>
                                  <a:lnTo>
                                    <a:pt x="204" y="0"/>
                                  </a:lnTo>
                                  <a:lnTo>
                                    <a:pt x="202" y="0"/>
                                  </a:lnTo>
                                  <a:lnTo>
                                    <a:pt x="19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11" name="Line 905"/>
                          <wps:cNvCnPr>
                            <a:cxnSpLocks noChangeShapeType="1"/>
                          </wps:cNvCnPr>
                          <wps:spPr bwMode="auto">
                            <a:xfrm>
                              <a:off x="6079" y="27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12" name="Freeform 906"/>
                          <wps:cNvSpPr>
                            <a:spLocks/>
                          </wps:cNvSpPr>
                          <wps:spPr bwMode="auto">
                            <a:xfrm>
                              <a:off x="6071" y="2754"/>
                              <a:ext cx="8" cy="35"/>
                            </a:xfrm>
                            <a:custGeom>
                              <a:avLst/>
                              <a:gdLst>
                                <a:gd name="T0" fmla="*/ 15 w 15"/>
                                <a:gd name="T1" fmla="*/ 8 h 70"/>
                                <a:gd name="T2" fmla="*/ 13 w 15"/>
                                <a:gd name="T3" fmla="*/ 6 h 70"/>
                                <a:gd name="T4" fmla="*/ 13 w 15"/>
                                <a:gd name="T5" fmla="*/ 2 h 70"/>
                                <a:gd name="T6" fmla="*/ 13 w 15"/>
                                <a:gd name="T7" fmla="*/ 2 h 70"/>
                                <a:gd name="T8" fmla="*/ 10 w 15"/>
                                <a:gd name="T9" fmla="*/ 0 h 70"/>
                                <a:gd name="T10" fmla="*/ 8 w 15"/>
                                <a:gd name="T11" fmla="*/ 0 h 70"/>
                                <a:gd name="T12" fmla="*/ 8 w 15"/>
                                <a:gd name="T13" fmla="*/ 0 h 70"/>
                                <a:gd name="T14" fmla="*/ 5 w 15"/>
                                <a:gd name="T15" fmla="*/ 0 h 70"/>
                                <a:gd name="T16" fmla="*/ 3 w 15"/>
                                <a:gd name="T17" fmla="*/ 0 h 70"/>
                                <a:gd name="T18" fmla="*/ 0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0 w 15"/>
                                <a:gd name="T31" fmla="*/ 67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7 h 70"/>
                                <a:gd name="T44" fmla="*/ 13 w 15"/>
                                <a:gd name="T45" fmla="*/ 67 h 70"/>
                                <a:gd name="T46" fmla="*/ 13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3" y="6"/>
                                  </a:lnTo>
                                  <a:lnTo>
                                    <a:pt x="13" y="2"/>
                                  </a:lnTo>
                                  <a:lnTo>
                                    <a:pt x="10" y="0"/>
                                  </a:lnTo>
                                  <a:lnTo>
                                    <a:pt x="8" y="0"/>
                                  </a:lnTo>
                                  <a:lnTo>
                                    <a:pt x="5" y="0"/>
                                  </a:lnTo>
                                  <a:lnTo>
                                    <a:pt x="3" y="0"/>
                                  </a:lnTo>
                                  <a:lnTo>
                                    <a:pt x="0" y="2"/>
                                  </a:lnTo>
                                  <a:lnTo>
                                    <a:pt x="0" y="6"/>
                                  </a:lnTo>
                                  <a:lnTo>
                                    <a:pt x="0" y="62"/>
                                  </a:lnTo>
                                  <a:lnTo>
                                    <a:pt x="0" y="65"/>
                                  </a:lnTo>
                                  <a:lnTo>
                                    <a:pt x="0" y="67"/>
                                  </a:lnTo>
                                  <a:lnTo>
                                    <a:pt x="3" y="70"/>
                                  </a:lnTo>
                                  <a:lnTo>
                                    <a:pt x="5" y="70"/>
                                  </a:lnTo>
                                  <a:lnTo>
                                    <a:pt x="8" y="70"/>
                                  </a:lnTo>
                                  <a:lnTo>
                                    <a:pt x="10" y="70"/>
                                  </a:lnTo>
                                  <a:lnTo>
                                    <a:pt x="13" y="67"/>
                                  </a:lnTo>
                                  <a:lnTo>
                                    <a:pt x="13" y="65"/>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13" name="Line 907"/>
                          <wps:cNvCnPr>
                            <a:cxnSpLocks noChangeShapeType="1"/>
                          </wps:cNvCnPr>
                          <wps:spPr bwMode="auto">
                            <a:xfrm>
                              <a:off x="6076" y="27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14" name="Freeform 908"/>
                          <wps:cNvSpPr>
                            <a:spLocks/>
                          </wps:cNvSpPr>
                          <wps:spPr bwMode="auto">
                            <a:xfrm>
                              <a:off x="6071" y="2781"/>
                              <a:ext cx="37" cy="8"/>
                            </a:xfrm>
                            <a:custGeom>
                              <a:avLst/>
                              <a:gdLst>
                                <a:gd name="T0" fmla="*/ 8 w 73"/>
                                <a:gd name="T1" fmla="*/ 0 h 15"/>
                                <a:gd name="T2" fmla="*/ 5 w 73"/>
                                <a:gd name="T3" fmla="*/ 0 h 15"/>
                                <a:gd name="T4" fmla="*/ 3 w 73"/>
                                <a:gd name="T5" fmla="*/ 0 h 15"/>
                                <a:gd name="T6" fmla="*/ 0 w 73"/>
                                <a:gd name="T7" fmla="*/ 2 h 15"/>
                                <a:gd name="T8" fmla="*/ 0 w 73"/>
                                <a:gd name="T9" fmla="*/ 5 h 15"/>
                                <a:gd name="T10" fmla="*/ 0 w 73"/>
                                <a:gd name="T11" fmla="*/ 5 h 15"/>
                                <a:gd name="T12" fmla="*/ 0 w 73"/>
                                <a:gd name="T13" fmla="*/ 7 h 15"/>
                                <a:gd name="T14" fmla="*/ 0 w 73"/>
                                <a:gd name="T15" fmla="*/ 10 h 15"/>
                                <a:gd name="T16" fmla="*/ 0 w 73"/>
                                <a:gd name="T17" fmla="*/ 12 h 15"/>
                                <a:gd name="T18" fmla="*/ 0 w 73"/>
                                <a:gd name="T19" fmla="*/ 12 h 15"/>
                                <a:gd name="T20" fmla="*/ 3 w 73"/>
                                <a:gd name="T21" fmla="*/ 15 h 15"/>
                                <a:gd name="T22" fmla="*/ 5 w 73"/>
                                <a:gd name="T23" fmla="*/ 15 h 15"/>
                                <a:gd name="T24" fmla="*/ 62 w 73"/>
                                <a:gd name="T25" fmla="*/ 15 h 15"/>
                                <a:gd name="T26" fmla="*/ 67 w 73"/>
                                <a:gd name="T27" fmla="*/ 15 h 15"/>
                                <a:gd name="T28" fmla="*/ 70 w 73"/>
                                <a:gd name="T29" fmla="*/ 15 h 15"/>
                                <a:gd name="T30" fmla="*/ 70 w 73"/>
                                <a:gd name="T31" fmla="*/ 12 h 15"/>
                                <a:gd name="T32" fmla="*/ 73 w 73"/>
                                <a:gd name="T33" fmla="*/ 12 h 15"/>
                                <a:gd name="T34" fmla="*/ 73 w 73"/>
                                <a:gd name="T35" fmla="*/ 10 h 15"/>
                                <a:gd name="T36" fmla="*/ 73 w 73"/>
                                <a:gd name="T37" fmla="*/ 7 h 15"/>
                                <a:gd name="T38" fmla="*/ 73 w 73"/>
                                <a:gd name="T39" fmla="*/ 5 h 15"/>
                                <a:gd name="T40" fmla="*/ 73 w 73"/>
                                <a:gd name="T41" fmla="*/ 5 h 15"/>
                                <a:gd name="T42" fmla="*/ 70 w 73"/>
                                <a:gd name="T43" fmla="*/ 2 h 15"/>
                                <a:gd name="T44" fmla="*/ 70 w 73"/>
                                <a:gd name="T45" fmla="*/ 0 h 15"/>
                                <a:gd name="T46" fmla="*/ 67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0" y="2"/>
                                  </a:lnTo>
                                  <a:lnTo>
                                    <a:pt x="0" y="5"/>
                                  </a:lnTo>
                                  <a:lnTo>
                                    <a:pt x="0" y="7"/>
                                  </a:lnTo>
                                  <a:lnTo>
                                    <a:pt x="0" y="10"/>
                                  </a:lnTo>
                                  <a:lnTo>
                                    <a:pt x="0" y="12"/>
                                  </a:lnTo>
                                  <a:lnTo>
                                    <a:pt x="3" y="15"/>
                                  </a:lnTo>
                                  <a:lnTo>
                                    <a:pt x="5" y="15"/>
                                  </a:lnTo>
                                  <a:lnTo>
                                    <a:pt x="62" y="15"/>
                                  </a:lnTo>
                                  <a:lnTo>
                                    <a:pt x="67" y="15"/>
                                  </a:lnTo>
                                  <a:lnTo>
                                    <a:pt x="70" y="15"/>
                                  </a:lnTo>
                                  <a:lnTo>
                                    <a:pt x="70" y="12"/>
                                  </a:lnTo>
                                  <a:lnTo>
                                    <a:pt x="73" y="12"/>
                                  </a:lnTo>
                                  <a:lnTo>
                                    <a:pt x="73" y="10"/>
                                  </a:lnTo>
                                  <a:lnTo>
                                    <a:pt x="73" y="7"/>
                                  </a:lnTo>
                                  <a:lnTo>
                                    <a:pt x="73" y="5"/>
                                  </a:lnTo>
                                  <a:lnTo>
                                    <a:pt x="70" y="2"/>
                                  </a:lnTo>
                                  <a:lnTo>
                                    <a:pt x="70" y="0"/>
                                  </a:lnTo>
                                  <a:lnTo>
                                    <a:pt x="67"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15" name="Line 909"/>
                          <wps:cNvCnPr>
                            <a:cxnSpLocks noChangeShapeType="1"/>
                          </wps:cNvCnPr>
                          <wps:spPr bwMode="auto">
                            <a:xfrm>
                              <a:off x="6108"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16" name="Freeform 910"/>
                          <wps:cNvSpPr>
                            <a:spLocks/>
                          </wps:cNvSpPr>
                          <wps:spPr bwMode="auto">
                            <a:xfrm>
                              <a:off x="6100" y="2781"/>
                              <a:ext cx="8" cy="36"/>
                            </a:xfrm>
                            <a:custGeom>
                              <a:avLst/>
                              <a:gdLst>
                                <a:gd name="T0" fmla="*/ 16 w 16"/>
                                <a:gd name="T1" fmla="*/ 7 h 72"/>
                                <a:gd name="T2" fmla="*/ 16 w 16"/>
                                <a:gd name="T3" fmla="*/ 5 h 72"/>
                                <a:gd name="T4" fmla="*/ 16 w 16"/>
                                <a:gd name="T5" fmla="*/ 5 h 72"/>
                                <a:gd name="T6" fmla="*/ 13 w 16"/>
                                <a:gd name="T7" fmla="*/ 2 h 72"/>
                                <a:gd name="T8" fmla="*/ 13 w 16"/>
                                <a:gd name="T9" fmla="*/ 0 h 72"/>
                                <a:gd name="T10" fmla="*/ 10 w 16"/>
                                <a:gd name="T11" fmla="*/ 0 h 72"/>
                                <a:gd name="T12" fmla="*/ 7 w 16"/>
                                <a:gd name="T13" fmla="*/ 0 h 72"/>
                                <a:gd name="T14" fmla="*/ 5 w 16"/>
                                <a:gd name="T15" fmla="*/ 0 h 72"/>
                                <a:gd name="T16" fmla="*/ 5 w 16"/>
                                <a:gd name="T17" fmla="*/ 0 h 72"/>
                                <a:gd name="T18" fmla="*/ 2 w 16"/>
                                <a:gd name="T19" fmla="*/ 2 h 72"/>
                                <a:gd name="T20" fmla="*/ 2 w 16"/>
                                <a:gd name="T21" fmla="*/ 5 h 72"/>
                                <a:gd name="T22" fmla="*/ 0 w 16"/>
                                <a:gd name="T23" fmla="*/ 5 h 72"/>
                                <a:gd name="T24" fmla="*/ 0 w 16"/>
                                <a:gd name="T25" fmla="*/ 61 h 72"/>
                                <a:gd name="T26" fmla="*/ 0 w 16"/>
                                <a:gd name="T27" fmla="*/ 64 h 72"/>
                                <a:gd name="T28" fmla="*/ 2 w 16"/>
                                <a:gd name="T29" fmla="*/ 66 h 72"/>
                                <a:gd name="T30" fmla="*/ 2 w 16"/>
                                <a:gd name="T31" fmla="*/ 69 h 72"/>
                                <a:gd name="T32" fmla="*/ 5 w 16"/>
                                <a:gd name="T33" fmla="*/ 69 h 72"/>
                                <a:gd name="T34" fmla="*/ 5 w 16"/>
                                <a:gd name="T35" fmla="*/ 72 h 72"/>
                                <a:gd name="T36" fmla="*/ 7 w 16"/>
                                <a:gd name="T37" fmla="*/ 72 h 72"/>
                                <a:gd name="T38" fmla="*/ 10 w 16"/>
                                <a:gd name="T39" fmla="*/ 72 h 72"/>
                                <a:gd name="T40" fmla="*/ 13 w 16"/>
                                <a:gd name="T41" fmla="*/ 69 h 72"/>
                                <a:gd name="T42" fmla="*/ 13 w 16"/>
                                <a:gd name="T43" fmla="*/ 69 h 72"/>
                                <a:gd name="T44" fmla="*/ 16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3" y="2"/>
                                  </a:lnTo>
                                  <a:lnTo>
                                    <a:pt x="13" y="0"/>
                                  </a:lnTo>
                                  <a:lnTo>
                                    <a:pt x="10" y="0"/>
                                  </a:lnTo>
                                  <a:lnTo>
                                    <a:pt x="7" y="0"/>
                                  </a:lnTo>
                                  <a:lnTo>
                                    <a:pt x="5" y="0"/>
                                  </a:lnTo>
                                  <a:lnTo>
                                    <a:pt x="2" y="2"/>
                                  </a:lnTo>
                                  <a:lnTo>
                                    <a:pt x="2" y="5"/>
                                  </a:lnTo>
                                  <a:lnTo>
                                    <a:pt x="0" y="5"/>
                                  </a:lnTo>
                                  <a:lnTo>
                                    <a:pt x="0" y="61"/>
                                  </a:lnTo>
                                  <a:lnTo>
                                    <a:pt x="0" y="64"/>
                                  </a:lnTo>
                                  <a:lnTo>
                                    <a:pt x="2" y="66"/>
                                  </a:lnTo>
                                  <a:lnTo>
                                    <a:pt x="2" y="69"/>
                                  </a:lnTo>
                                  <a:lnTo>
                                    <a:pt x="5" y="69"/>
                                  </a:lnTo>
                                  <a:lnTo>
                                    <a:pt x="5" y="72"/>
                                  </a:lnTo>
                                  <a:lnTo>
                                    <a:pt x="7" y="72"/>
                                  </a:lnTo>
                                  <a:lnTo>
                                    <a:pt x="10" y="72"/>
                                  </a:lnTo>
                                  <a:lnTo>
                                    <a:pt x="13" y="69"/>
                                  </a:lnTo>
                                  <a:lnTo>
                                    <a:pt x="16" y="66"/>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17" name="Line 911"/>
                          <wps:cNvCnPr>
                            <a:cxnSpLocks noChangeShapeType="1"/>
                          </wps:cNvCnPr>
                          <wps:spPr bwMode="auto">
                            <a:xfrm>
                              <a:off x="6104" y="28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18" name="Freeform 912"/>
                          <wps:cNvSpPr>
                            <a:spLocks/>
                          </wps:cNvSpPr>
                          <wps:spPr bwMode="auto">
                            <a:xfrm>
                              <a:off x="6100" y="2809"/>
                              <a:ext cx="111" cy="8"/>
                            </a:xfrm>
                            <a:custGeom>
                              <a:avLst/>
                              <a:gdLst>
                                <a:gd name="T0" fmla="*/ 7 w 222"/>
                                <a:gd name="T1" fmla="*/ 0 h 15"/>
                                <a:gd name="T2" fmla="*/ 5 w 222"/>
                                <a:gd name="T3" fmla="*/ 0 h 15"/>
                                <a:gd name="T4" fmla="*/ 5 w 222"/>
                                <a:gd name="T5" fmla="*/ 0 h 15"/>
                                <a:gd name="T6" fmla="*/ 2 w 222"/>
                                <a:gd name="T7" fmla="*/ 2 h 15"/>
                                <a:gd name="T8" fmla="*/ 2 w 222"/>
                                <a:gd name="T9" fmla="*/ 2 h 15"/>
                                <a:gd name="T10" fmla="*/ 0 w 222"/>
                                <a:gd name="T11" fmla="*/ 4 h 15"/>
                                <a:gd name="T12" fmla="*/ 0 w 222"/>
                                <a:gd name="T13" fmla="*/ 7 h 15"/>
                                <a:gd name="T14" fmla="*/ 0 w 222"/>
                                <a:gd name="T15" fmla="*/ 7 h 15"/>
                                <a:gd name="T16" fmla="*/ 2 w 222"/>
                                <a:gd name="T17" fmla="*/ 9 h 15"/>
                                <a:gd name="T18" fmla="*/ 2 w 222"/>
                                <a:gd name="T19" fmla="*/ 12 h 15"/>
                                <a:gd name="T20" fmla="*/ 5 w 222"/>
                                <a:gd name="T21" fmla="*/ 12 h 15"/>
                                <a:gd name="T22" fmla="*/ 5 w 222"/>
                                <a:gd name="T23" fmla="*/ 15 h 15"/>
                                <a:gd name="T24" fmla="*/ 209 w 222"/>
                                <a:gd name="T25" fmla="*/ 15 h 15"/>
                                <a:gd name="T26" fmla="*/ 217 w 222"/>
                                <a:gd name="T27" fmla="*/ 15 h 15"/>
                                <a:gd name="T28" fmla="*/ 220 w 222"/>
                                <a:gd name="T29" fmla="*/ 12 h 15"/>
                                <a:gd name="T30" fmla="*/ 220 w 222"/>
                                <a:gd name="T31" fmla="*/ 12 h 15"/>
                                <a:gd name="T32" fmla="*/ 222 w 222"/>
                                <a:gd name="T33" fmla="*/ 9 h 15"/>
                                <a:gd name="T34" fmla="*/ 222 w 222"/>
                                <a:gd name="T35" fmla="*/ 7 h 15"/>
                                <a:gd name="T36" fmla="*/ 222 w 222"/>
                                <a:gd name="T37" fmla="*/ 7 h 15"/>
                                <a:gd name="T38" fmla="*/ 222 w 222"/>
                                <a:gd name="T39" fmla="*/ 4 h 15"/>
                                <a:gd name="T40" fmla="*/ 222 w 222"/>
                                <a:gd name="T41" fmla="*/ 2 h 15"/>
                                <a:gd name="T42" fmla="*/ 220 w 222"/>
                                <a:gd name="T43" fmla="*/ 2 h 15"/>
                                <a:gd name="T44" fmla="*/ 220 w 222"/>
                                <a:gd name="T45" fmla="*/ 0 h 15"/>
                                <a:gd name="T46" fmla="*/ 217 w 222"/>
                                <a:gd name="T47" fmla="*/ 0 h 15"/>
                                <a:gd name="T48" fmla="*/ 212 w 222"/>
                                <a:gd name="T49" fmla="*/ 0 h 15"/>
                                <a:gd name="T50" fmla="*/ 7 w 22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5">
                                  <a:moveTo>
                                    <a:pt x="7" y="0"/>
                                  </a:moveTo>
                                  <a:lnTo>
                                    <a:pt x="5" y="0"/>
                                  </a:lnTo>
                                  <a:lnTo>
                                    <a:pt x="2" y="2"/>
                                  </a:lnTo>
                                  <a:lnTo>
                                    <a:pt x="0" y="4"/>
                                  </a:lnTo>
                                  <a:lnTo>
                                    <a:pt x="0" y="7"/>
                                  </a:lnTo>
                                  <a:lnTo>
                                    <a:pt x="2" y="9"/>
                                  </a:lnTo>
                                  <a:lnTo>
                                    <a:pt x="2" y="12"/>
                                  </a:lnTo>
                                  <a:lnTo>
                                    <a:pt x="5" y="12"/>
                                  </a:lnTo>
                                  <a:lnTo>
                                    <a:pt x="5" y="15"/>
                                  </a:lnTo>
                                  <a:lnTo>
                                    <a:pt x="209" y="15"/>
                                  </a:lnTo>
                                  <a:lnTo>
                                    <a:pt x="217" y="15"/>
                                  </a:lnTo>
                                  <a:lnTo>
                                    <a:pt x="220" y="12"/>
                                  </a:lnTo>
                                  <a:lnTo>
                                    <a:pt x="222" y="9"/>
                                  </a:lnTo>
                                  <a:lnTo>
                                    <a:pt x="222" y="7"/>
                                  </a:lnTo>
                                  <a:lnTo>
                                    <a:pt x="222" y="4"/>
                                  </a:lnTo>
                                  <a:lnTo>
                                    <a:pt x="222" y="2"/>
                                  </a:lnTo>
                                  <a:lnTo>
                                    <a:pt x="220" y="2"/>
                                  </a:lnTo>
                                  <a:lnTo>
                                    <a:pt x="220" y="0"/>
                                  </a:lnTo>
                                  <a:lnTo>
                                    <a:pt x="217" y="0"/>
                                  </a:lnTo>
                                  <a:lnTo>
                                    <a:pt x="21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19" name="Line 913"/>
                          <wps:cNvCnPr>
                            <a:cxnSpLocks noChangeShapeType="1"/>
                          </wps:cNvCnPr>
                          <wps:spPr bwMode="auto">
                            <a:xfrm>
                              <a:off x="6211"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20" name="Freeform 914"/>
                          <wps:cNvSpPr>
                            <a:spLocks/>
                          </wps:cNvSpPr>
                          <wps:spPr bwMode="auto">
                            <a:xfrm>
                              <a:off x="6203" y="2809"/>
                              <a:ext cx="8" cy="36"/>
                            </a:xfrm>
                            <a:custGeom>
                              <a:avLst/>
                              <a:gdLst>
                                <a:gd name="T0" fmla="*/ 16 w 16"/>
                                <a:gd name="T1" fmla="*/ 7 h 72"/>
                                <a:gd name="T2" fmla="*/ 16 w 16"/>
                                <a:gd name="T3" fmla="*/ 4 h 72"/>
                                <a:gd name="T4" fmla="*/ 16 w 16"/>
                                <a:gd name="T5" fmla="*/ 2 h 72"/>
                                <a:gd name="T6" fmla="*/ 14 w 16"/>
                                <a:gd name="T7" fmla="*/ 2 h 72"/>
                                <a:gd name="T8" fmla="*/ 14 w 16"/>
                                <a:gd name="T9" fmla="*/ 0 h 72"/>
                                <a:gd name="T10" fmla="*/ 11 w 16"/>
                                <a:gd name="T11" fmla="*/ 0 h 72"/>
                                <a:gd name="T12" fmla="*/ 9 w 16"/>
                                <a:gd name="T13" fmla="*/ 0 h 72"/>
                                <a:gd name="T14" fmla="*/ 6 w 16"/>
                                <a:gd name="T15" fmla="*/ 0 h 72"/>
                                <a:gd name="T16" fmla="*/ 6 w 16"/>
                                <a:gd name="T17" fmla="*/ 0 h 72"/>
                                <a:gd name="T18" fmla="*/ 3 w 16"/>
                                <a:gd name="T19" fmla="*/ 2 h 72"/>
                                <a:gd name="T20" fmla="*/ 0 w 16"/>
                                <a:gd name="T21" fmla="*/ 2 h 72"/>
                                <a:gd name="T22" fmla="*/ 0 w 16"/>
                                <a:gd name="T23" fmla="*/ 4 h 72"/>
                                <a:gd name="T24" fmla="*/ 0 w 16"/>
                                <a:gd name="T25" fmla="*/ 65 h 72"/>
                                <a:gd name="T26" fmla="*/ 0 w 16"/>
                                <a:gd name="T27" fmla="*/ 67 h 72"/>
                                <a:gd name="T28" fmla="*/ 0 w 16"/>
                                <a:gd name="T29" fmla="*/ 67 h 72"/>
                                <a:gd name="T30" fmla="*/ 3 w 16"/>
                                <a:gd name="T31" fmla="*/ 70 h 72"/>
                                <a:gd name="T32" fmla="*/ 6 w 16"/>
                                <a:gd name="T33" fmla="*/ 70 h 72"/>
                                <a:gd name="T34" fmla="*/ 6 w 16"/>
                                <a:gd name="T35" fmla="*/ 72 h 72"/>
                                <a:gd name="T36" fmla="*/ 9 w 16"/>
                                <a:gd name="T37" fmla="*/ 72 h 72"/>
                                <a:gd name="T38" fmla="*/ 11 w 16"/>
                                <a:gd name="T39" fmla="*/ 72 h 72"/>
                                <a:gd name="T40" fmla="*/ 14 w 16"/>
                                <a:gd name="T41" fmla="*/ 70 h 72"/>
                                <a:gd name="T42" fmla="*/ 14 w 16"/>
                                <a:gd name="T43" fmla="*/ 70 h 72"/>
                                <a:gd name="T44" fmla="*/ 16 w 16"/>
                                <a:gd name="T45" fmla="*/ 67 h 72"/>
                                <a:gd name="T46" fmla="*/ 16 w 16"/>
                                <a:gd name="T47" fmla="*/ 67 h 72"/>
                                <a:gd name="T48" fmla="*/ 16 w 16"/>
                                <a:gd name="T49" fmla="*/ 67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4"/>
                                  </a:lnTo>
                                  <a:lnTo>
                                    <a:pt x="16" y="2"/>
                                  </a:lnTo>
                                  <a:lnTo>
                                    <a:pt x="14" y="2"/>
                                  </a:lnTo>
                                  <a:lnTo>
                                    <a:pt x="14" y="0"/>
                                  </a:lnTo>
                                  <a:lnTo>
                                    <a:pt x="11" y="0"/>
                                  </a:lnTo>
                                  <a:lnTo>
                                    <a:pt x="9" y="0"/>
                                  </a:lnTo>
                                  <a:lnTo>
                                    <a:pt x="6" y="0"/>
                                  </a:lnTo>
                                  <a:lnTo>
                                    <a:pt x="3" y="2"/>
                                  </a:lnTo>
                                  <a:lnTo>
                                    <a:pt x="0" y="2"/>
                                  </a:lnTo>
                                  <a:lnTo>
                                    <a:pt x="0" y="4"/>
                                  </a:lnTo>
                                  <a:lnTo>
                                    <a:pt x="0" y="65"/>
                                  </a:lnTo>
                                  <a:lnTo>
                                    <a:pt x="0" y="67"/>
                                  </a:lnTo>
                                  <a:lnTo>
                                    <a:pt x="3" y="70"/>
                                  </a:lnTo>
                                  <a:lnTo>
                                    <a:pt x="6" y="70"/>
                                  </a:lnTo>
                                  <a:lnTo>
                                    <a:pt x="6" y="72"/>
                                  </a:lnTo>
                                  <a:lnTo>
                                    <a:pt x="9" y="72"/>
                                  </a:lnTo>
                                  <a:lnTo>
                                    <a:pt x="11" y="72"/>
                                  </a:lnTo>
                                  <a:lnTo>
                                    <a:pt x="14" y="70"/>
                                  </a:lnTo>
                                  <a:lnTo>
                                    <a:pt x="16" y="6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21" name="Line 915"/>
                          <wps:cNvCnPr>
                            <a:cxnSpLocks noChangeShapeType="1"/>
                          </wps:cNvCnPr>
                          <wps:spPr bwMode="auto">
                            <a:xfrm>
                              <a:off x="6207" y="28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22" name="Freeform 916"/>
                          <wps:cNvSpPr>
                            <a:spLocks/>
                          </wps:cNvSpPr>
                          <wps:spPr bwMode="auto">
                            <a:xfrm>
                              <a:off x="6203" y="2838"/>
                              <a:ext cx="202" cy="7"/>
                            </a:xfrm>
                            <a:custGeom>
                              <a:avLst/>
                              <a:gdLst>
                                <a:gd name="T0" fmla="*/ 9 w 405"/>
                                <a:gd name="T1" fmla="*/ 0 h 16"/>
                                <a:gd name="T2" fmla="*/ 6 w 405"/>
                                <a:gd name="T3" fmla="*/ 0 h 16"/>
                                <a:gd name="T4" fmla="*/ 6 w 405"/>
                                <a:gd name="T5" fmla="*/ 0 h 16"/>
                                <a:gd name="T6" fmla="*/ 3 w 405"/>
                                <a:gd name="T7" fmla="*/ 3 h 16"/>
                                <a:gd name="T8" fmla="*/ 0 w 405"/>
                                <a:gd name="T9" fmla="*/ 3 h 16"/>
                                <a:gd name="T10" fmla="*/ 0 w 405"/>
                                <a:gd name="T11" fmla="*/ 5 h 16"/>
                                <a:gd name="T12" fmla="*/ 0 w 405"/>
                                <a:gd name="T13" fmla="*/ 9 h 16"/>
                                <a:gd name="T14" fmla="*/ 0 w 405"/>
                                <a:gd name="T15" fmla="*/ 11 h 16"/>
                                <a:gd name="T16" fmla="*/ 0 w 405"/>
                                <a:gd name="T17" fmla="*/ 11 h 16"/>
                                <a:gd name="T18" fmla="*/ 3 w 405"/>
                                <a:gd name="T19" fmla="*/ 14 h 16"/>
                                <a:gd name="T20" fmla="*/ 6 w 405"/>
                                <a:gd name="T21" fmla="*/ 14 h 16"/>
                                <a:gd name="T22" fmla="*/ 6 w 405"/>
                                <a:gd name="T23" fmla="*/ 16 h 16"/>
                                <a:gd name="T24" fmla="*/ 391 w 405"/>
                                <a:gd name="T25" fmla="*/ 16 h 16"/>
                                <a:gd name="T26" fmla="*/ 396 w 405"/>
                                <a:gd name="T27" fmla="*/ 16 h 16"/>
                                <a:gd name="T28" fmla="*/ 399 w 405"/>
                                <a:gd name="T29" fmla="*/ 14 h 16"/>
                                <a:gd name="T30" fmla="*/ 401 w 405"/>
                                <a:gd name="T31" fmla="*/ 14 h 16"/>
                                <a:gd name="T32" fmla="*/ 401 w 405"/>
                                <a:gd name="T33" fmla="*/ 11 h 16"/>
                                <a:gd name="T34" fmla="*/ 401 w 405"/>
                                <a:gd name="T35" fmla="*/ 11 h 16"/>
                                <a:gd name="T36" fmla="*/ 405 w 405"/>
                                <a:gd name="T37" fmla="*/ 9 h 16"/>
                                <a:gd name="T38" fmla="*/ 401 w 405"/>
                                <a:gd name="T39" fmla="*/ 5 h 16"/>
                                <a:gd name="T40" fmla="*/ 401 w 405"/>
                                <a:gd name="T41" fmla="*/ 3 h 16"/>
                                <a:gd name="T42" fmla="*/ 401 w 405"/>
                                <a:gd name="T43" fmla="*/ 3 h 16"/>
                                <a:gd name="T44" fmla="*/ 399 w 405"/>
                                <a:gd name="T45" fmla="*/ 0 h 16"/>
                                <a:gd name="T46" fmla="*/ 396 w 405"/>
                                <a:gd name="T47" fmla="*/ 0 h 16"/>
                                <a:gd name="T48" fmla="*/ 394 w 405"/>
                                <a:gd name="T49" fmla="*/ 0 h 16"/>
                                <a:gd name="T50" fmla="*/ 9 w 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5" h="16">
                                  <a:moveTo>
                                    <a:pt x="9" y="0"/>
                                  </a:moveTo>
                                  <a:lnTo>
                                    <a:pt x="6" y="0"/>
                                  </a:lnTo>
                                  <a:lnTo>
                                    <a:pt x="3" y="3"/>
                                  </a:lnTo>
                                  <a:lnTo>
                                    <a:pt x="0" y="3"/>
                                  </a:lnTo>
                                  <a:lnTo>
                                    <a:pt x="0" y="5"/>
                                  </a:lnTo>
                                  <a:lnTo>
                                    <a:pt x="0" y="9"/>
                                  </a:lnTo>
                                  <a:lnTo>
                                    <a:pt x="0" y="11"/>
                                  </a:lnTo>
                                  <a:lnTo>
                                    <a:pt x="3" y="14"/>
                                  </a:lnTo>
                                  <a:lnTo>
                                    <a:pt x="6" y="14"/>
                                  </a:lnTo>
                                  <a:lnTo>
                                    <a:pt x="6" y="16"/>
                                  </a:lnTo>
                                  <a:lnTo>
                                    <a:pt x="391" y="16"/>
                                  </a:lnTo>
                                  <a:lnTo>
                                    <a:pt x="396" y="16"/>
                                  </a:lnTo>
                                  <a:lnTo>
                                    <a:pt x="399" y="14"/>
                                  </a:lnTo>
                                  <a:lnTo>
                                    <a:pt x="401" y="14"/>
                                  </a:lnTo>
                                  <a:lnTo>
                                    <a:pt x="401" y="11"/>
                                  </a:lnTo>
                                  <a:lnTo>
                                    <a:pt x="405" y="9"/>
                                  </a:lnTo>
                                  <a:lnTo>
                                    <a:pt x="401" y="5"/>
                                  </a:lnTo>
                                  <a:lnTo>
                                    <a:pt x="401" y="3"/>
                                  </a:lnTo>
                                  <a:lnTo>
                                    <a:pt x="399" y="0"/>
                                  </a:lnTo>
                                  <a:lnTo>
                                    <a:pt x="396" y="0"/>
                                  </a:lnTo>
                                  <a:lnTo>
                                    <a:pt x="39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23" name="Line 917"/>
                          <wps:cNvCnPr>
                            <a:cxnSpLocks noChangeShapeType="1"/>
                          </wps:cNvCnPr>
                          <wps:spPr bwMode="auto">
                            <a:xfrm>
                              <a:off x="6405"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24" name="Freeform 918"/>
                          <wps:cNvSpPr>
                            <a:spLocks/>
                          </wps:cNvSpPr>
                          <wps:spPr bwMode="auto">
                            <a:xfrm>
                              <a:off x="6397" y="2838"/>
                              <a:ext cx="8" cy="37"/>
                            </a:xfrm>
                            <a:custGeom>
                              <a:avLst/>
                              <a:gdLst>
                                <a:gd name="T0" fmla="*/ 16 w 16"/>
                                <a:gd name="T1" fmla="*/ 9 h 75"/>
                                <a:gd name="T2" fmla="*/ 12 w 16"/>
                                <a:gd name="T3" fmla="*/ 5 h 75"/>
                                <a:gd name="T4" fmla="*/ 12 w 16"/>
                                <a:gd name="T5" fmla="*/ 3 h 75"/>
                                <a:gd name="T6" fmla="*/ 12 w 16"/>
                                <a:gd name="T7" fmla="*/ 3 h 75"/>
                                <a:gd name="T8" fmla="*/ 10 w 16"/>
                                <a:gd name="T9" fmla="*/ 0 h 75"/>
                                <a:gd name="T10" fmla="*/ 7 w 16"/>
                                <a:gd name="T11" fmla="*/ 0 h 75"/>
                                <a:gd name="T12" fmla="*/ 7 w 16"/>
                                <a:gd name="T13" fmla="*/ 0 h 75"/>
                                <a:gd name="T14" fmla="*/ 5 w 16"/>
                                <a:gd name="T15" fmla="*/ 0 h 75"/>
                                <a:gd name="T16" fmla="*/ 2 w 16"/>
                                <a:gd name="T17" fmla="*/ 0 h 75"/>
                                <a:gd name="T18" fmla="*/ 0 w 16"/>
                                <a:gd name="T19" fmla="*/ 3 h 75"/>
                                <a:gd name="T20" fmla="*/ 0 w 16"/>
                                <a:gd name="T21" fmla="*/ 3 h 75"/>
                                <a:gd name="T22" fmla="*/ 0 w 16"/>
                                <a:gd name="T23" fmla="*/ 5 h 75"/>
                                <a:gd name="T24" fmla="*/ 0 w 16"/>
                                <a:gd name="T25" fmla="*/ 68 h 75"/>
                                <a:gd name="T26" fmla="*/ 0 w 16"/>
                                <a:gd name="T27" fmla="*/ 70 h 75"/>
                                <a:gd name="T28" fmla="*/ 0 w 16"/>
                                <a:gd name="T29" fmla="*/ 73 h 75"/>
                                <a:gd name="T30" fmla="*/ 0 w 16"/>
                                <a:gd name="T31" fmla="*/ 73 h 75"/>
                                <a:gd name="T32" fmla="*/ 2 w 16"/>
                                <a:gd name="T33" fmla="*/ 75 h 75"/>
                                <a:gd name="T34" fmla="*/ 5 w 16"/>
                                <a:gd name="T35" fmla="*/ 75 h 75"/>
                                <a:gd name="T36" fmla="*/ 7 w 16"/>
                                <a:gd name="T37" fmla="*/ 75 h 75"/>
                                <a:gd name="T38" fmla="*/ 7 w 16"/>
                                <a:gd name="T39" fmla="*/ 75 h 75"/>
                                <a:gd name="T40" fmla="*/ 10 w 16"/>
                                <a:gd name="T41" fmla="*/ 75 h 75"/>
                                <a:gd name="T42" fmla="*/ 12 w 16"/>
                                <a:gd name="T43" fmla="*/ 73 h 75"/>
                                <a:gd name="T44" fmla="*/ 12 w 16"/>
                                <a:gd name="T45" fmla="*/ 73 h 75"/>
                                <a:gd name="T46" fmla="*/ 12 w 16"/>
                                <a:gd name="T47" fmla="*/ 70 h 75"/>
                                <a:gd name="T48" fmla="*/ 16 w 16"/>
                                <a:gd name="T49" fmla="*/ 70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2" y="5"/>
                                  </a:lnTo>
                                  <a:lnTo>
                                    <a:pt x="12" y="3"/>
                                  </a:lnTo>
                                  <a:lnTo>
                                    <a:pt x="10" y="0"/>
                                  </a:lnTo>
                                  <a:lnTo>
                                    <a:pt x="7" y="0"/>
                                  </a:lnTo>
                                  <a:lnTo>
                                    <a:pt x="5" y="0"/>
                                  </a:lnTo>
                                  <a:lnTo>
                                    <a:pt x="2" y="0"/>
                                  </a:lnTo>
                                  <a:lnTo>
                                    <a:pt x="0" y="3"/>
                                  </a:lnTo>
                                  <a:lnTo>
                                    <a:pt x="0" y="5"/>
                                  </a:lnTo>
                                  <a:lnTo>
                                    <a:pt x="0" y="68"/>
                                  </a:lnTo>
                                  <a:lnTo>
                                    <a:pt x="0" y="70"/>
                                  </a:lnTo>
                                  <a:lnTo>
                                    <a:pt x="0" y="73"/>
                                  </a:lnTo>
                                  <a:lnTo>
                                    <a:pt x="2" y="75"/>
                                  </a:lnTo>
                                  <a:lnTo>
                                    <a:pt x="5" y="75"/>
                                  </a:lnTo>
                                  <a:lnTo>
                                    <a:pt x="7" y="75"/>
                                  </a:lnTo>
                                  <a:lnTo>
                                    <a:pt x="10" y="75"/>
                                  </a:lnTo>
                                  <a:lnTo>
                                    <a:pt x="12" y="73"/>
                                  </a:lnTo>
                                  <a:lnTo>
                                    <a:pt x="12" y="70"/>
                                  </a:lnTo>
                                  <a:lnTo>
                                    <a:pt x="16" y="70"/>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25" name="Line 919"/>
                          <wps:cNvCnPr>
                            <a:cxnSpLocks noChangeShapeType="1"/>
                          </wps:cNvCnPr>
                          <wps:spPr bwMode="auto">
                            <a:xfrm>
                              <a:off x="6401" y="28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26" name="Freeform 920"/>
                          <wps:cNvSpPr>
                            <a:spLocks/>
                          </wps:cNvSpPr>
                          <wps:spPr bwMode="auto">
                            <a:xfrm>
                              <a:off x="6397" y="2867"/>
                              <a:ext cx="30" cy="8"/>
                            </a:xfrm>
                            <a:custGeom>
                              <a:avLst/>
                              <a:gdLst>
                                <a:gd name="T0" fmla="*/ 7 w 59"/>
                                <a:gd name="T1" fmla="*/ 0 h 15"/>
                                <a:gd name="T2" fmla="*/ 5 w 59"/>
                                <a:gd name="T3" fmla="*/ 0 h 15"/>
                                <a:gd name="T4" fmla="*/ 2 w 59"/>
                                <a:gd name="T5" fmla="*/ 3 h 15"/>
                                <a:gd name="T6" fmla="*/ 0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0 w 59"/>
                                <a:gd name="T19" fmla="*/ 13 h 15"/>
                                <a:gd name="T20" fmla="*/ 2 w 59"/>
                                <a:gd name="T21" fmla="*/ 15 h 15"/>
                                <a:gd name="T22" fmla="*/ 5 w 59"/>
                                <a:gd name="T23" fmla="*/ 15 h 15"/>
                                <a:gd name="T24" fmla="*/ 49 w 59"/>
                                <a:gd name="T25" fmla="*/ 15 h 15"/>
                                <a:gd name="T26" fmla="*/ 54 w 59"/>
                                <a:gd name="T27" fmla="*/ 15 h 15"/>
                                <a:gd name="T28" fmla="*/ 54 w 59"/>
                                <a:gd name="T29" fmla="*/ 15 h 15"/>
                                <a:gd name="T30" fmla="*/ 56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6 w 59"/>
                                <a:gd name="T43" fmla="*/ 3 h 15"/>
                                <a:gd name="T44" fmla="*/ 54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3"/>
                                  </a:lnTo>
                                  <a:lnTo>
                                    <a:pt x="0" y="3"/>
                                  </a:lnTo>
                                  <a:lnTo>
                                    <a:pt x="0" y="5"/>
                                  </a:lnTo>
                                  <a:lnTo>
                                    <a:pt x="0" y="8"/>
                                  </a:lnTo>
                                  <a:lnTo>
                                    <a:pt x="0" y="10"/>
                                  </a:lnTo>
                                  <a:lnTo>
                                    <a:pt x="0" y="13"/>
                                  </a:lnTo>
                                  <a:lnTo>
                                    <a:pt x="2" y="15"/>
                                  </a:lnTo>
                                  <a:lnTo>
                                    <a:pt x="5" y="15"/>
                                  </a:lnTo>
                                  <a:lnTo>
                                    <a:pt x="49" y="15"/>
                                  </a:lnTo>
                                  <a:lnTo>
                                    <a:pt x="54" y="15"/>
                                  </a:lnTo>
                                  <a:lnTo>
                                    <a:pt x="56" y="13"/>
                                  </a:lnTo>
                                  <a:lnTo>
                                    <a:pt x="59" y="13"/>
                                  </a:lnTo>
                                  <a:lnTo>
                                    <a:pt x="59" y="10"/>
                                  </a:lnTo>
                                  <a:lnTo>
                                    <a:pt x="59" y="8"/>
                                  </a:lnTo>
                                  <a:lnTo>
                                    <a:pt x="59" y="5"/>
                                  </a:lnTo>
                                  <a:lnTo>
                                    <a:pt x="56" y="3"/>
                                  </a:lnTo>
                                  <a:lnTo>
                                    <a:pt x="54" y="3"/>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27" name="Line 921"/>
                          <wps:cNvCnPr>
                            <a:cxnSpLocks noChangeShapeType="1"/>
                          </wps:cNvCnPr>
                          <wps:spPr bwMode="auto">
                            <a:xfrm>
                              <a:off x="6427" y="2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28" name="Freeform 922"/>
                          <wps:cNvSpPr>
                            <a:spLocks/>
                          </wps:cNvSpPr>
                          <wps:spPr bwMode="auto">
                            <a:xfrm>
                              <a:off x="6419" y="2867"/>
                              <a:ext cx="8" cy="39"/>
                            </a:xfrm>
                            <a:custGeom>
                              <a:avLst/>
                              <a:gdLst>
                                <a:gd name="T0" fmla="*/ 15 w 15"/>
                                <a:gd name="T1" fmla="*/ 8 h 78"/>
                                <a:gd name="T2" fmla="*/ 15 w 15"/>
                                <a:gd name="T3" fmla="*/ 5 h 78"/>
                                <a:gd name="T4" fmla="*/ 15 w 15"/>
                                <a:gd name="T5" fmla="*/ 5 h 78"/>
                                <a:gd name="T6" fmla="*/ 12 w 15"/>
                                <a:gd name="T7" fmla="*/ 3 h 78"/>
                                <a:gd name="T8" fmla="*/ 10 w 15"/>
                                <a:gd name="T9" fmla="*/ 3 h 78"/>
                                <a:gd name="T10" fmla="*/ 10 w 15"/>
                                <a:gd name="T11" fmla="*/ 0 h 78"/>
                                <a:gd name="T12" fmla="*/ 7 w 15"/>
                                <a:gd name="T13" fmla="*/ 0 h 78"/>
                                <a:gd name="T14" fmla="*/ 5 w 15"/>
                                <a:gd name="T15" fmla="*/ 0 h 78"/>
                                <a:gd name="T16" fmla="*/ 2 w 15"/>
                                <a:gd name="T17" fmla="*/ 3 h 78"/>
                                <a:gd name="T18" fmla="*/ 2 w 15"/>
                                <a:gd name="T19" fmla="*/ 3 h 78"/>
                                <a:gd name="T20" fmla="*/ 0 w 15"/>
                                <a:gd name="T21" fmla="*/ 5 h 78"/>
                                <a:gd name="T22" fmla="*/ 0 w 15"/>
                                <a:gd name="T23" fmla="*/ 5 h 78"/>
                                <a:gd name="T24" fmla="*/ 0 w 15"/>
                                <a:gd name="T25" fmla="*/ 67 h 78"/>
                                <a:gd name="T26" fmla="*/ 0 w 15"/>
                                <a:gd name="T27" fmla="*/ 70 h 78"/>
                                <a:gd name="T28" fmla="*/ 0 w 15"/>
                                <a:gd name="T29" fmla="*/ 73 h 78"/>
                                <a:gd name="T30" fmla="*/ 2 w 15"/>
                                <a:gd name="T31" fmla="*/ 75 h 78"/>
                                <a:gd name="T32" fmla="*/ 2 w 15"/>
                                <a:gd name="T33" fmla="*/ 75 h 78"/>
                                <a:gd name="T34" fmla="*/ 5 w 15"/>
                                <a:gd name="T35" fmla="*/ 78 h 78"/>
                                <a:gd name="T36" fmla="*/ 7 w 15"/>
                                <a:gd name="T37" fmla="*/ 78 h 78"/>
                                <a:gd name="T38" fmla="*/ 10 w 15"/>
                                <a:gd name="T39" fmla="*/ 78 h 78"/>
                                <a:gd name="T40" fmla="*/ 10 w 15"/>
                                <a:gd name="T41" fmla="*/ 75 h 78"/>
                                <a:gd name="T42" fmla="*/ 12 w 15"/>
                                <a:gd name="T43" fmla="*/ 75 h 78"/>
                                <a:gd name="T44" fmla="*/ 15 w 15"/>
                                <a:gd name="T45" fmla="*/ 73 h 78"/>
                                <a:gd name="T46" fmla="*/ 15 w 15"/>
                                <a:gd name="T47" fmla="*/ 70 h 78"/>
                                <a:gd name="T48" fmla="*/ 15 w 15"/>
                                <a:gd name="T49" fmla="*/ 70 h 78"/>
                                <a:gd name="T50" fmla="*/ 15 w 15"/>
                                <a:gd name="T51" fmla="*/ 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8">
                                  <a:moveTo>
                                    <a:pt x="15" y="8"/>
                                  </a:moveTo>
                                  <a:lnTo>
                                    <a:pt x="15" y="5"/>
                                  </a:lnTo>
                                  <a:lnTo>
                                    <a:pt x="12" y="3"/>
                                  </a:lnTo>
                                  <a:lnTo>
                                    <a:pt x="10" y="3"/>
                                  </a:lnTo>
                                  <a:lnTo>
                                    <a:pt x="10" y="0"/>
                                  </a:lnTo>
                                  <a:lnTo>
                                    <a:pt x="7" y="0"/>
                                  </a:lnTo>
                                  <a:lnTo>
                                    <a:pt x="5" y="0"/>
                                  </a:lnTo>
                                  <a:lnTo>
                                    <a:pt x="2" y="3"/>
                                  </a:lnTo>
                                  <a:lnTo>
                                    <a:pt x="0" y="5"/>
                                  </a:lnTo>
                                  <a:lnTo>
                                    <a:pt x="0" y="67"/>
                                  </a:lnTo>
                                  <a:lnTo>
                                    <a:pt x="0" y="70"/>
                                  </a:lnTo>
                                  <a:lnTo>
                                    <a:pt x="0" y="73"/>
                                  </a:lnTo>
                                  <a:lnTo>
                                    <a:pt x="2" y="75"/>
                                  </a:lnTo>
                                  <a:lnTo>
                                    <a:pt x="5" y="78"/>
                                  </a:lnTo>
                                  <a:lnTo>
                                    <a:pt x="7" y="78"/>
                                  </a:lnTo>
                                  <a:lnTo>
                                    <a:pt x="10" y="78"/>
                                  </a:lnTo>
                                  <a:lnTo>
                                    <a:pt x="10" y="75"/>
                                  </a:lnTo>
                                  <a:lnTo>
                                    <a:pt x="12" y="75"/>
                                  </a:lnTo>
                                  <a:lnTo>
                                    <a:pt x="15" y="73"/>
                                  </a:lnTo>
                                  <a:lnTo>
                                    <a:pt x="15" y="70"/>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29" name="Line 923"/>
                          <wps:cNvCnPr>
                            <a:cxnSpLocks noChangeShapeType="1"/>
                          </wps:cNvCnPr>
                          <wps:spPr bwMode="auto">
                            <a:xfrm>
                              <a:off x="6423" y="2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30" name="Freeform 924"/>
                          <wps:cNvSpPr>
                            <a:spLocks/>
                          </wps:cNvSpPr>
                          <wps:spPr bwMode="auto">
                            <a:xfrm>
                              <a:off x="6419" y="2899"/>
                              <a:ext cx="111" cy="7"/>
                            </a:xfrm>
                            <a:custGeom>
                              <a:avLst/>
                              <a:gdLst>
                                <a:gd name="T0" fmla="*/ 7 w 222"/>
                                <a:gd name="T1" fmla="*/ 0 h 16"/>
                                <a:gd name="T2" fmla="*/ 5 w 222"/>
                                <a:gd name="T3" fmla="*/ 0 h 16"/>
                                <a:gd name="T4" fmla="*/ 2 w 222"/>
                                <a:gd name="T5" fmla="*/ 0 h 16"/>
                                <a:gd name="T6" fmla="*/ 2 w 222"/>
                                <a:gd name="T7" fmla="*/ 2 h 16"/>
                                <a:gd name="T8" fmla="*/ 0 w 222"/>
                                <a:gd name="T9" fmla="*/ 2 h 16"/>
                                <a:gd name="T10" fmla="*/ 0 w 222"/>
                                <a:gd name="T11" fmla="*/ 5 h 16"/>
                                <a:gd name="T12" fmla="*/ 0 w 222"/>
                                <a:gd name="T13" fmla="*/ 8 h 16"/>
                                <a:gd name="T14" fmla="*/ 0 w 222"/>
                                <a:gd name="T15" fmla="*/ 8 h 16"/>
                                <a:gd name="T16" fmla="*/ 0 w 222"/>
                                <a:gd name="T17" fmla="*/ 11 h 16"/>
                                <a:gd name="T18" fmla="*/ 2 w 222"/>
                                <a:gd name="T19" fmla="*/ 13 h 16"/>
                                <a:gd name="T20" fmla="*/ 2 w 222"/>
                                <a:gd name="T21" fmla="*/ 13 h 16"/>
                                <a:gd name="T22" fmla="*/ 5 w 222"/>
                                <a:gd name="T23" fmla="*/ 16 h 16"/>
                                <a:gd name="T24" fmla="*/ 209 w 222"/>
                                <a:gd name="T25" fmla="*/ 16 h 16"/>
                                <a:gd name="T26" fmla="*/ 217 w 222"/>
                                <a:gd name="T27" fmla="*/ 16 h 16"/>
                                <a:gd name="T28" fmla="*/ 217 w 222"/>
                                <a:gd name="T29" fmla="*/ 13 h 16"/>
                                <a:gd name="T30" fmla="*/ 220 w 222"/>
                                <a:gd name="T31" fmla="*/ 13 h 16"/>
                                <a:gd name="T32" fmla="*/ 222 w 222"/>
                                <a:gd name="T33" fmla="*/ 11 h 16"/>
                                <a:gd name="T34" fmla="*/ 222 w 222"/>
                                <a:gd name="T35" fmla="*/ 8 h 16"/>
                                <a:gd name="T36" fmla="*/ 222 w 222"/>
                                <a:gd name="T37" fmla="*/ 8 h 16"/>
                                <a:gd name="T38" fmla="*/ 222 w 222"/>
                                <a:gd name="T39" fmla="*/ 5 h 16"/>
                                <a:gd name="T40" fmla="*/ 222 w 222"/>
                                <a:gd name="T41" fmla="*/ 2 h 16"/>
                                <a:gd name="T42" fmla="*/ 220 w 222"/>
                                <a:gd name="T43" fmla="*/ 2 h 16"/>
                                <a:gd name="T44" fmla="*/ 217 w 222"/>
                                <a:gd name="T45" fmla="*/ 0 h 16"/>
                                <a:gd name="T46" fmla="*/ 217 w 222"/>
                                <a:gd name="T47" fmla="*/ 0 h 16"/>
                                <a:gd name="T48" fmla="*/ 212 w 222"/>
                                <a:gd name="T49" fmla="*/ 0 h 16"/>
                                <a:gd name="T50" fmla="*/ 7 w 22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6">
                                  <a:moveTo>
                                    <a:pt x="7" y="0"/>
                                  </a:moveTo>
                                  <a:lnTo>
                                    <a:pt x="5" y="0"/>
                                  </a:lnTo>
                                  <a:lnTo>
                                    <a:pt x="2" y="0"/>
                                  </a:lnTo>
                                  <a:lnTo>
                                    <a:pt x="2" y="2"/>
                                  </a:lnTo>
                                  <a:lnTo>
                                    <a:pt x="0" y="2"/>
                                  </a:lnTo>
                                  <a:lnTo>
                                    <a:pt x="0" y="5"/>
                                  </a:lnTo>
                                  <a:lnTo>
                                    <a:pt x="0" y="8"/>
                                  </a:lnTo>
                                  <a:lnTo>
                                    <a:pt x="0" y="11"/>
                                  </a:lnTo>
                                  <a:lnTo>
                                    <a:pt x="2" y="13"/>
                                  </a:lnTo>
                                  <a:lnTo>
                                    <a:pt x="5" y="16"/>
                                  </a:lnTo>
                                  <a:lnTo>
                                    <a:pt x="209" y="16"/>
                                  </a:lnTo>
                                  <a:lnTo>
                                    <a:pt x="217" y="16"/>
                                  </a:lnTo>
                                  <a:lnTo>
                                    <a:pt x="217" y="13"/>
                                  </a:lnTo>
                                  <a:lnTo>
                                    <a:pt x="220" y="13"/>
                                  </a:lnTo>
                                  <a:lnTo>
                                    <a:pt x="222" y="11"/>
                                  </a:lnTo>
                                  <a:lnTo>
                                    <a:pt x="222" y="8"/>
                                  </a:lnTo>
                                  <a:lnTo>
                                    <a:pt x="222" y="5"/>
                                  </a:lnTo>
                                  <a:lnTo>
                                    <a:pt x="222" y="2"/>
                                  </a:lnTo>
                                  <a:lnTo>
                                    <a:pt x="220" y="2"/>
                                  </a:lnTo>
                                  <a:lnTo>
                                    <a:pt x="217" y="0"/>
                                  </a:lnTo>
                                  <a:lnTo>
                                    <a:pt x="21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31" name="Line 925"/>
                          <wps:cNvCnPr>
                            <a:cxnSpLocks noChangeShapeType="1"/>
                          </wps:cNvCnPr>
                          <wps:spPr bwMode="auto">
                            <a:xfrm>
                              <a:off x="653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32" name="Freeform 926"/>
                          <wps:cNvSpPr>
                            <a:spLocks/>
                          </wps:cNvSpPr>
                          <wps:spPr bwMode="auto">
                            <a:xfrm>
                              <a:off x="6523" y="2899"/>
                              <a:ext cx="7" cy="40"/>
                            </a:xfrm>
                            <a:custGeom>
                              <a:avLst/>
                              <a:gdLst>
                                <a:gd name="T0" fmla="*/ 15 w 15"/>
                                <a:gd name="T1" fmla="*/ 8 h 80"/>
                                <a:gd name="T2" fmla="*/ 15 w 15"/>
                                <a:gd name="T3" fmla="*/ 5 h 80"/>
                                <a:gd name="T4" fmla="*/ 15 w 15"/>
                                <a:gd name="T5" fmla="*/ 2 h 80"/>
                                <a:gd name="T6" fmla="*/ 13 w 15"/>
                                <a:gd name="T7" fmla="*/ 2 h 80"/>
                                <a:gd name="T8" fmla="*/ 10 w 15"/>
                                <a:gd name="T9" fmla="*/ 0 h 80"/>
                                <a:gd name="T10" fmla="*/ 10 w 15"/>
                                <a:gd name="T11" fmla="*/ 0 h 80"/>
                                <a:gd name="T12" fmla="*/ 7 w 15"/>
                                <a:gd name="T13" fmla="*/ 0 h 80"/>
                                <a:gd name="T14" fmla="*/ 5 w 15"/>
                                <a:gd name="T15" fmla="*/ 0 h 80"/>
                                <a:gd name="T16" fmla="*/ 2 w 15"/>
                                <a:gd name="T17" fmla="*/ 0 h 80"/>
                                <a:gd name="T18" fmla="*/ 2 w 15"/>
                                <a:gd name="T19" fmla="*/ 2 h 80"/>
                                <a:gd name="T20" fmla="*/ 0 w 15"/>
                                <a:gd name="T21" fmla="*/ 2 h 80"/>
                                <a:gd name="T22" fmla="*/ 0 w 15"/>
                                <a:gd name="T23" fmla="*/ 5 h 80"/>
                                <a:gd name="T24" fmla="*/ 0 w 15"/>
                                <a:gd name="T25" fmla="*/ 72 h 80"/>
                                <a:gd name="T26" fmla="*/ 0 w 15"/>
                                <a:gd name="T27" fmla="*/ 75 h 80"/>
                                <a:gd name="T28" fmla="*/ 0 w 15"/>
                                <a:gd name="T29" fmla="*/ 77 h 80"/>
                                <a:gd name="T30" fmla="*/ 2 w 15"/>
                                <a:gd name="T31" fmla="*/ 80 h 80"/>
                                <a:gd name="T32" fmla="*/ 2 w 15"/>
                                <a:gd name="T33" fmla="*/ 80 h 80"/>
                                <a:gd name="T34" fmla="*/ 5 w 15"/>
                                <a:gd name="T35" fmla="*/ 80 h 80"/>
                                <a:gd name="T36" fmla="*/ 7 w 15"/>
                                <a:gd name="T37" fmla="*/ 80 h 80"/>
                                <a:gd name="T38" fmla="*/ 10 w 15"/>
                                <a:gd name="T39" fmla="*/ 80 h 80"/>
                                <a:gd name="T40" fmla="*/ 10 w 15"/>
                                <a:gd name="T41" fmla="*/ 80 h 80"/>
                                <a:gd name="T42" fmla="*/ 13 w 15"/>
                                <a:gd name="T43" fmla="*/ 80 h 80"/>
                                <a:gd name="T44" fmla="*/ 15 w 15"/>
                                <a:gd name="T45" fmla="*/ 77 h 80"/>
                                <a:gd name="T46" fmla="*/ 15 w 15"/>
                                <a:gd name="T47" fmla="*/ 75 h 80"/>
                                <a:gd name="T48" fmla="*/ 15 w 15"/>
                                <a:gd name="T49" fmla="*/ 75 h 80"/>
                                <a:gd name="T50" fmla="*/ 15 w 15"/>
                                <a:gd name="T51" fmla="*/ 8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8"/>
                                  </a:moveTo>
                                  <a:lnTo>
                                    <a:pt x="15" y="5"/>
                                  </a:lnTo>
                                  <a:lnTo>
                                    <a:pt x="15" y="2"/>
                                  </a:lnTo>
                                  <a:lnTo>
                                    <a:pt x="13" y="2"/>
                                  </a:lnTo>
                                  <a:lnTo>
                                    <a:pt x="10" y="0"/>
                                  </a:lnTo>
                                  <a:lnTo>
                                    <a:pt x="7" y="0"/>
                                  </a:lnTo>
                                  <a:lnTo>
                                    <a:pt x="5" y="0"/>
                                  </a:lnTo>
                                  <a:lnTo>
                                    <a:pt x="2" y="0"/>
                                  </a:lnTo>
                                  <a:lnTo>
                                    <a:pt x="2" y="2"/>
                                  </a:lnTo>
                                  <a:lnTo>
                                    <a:pt x="0" y="2"/>
                                  </a:lnTo>
                                  <a:lnTo>
                                    <a:pt x="0" y="5"/>
                                  </a:lnTo>
                                  <a:lnTo>
                                    <a:pt x="0" y="72"/>
                                  </a:lnTo>
                                  <a:lnTo>
                                    <a:pt x="0" y="75"/>
                                  </a:lnTo>
                                  <a:lnTo>
                                    <a:pt x="0" y="77"/>
                                  </a:lnTo>
                                  <a:lnTo>
                                    <a:pt x="2" y="80"/>
                                  </a:lnTo>
                                  <a:lnTo>
                                    <a:pt x="5" y="80"/>
                                  </a:lnTo>
                                  <a:lnTo>
                                    <a:pt x="7" y="80"/>
                                  </a:lnTo>
                                  <a:lnTo>
                                    <a:pt x="10" y="80"/>
                                  </a:lnTo>
                                  <a:lnTo>
                                    <a:pt x="13" y="80"/>
                                  </a:lnTo>
                                  <a:lnTo>
                                    <a:pt x="15" y="77"/>
                                  </a:lnTo>
                                  <a:lnTo>
                                    <a:pt x="15" y="7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33" name="Line 927"/>
                          <wps:cNvCnPr>
                            <a:cxnSpLocks noChangeShapeType="1"/>
                          </wps:cNvCnPr>
                          <wps:spPr bwMode="auto">
                            <a:xfrm>
                              <a:off x="6527" y="29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34" name="Freeform 928"/>
                          <wps:cNvSpPr>
                            <a:spLocks/>
                          </wps:cNvSpPr>
                          <wps:spPr bwMode="auto">
                            <a:xfrm>
                              <a:off x="6523" y="2931"/>
                              <a:ext cx="38" cy="8"/>
                            </a:xfrm>
                            <a:custGeom>
                              <a:avLst/>
                              <a:gdLst>
                                <a:gd name="T0" fmla="*/ 7 w 75"/>
                                <a:gd name="T1" fmla="*/ 0 h 15"/>
                                <a:gd name="T2" fmla="*/ 5 w 75"/>
                                <a:gd name="T3" fmla="*/ 2 h 15"/>
                                <a:gd name="T4" fmla="*/ 2 w 75"/>
                                <a:gd name="T5" fmla="*/ 2 h 15"/>
                                <a:gd name="T6" fmla="*/ 2 w 75"/>
                                <a:gd name="T7" fmla="*/ 2 h 15"/>
                                <a:gd name="T8" fmla="*/ 0 w 75"/>
                                <a:gd name="T9" fmla="*/ 5 h 15"/>
                                <a:gd name="T10" fmla="*/ 0 w 75"/>
                                <a:gd name="T11" fmla="*/ 7 h 15"/>
                                <a:gd name="T12" fmla="*/ 0 w 75"/>
                                <a:gd name="T13" fmla="*/ 7 h 15"/>
                                <a:gd name="T14" fmla="*/ 0 w 75"/>
                                <a:gd name="T15" fmla="*/ 10 h 15"/>
                                <a:gd name="T16" fmla="*/ 0 w 75"/>
                                <a:gd name="T17" fmla="*/ 12 h 15"/>
                                <a:gd name="T18" fmla="*/ 2 w 75"/>
                                <a:gd name="T19" fmla="*/ 15 h 15"/>
                                <a:gd name="T20" fmla="*/ 2 w 75"/>
                                <a:gd name="T21" fmla="*/ 15 h 15"/>
                                <a:gd name="T22" fmla="*/ 5 w 75"/>
                                <a:gd name="T23" fmla="*/ 15 h 15"/>
                                <a:gd name="T24" fmla="*/ 62 w 75"/>
                                <a:gd name="T25" fmla="*/ 15 h 15"/>
                                <a:gd name="T26" fmla="*/ 67 w 75"/>
                                <a:gd name="T27" fmla="*/ 15 h 15"/>
                                <a:gd name="T28" fmla="*/ 70 w 75"/>
                                <a:gd name="T29" fmla="*/ 15 h 15"/>
                                <a:gd name="T30" fmla="*/ 72 w 75"/>
                                <a:gd name="T31" fmla="*/ 15 h 15"/>
                                <a:gd name="T32" fmla="*/ 72 w 75"/>
                                <a:gd name="T33" fmla="*/ 12 h 15"/>
                                <a:gd name="T34" fmla="*/ 72 w 75"/>
                                <a:gd name="T35" fmla="*/ 10 h 15"/>
                                <a:gd name="T36" fmla="*/ 75 w 75"/>
                                <a:gd name="T37" fmla="*/ 7 h 15"/>
                                <a:gd name="T38" fmla="*/ 72 w 75"/>
                                <a:gd name="T39" fmla="*/ 7 h 15"/>
                                <a:gd name="T40" fmla="*/ 72 w 75"/>
                                <a:gd name="T41" fmla="*/ 5 h 15"/>
                                <a:gd name="T42" fmla="*/ 72 w 75"/>
                                <a:gd name="T43" fmla="*/ 2 h 15"/>
                                <a:gd name="T44" fmla="*/ 70 w 75"/>
                                <a:gd name="T45" fmla="*/ 2 h 15"/>
                                <a:gd name="T46" fmla="*/ 67 w 75"/>
                                <a:gd name="T47" fmla="*/ 2 h 15"/>
                                <a:gd name="T48" fmla="*/ 65 w 75"/>
                                <a:gd name="T49" fmla="*/ 0 h 15"/>
                                <a:gd name="T50" fmla="*/ 7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7" y="0"/>
                                  </a:moveTo>
                                  <a:lnTo>
                                    <a:pt x="5" y="2"/>
                                  </a:lnTo>
                                  <a:lnTo>
                                    <a:pt x="2" y="2"/>
                                  </a:lnTo>
                                  <a:lnTo>
                                    <a:pt x="0" y="5"/>
                                  </a:lnTo>
                                  <a:lnTo>
                                    <a:pt x="0" y="7"/>
                                  </a:lnTo>
                                  <a:lnTo>
                                    <a:pt x="0" y="10"/>
                                  </a:lnTo>
                                  <a:lnTo>
                                    <a:pt x="0" y="12"/>
                                  </a:lnTo>
                                  <a:lnTo>
                                    <a:pt x="2" y="15"/>
                                  </a:lnTo>
                                  <a:lnTo>
                                    <a:pt x="5" y="15"/>
                                  </a:lnTo>
                                  <a:lnTo>
                                    <a:pt x="62" y="15"/>
                                  </a:lnTo>
                                  <a:lnTo>
                                    <a:pt x="67" y="15"/>
                                  </a:lnTo>
                                  <a:lnTo>
                                    <a:pt x="70" y="15"/>
                                  </a:lnTo>
                                  <a:lnTo>
                                    <a:pt x="72" y="15"/>
                                  </a:lnTo>
                                  <a:lnTo>
                                    <a:pt x="72" y="12"/>
                                  </a:lnTo>
                                  <a:lnTo>
                                    <a:pt x="72" y="10"/>
                                  </a:lnTo>
                                  <a:lnTo>
                                    <a:pt x="75" y="7"/>
                                  </a:lnTo>
                                  <a:lnTo>
                                    <a:pt x="72" y="7"/>
                                  </a:lnTo>
                                  <a:lnTo>
                                    <a:pt x="72" y="5"/>
                                  </a:lnTo>
                                  <a:lnTo>
                                    <a:pt x="72" y="2"/>
                                  </a:lnTo>
                                  <a:lnTo>
                                    <a:pt x="70" y="2"/>
                                  </a:lnTo>
                                  <a:lnTo>
                                    <a:pt x="67" y="2"/>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35" name="Line 929"/>
                          <wps:cNvCnPr>
                            <a:cxnSpLocks noChangeShapeType="1"/>
                          </wps:cNvCnPr>
                          <wps:spPr bwMode="auto">
                            <a:xfrm>
                              <a:off x="6561"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36" name="Freeform 930"/>
                          <wps:cNvSpPr>
                            <a:spLocks/>
                          </wps:cNvSpPr>
                          <wps:spPr bwMode="auto">
                            <a:xfrm>
                              <a:off x="6553" y="2931"/>
                              <a:ext cx="8" cy="43"/>
                            </a:xfrm>
                            <a:custGeom>
                              <a:avLst/>
                              <a:gdLst>
                                <a:gd name="T0" fmla="*/ 16 w 16"/>
                                <a:gd name="T1" fmla="*/ 7 h 85"/>
                                <a:gd name="T2" fmla="*/ 13 w 16"/>
                                <a:gd name="T3" fmla="*/ 7 h 85"/>
                                <a:gd name="T4" fmla="*/ 13 w 16"/>
                                <a:gd name="T5" fmla="*/ 5 h 85"/>
                                <a:gd name="T6" fmla="*/ 13 w 16"/>
                                <a:gd name="T7" fmla="*/ 2 h 85"/>
                                <a:gd name="T8" fmla="*/ 11 w 16"/>
                                <a:gd name="T9" fmla="*/ 2 h 85"/>
                                <a:gd name="T10" fmla="*/ 8 w 16"/>
                                <a:gd name="T11" fmla="*/ 2 h 85"/>
                                <a:gd name="T12" fmla="*/ 8 w 16"/>
                                <a:gd name="T13" fmla="*/ 0 h 85"/>
                                <a:gd name="T14" fmla="*/ 6 w 16"/>
                                <a:gd name="T15" fmla="*/ 2 h 85"/>
                                <a:gd name="T16" fmla="*/ 3 w 16"/>
                                <a:gd name="T17" fmla="*/ 2 h 85"/>
                                <a:gd name="T18" fmla="*/ 0 w 16"/>
                                <a:gd name="T19" fmla="*/ 2 h 85"/>
                                <a:gd name="T20" fmla="*/ 0 w 16"/>
                                <a:gd name="T21" fmla="*/ 5 h 85"/>
                                <a:gd name="T22" fmla="*/ 0 w 16"/>
                                <a:gd name="T23" fmla="*/ 7 h 85"/>
                                <a:gd name="T24" fmla="*/ 0 w 16"/>
                                <a:gd name="T25" fmla="*/ 77 h 85"/>
                                <a:gd name="T26" fmla="*/ 0 w 16"/>
                                <a:gd name="T27" fmla="*/ 80 h 85"/>
                                <a:gd name="T28" fmla="*/ 0 w 16"/>
                                <a:gd name="T29" fmla="*/ 82 h 85"/>
                                <a:gd name="T30" fmla="*/ 0 w 16"/>
                                <a:gd name="T31" fmla="*/ 82 h 85"/>
                                <a:gd name="T32" fmla="*/ 3 w 16"/>
                                <a:gd name="T33" fmla="*/ 85 h 85"/>
                                <a:gd name="T34" fmla="*/ 6 w 16"/>
                                <a:gd name="T35" fmla="*/ 85 h 85"/>
                                <a:gd name="T36" fmla="*/ 8 w 16"/>
                                <a:gd name="T37" fmla="*/ 85 h 85"/>
                                <a:gd name="T38" fmla="*/ 8 w 16"/>
                                <a:gd name="T39" fmla="*/ 85 h 85"/>
                                <a:gd name="T40" fmla="*/ 11 w 16"/>
                                <a:gd name="T41" fmla="*/ 85 h 85"/>
                                <a:gd name="T42" fmla="*/ 13 w 16"/>
                                <a:gd name="T43" fmla="*/ 82 h 85"/>
                                <a:gd name="T44" fmla="*/ 13 w 16"/>
                                <a:gd name="T45" fmla="*/ 82 h 85"/>
                                <a:gd name="T46" fmla="*/ 13 w 16"/>
                                <a:gd name="T47" fmla="*/ 80 h 85"/>
                                <a:gd name="T48" fmla="*/ 16 w 16"/>
                                <a:gd name="T49" fmla="*/ 77 h 85"/>
                                <a:gd name="T50" fmla="*/ 16 w 16"/>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5">
                                  <a:moveTo>
                                    <a:pt x="16" y="7"/>
                                  </a:moveTo>
                                  <a:lnTo>
                                    <a:pt x="13" y="7"/>
                                  </a:lnTo>
                                  <a:lnTo>
                                    <a:pt x="13" y="5"/>
                                  </a:lnTo>
                                  <a:lnTo>
                                    <a:pt x="13" y="2"/>
                                  </a:lnTo>
                                  <a:lnTo>
                                    <a:pt x="11" y="2"/>
                                  </a:lnTo>
                                  <a:lnTo>
                                    <a:pt x="8" y="2"/>
                                  </a:lnTo>
                                  <a:lnTo>
                                    <a:pt x="8" y="0"/>
                                  </a:lnTo>
                                  <a:lnTo>
                                    <a:pt x="6" y="2"/>
                                  </a:lnTo>
                                  <a:lnTo>
                                    <a:pt x="3" y="2"/>
                                  </a:lnTo>
                                  <a:lnTo>
                                    <a:pt x="0" y="2"/>
                                  </a:lnTo>
                                  <a:lnTo>
                                    <a:pt x="0" y="5"/>
                                  </a:lnTo>
                                  <a:lnTo>
                                    <a:pt x="0" y="7"/>
                                  </a:lnTo>
                                  <a:lnTo>
                                    <a:pt x="0" y="77"/>
                                  </a:lnTo>
                                  <a:lnTo>
                                    <a:pt x="0" y="80"/>
                                  </a:lnTo>
                                  <a:lnTo>
                                    <a:pt x="0" y="82"/>
                                  </a:lnTo>
                                  <a:lnTo>
                                    <a:pt x="3" y="85"/>
                                  </a:lnTo>
                                  <a:lnTo>
                                    <a:pt x="6" y="85"/>
                                  </a:lnTo>
                                  <a:lnTo>
                                    <a:pt x="8" y="85"/>
                                  </a:lnTo>
                                  <a:lnTo>
                                    <a:pt x="11" y="85"/>
                                  </a:lnTo>
                                  <a:lnTo>
                                    <a:pt x="13" y="82"/>
                                  </a:lnTo>
                                  <a:lnTo>
                                    <a:pt x="13" y="80"/>
                                  </a:lnTo>
                                  <a:lnTo>
                                    <a:pt x="16" y="7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37" name="Line 931"/>
                          <wps:cNvCnPr>
                            <a:cxnSpLocks noChangeShapeType="1"/>
                          </wps:cNvCnPr>
                          <wps:spPr bwMode="auto">
                            <a:xfrm>
                              <a:off x="6556" y="29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38" name="Freeform 932"/>
                          <wps:cNvSpPr>
                            <a:spLocks/>
                          </wps:cNvSpPr>
                          <wps:spPr bwMode="auto">
                            <a:xfrm>
                              <a:off x="6553" y="2966"/>
                              <a:ext cx="94" cy="8"/>
                            </a:xfrm>
                            <a:custGeom>
                              <a:avLst/>
                              <a:gdLst>
                                <a:gd name="T0" fmla="*/ 8 w 189"/>
                                <a:gd name="T1" fmla="*/ 0 h 15"/>
                                <a:gd name="T2" fmla="*/ 6 w 189"/>
                                <a:gd name="T3" fmla="*/ 0 h 15"/>
                                <a:gd name="T4" fmla="*/ 3 w 189"/>
                                <a:gd name="T5" fmla="*/ 2 h 15"/>
                                <a:gd name="T6" fmla="*/ 0 w 189"/>
                                <a:gd name="T7" fmla="*/ 2 h 15"/>
                                <a:gd name="T8" fmla="*/ 0 w 189"/>
                                <a:gd name="T9" fmla="*/ 5 h 15"/>
                                <a:gd name="T10" fmla="*/ 0 w 189"/>
                                <a:gd name="T11" fmla="*/ 5 h 15"/>
                                <a:gd name="T12" fmla="*/ 0 w 189"/>
                                <a:gd name="T13" fmla="*/ 7 h 15"/>
                                <a:gd name="T14" fmla="*/ 0 w 189"/>
                                <a:gd name="T15" fmla="*/ 10 h 15"/>
                                <a:gd name="T16" fmla="*/ 0 w 189"/>
                                <a:gd name="T17" fmla="*/ 12 h 15"/>
                                <a:gd name="T18" fmla="*/ 0 w 189"/>
                                <a:gd name="T19" fmla="*/ 12 h 15"/>
                                <a:gd name="T20" fmla="*/ 3 w 189"/>
                                <a:gd name="T21" fmla="*/ 15 h 15"/>
                                <a:gd name="T22" fmla="*/ 6 w 189"/>
                                <a:gd name="T23" fmla="*/ 15 h 15"/>
                                <a:gd name="T24" fmla="*/ 179 w 189"/>
                                <a:gd name="T25" fmla="*/ 15 h 15"/>
                                <a:gd name="T26" fmla="*/ 184 w 189"/>
                                <a:gd name="T27" fmla="*/ 15 h 15"/>
                                <a:gd name="T28" fmla="*/ 186 w 189"/>
                                <a:gd name="T29" fmla="*/ 15 h 15"/>
                                <a:gd name="T30" fmla="*/ 186 w 189"/>
                                <a:gd name="T31" fmla="*/ 12 h 15"/>
                                <a:gd name="T32" fmla="*/ 189 w 189"/>
                                <a:gd name="T33" fmla="*/ 12 h 15"/>
                                <a:gd name="T34" fmla="*/ 189 w 189"/>
                                <a:gd name="T35" fmla="*/ 10 h 15"/>
                                <a:gd name="T36" fmla="*/ 189 w 189"/>
                                <a:gd name="T37" fmla="*/ 7 h 15"/>
                                <a:gd name="T38" fmla="*/ 189 w 189"/>
                                <a:gd name="T39" fmla="*/ 5 h 15"/>
                                <a:gd name="T40" fmla="*/ 189 w 189"/>
                                <a:gd name="T41" fmla="*/ 5 h 15"/>
                                <a:gd name="T42" fmla="*/ 186 w 189"/>
                                <a:gd name="T43" fmla="*/ 2 h 15"/>
                                <a:gd name="T44" fmla="*/ 186 w 189"/>
                                <a:gd name="T45" fmla="*/ 2 h 15"/>
                                <a:gd name="T46" fmla="*/ 184 w 189"/>
                                <a:gd name="T47" fmla="*/ 0 h 15"/>
                                <a:gd name="T48" fmla="*/ 181 w 189"/>
                                <a:gd name="T49" fmla="*/ 0 h 15"/>
                                <a:gd name="T50" fmla="*/ 8 w 18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9" h="15">
                                  <a:moveTo>
                                    <a:pt x="8" y="0"/>
                                  </a:moveTo>
                                  <a:lnTo>
                                    <a:pt x="6" y="0"/>
                                  </a:lnTo>
                                  <a:lnTo>
                                    <a:pt x="3" y="2"/>
                                  </a:lnTo>
                                  <a:lnTo>
                                    <a:pt x="0" y="2"/>
                                  </a:lnTo>
                                  <a:lnTo>
                                    <a:pt x="0" y="5"/>
                                  </a:lnTo>
                                  <a:lnTo>
                                    <a:pt x="0" y="7"/>
                                  </a:lnTo>
                                  <a:lnTo>
                                    <a:pt x="0" y="10"/>
                                  </a:lnTo>
                                  <a:lnTo>
                                    <a:pt x="0" y="12"/>
                                  </a:lnTo>
                                  <a:lnTo>
                                    <a:pt x="3" y="15"/>
                                  </a:lnTo>
                                  <a:lnTo>
                                    <a:pt x="6" y="15"/>
                                  </a:lnTo>
                                  <a:lnTo>
                                    <a:pt x="179" y="15"/>
                                  </a:lnTo>
                                  <a:lnTo>
                                    <a:pt x="184" y="15"/>
                                  </a:lnTo>
                                  <a:lnTo>
                                    <a:pt x="186" y="15"/>
                                  </a:lnTo>
                                  <a:lnTo>
                                    <a:pt x="186" y="12"/>
                                  </a:lnTo>
                                  <a:lnTo>
                                    <a:pt x="189" y="12"/>
                                  </a:lnTo>
                                  <a:lnTo>
                                    <a:pt x="189" y="10"/>
                                  </a:lnTo>
                                  <a:lnTo>
                                    <a:pt x="189" y="7"/>
                                  </a:lnTo>
                                  <a:lnTo>
                                    <a:pt x="189" y="5"/>
                                  </a:lnTo>
                                  <a:lnTo>
                                    <a:pt x="186" y="2"/>
                                  </a:lnTo>
                                  <a:lnTo>
                                    <a:pt x="184" y="0"/>
                                  </a:lnTo>
                                  <a:lnTo>
                                    <a:pt x="18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39" name="Line 933"/>
                          <wps:cNvCnPr>
                            <a:cxnSpLocks noChangeShapeType="1"/>
                          </wps:cNvCnPr>
                          <wps:spPr bwMode="auto">
                            <a:xfrm>
                              <a:off x="6647"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40" name="Freeform 934"/>
                          <wps:cNvSpPr>
                            <a:spLocks/>
                          </wps:cNvSpPr>
                          <wps:spPr bwMode="auto">
                            <a:xfrm>
                              <a:off x="6639" y="2966"/>
                              <a:ext cx="8" cy="45"/>
                            </a:xfrm>
                            <a:custGeom>
                              <a:avLst/>
                              <a:gdLst>
                                <a:gd name="T0" fmla="*/ 16 w 16"/>
                                <a:gd name="T1" fmla="*/ 7 h 90"/>
                                <a:gd name="T2" fmla="*/ 16 w 16"/>
                                <a:gd name="T3" fmla="*/ 5 h 90"/>
                                <a:gd name="T4" fmla="*/ 16 w 16"/>
                                <a:gd name="T5" fmla="*/ 5 h 90"/>
                                <a:gd name="T6" fmla="*/ 13 w 16"/>
                                <a:gd name="T7" fmla="*/ 2 h 90"/>
                                <a:gd name="T8" fmla="*/ 13 w 16"/>
                                <a:gd name="T9" fmla="*/ 2 h 90"/>
                                <a:gd name="T10" fmla="*/ 11 w 16"/>
                                <a:gd name="T11" fmla="*/ 0 h 90"/>
                                <a:gd name="T12" fmla="*/ 8 w 16"/>
                                <a:gd name="T13" fmla="*/ 0 h 90"/>
                                <a:gd name="T14" fmla="*/ 8 w 16"/>
                                <a:gd name="T15" fmla="*/ 0 h 90"/>
                                <a:gd name="T16" fmla="*/ 6 w 16"/>
                                <a:gd name="T17" fmla="*/ 2 h 90"/>
                                <a:gd name="T18" fmla="*/ 2 w 16"/>
                                <a:gd name="T19" fmla="*/ 2 h 90"/>
                                <a:gd name="T20" fmla="*/ 2 w 16"/>
                                <a:gd name="T21" fmla="*/ 5 h 90"/>
                                <a:gd name="T22" fmla="*/ 0 w 16"/>
                                <a:gd name="T23" fmla="*/ 5 h 90"/>
                                <a:gd name="T24" fmla="*/ 0 w 16"/>
                                <a:gd name="T25" fmla="*/ 80 h 90"/>
                                <a:gd name="T26" fmla="*/ 0 w 16"/>
                                <a:gd name="T27" fmla="*/ 85 h 90"/>
                                <a:gd name="T28" fmla="*/ 2 w 16"/>
                                <a:gd name="T29" fmla="*/ 85 h 90"/>
                                <a:gd name="T30" fmla="*/ 2 w 16"/>
                                <a:gd name="T31" fmla="*/ 87 h 90"/>
                                <a:gd name="T32" fmla="*/ 6 w 16"/>
                                <a:gd name="T33" fmla="*/ 90 h 90"/>
                                <a:gd name="T34" fmla="*/ 8 w 16"/>
                                <a:gd name="T35" fmla="*/ 90 h 90"/>
                                <a:gd name="T36" fmla="*/ 8 w 16"/>
                                <a:gd name="T37" fmla="*/ 90 h 90"/>
                                <a:gd name="T38" fmla="*/ 11 w 16"/>
                                <a:gd name="T39" fmla="*/ 90 h 90"/>
                                <a:gd name="T40" fmla="*/ 13 w 16"/>
                                <a:gd name="T41" fmla="*/ 90 h 90"/>
                                <a:gd name="T42" fmla="*/ 13 w 16"/>
                                <a:gd name="T43" fmla="*/ 87 h 90"/>
                                <a:gd name="T44" fmla="*/ 16 w 16"/>
                                <a:gd name="T45" fmla="*/ 85 h 90"/>
                                <a:gd name="T46" fmla="*/ 16 w 16"/>
                                <a:gd name="T47" fmla="*/ 85 h 90"/>
                                <a:gd name="T48" fmla="*/ 16 w 16"/>
                                <a:gd name="T49" fmla="*/ 82 h 90"/>
                                <a:gd name="T50" fmla="*/ 16 w 16"/>
                                <a:gd name="T51" fmla="*/ 7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90">
                                  <a:moveTo>
                                    <a:pt x="16" y="7"/>
                                  </a:moveTo>
                                  <a:lnTo>
                                    <a:pt x="16" y="5"/>
                                  </a:lnTo>
                                  <a:lnTo>
                                    <a:pt x="13" y="2"/>
                                  </a:lnTo>
                                  <a:lnTo>
                                    <a:pt x="11" y="0"/>
                                  </a:lnTo>
                                  <a:lnTo>
                                    <a:pt x="8" y="0"/>
                                  </a:lnTo>
                                  <a:lnTo>
                                    <a:pt x="6" y="2"/>
                                  </a:lnTo>
                                  <a:lnTo>
                                    <a:pt x="2" y="2"/>
                                  </a:lnTo>
                                  <a:lnTo>
                                    <a:pt x="2" y="5"/>
                                  </a:lnTo>
                                  <a:lnTo>
                                    <a:pt x="0" y="5"/>
                                  </a:lnTo>
                                  <a:lnTo>
                                    <a:pt x="0" y="80"/>
                                  </a:lnTo>
                                  <a:lnTo>
                                    <a:pt x="0" y="85"/>
                                  </a:lnTo>
                                  <a:lnTo>
                                    <a:pt x="2" y="85"/>
                                  </a:lnTo>
                                  <a:lnTo>
                                    <a:pt x="2" y="87"/>
                                  </a:lnTo>
                                  <a:lnTo>
                                    <a:pt x="6" y="90"/>
                                  </a:lnTo>
                                  <a:lnTo>
                                    <a:pt x="8" y="90"/>
                                  </a:lnTo>
                                  <a:lnTo>
                                    <a:pt x="11" y="90"/>
                                  </a:lnTo>
                                  <a:lnTo>
                                    <a:pt x="13" y="90"/>
                                  </a:lnTo>
                                  <a:lnTo>
                                    <a:pt x="13" y="87"/>
                                  </a:lnTo>
                                  <a:lnTo>
                                    <a:pt x="16" y="85"/>
                                  </a:lnTo>
                                  <a:lnTo>
                                    <a:pt x="16" y="82"/>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41" name="Line 935"/>
                          <wps:cNvCnPr>
                            <a:cxnSpLocks noChangeShapeType="1"/>
                          </wps:cNvCnPr>
                          <wps:spPr bwMode="auto">
                            <a:xfrm>
                              <a:off x="6643" y="30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42" name="Freeform 936"/>
                          <wps:cNvSpPr>
                            <a:spLocks/>
                          </wps:cNvSpPr>
                          <wps:spPr bwMode="auto">
                            <a:xfrm>
                              <a:off x="6639" y="3003"/>
                              <a:ext cx="89" cy="8"/>
                            </a:xfrm>
                            <a:custGeom>
                              <a:avLst/>
                              <a:gdLst>
                                <a:gd name="T0" fmla="*/ 8 w 179"/>
                                <a:gd name="T1" fmla="*/ 0 h 15"/>
                                <a:gd name="T2" fmla="*/ 8 w 179"/>
                                <a:gd name="T3" fmla="*/ 0 h 15"/>
                                <a:gd name="T4" fmla="*/ 6 w 179"/>
                                <a:gd name="T5" fmla="*/ 0 h 15"/>
                                <a:gd name="T6" fmla="*/ 2 w 179"/>
                                <a:gd name="T7" fmla="*/ 2 h 15"/>
                                <a:gd name="T8" fmla="*/ 2 w 179"/>
                                <a:gd name="T9" fmla="*/ 2 h 15"/>
                                <a:gd name="T10" fmla="*/ 0 w 179"/>
                                <a:gd name="T11" fmla="*/ 5 h 15"/>
                                <a:gd name="T12" fmla="*/ 0 w 179"/>
                                <a:gd name="T13" fmla="*/ 7 h 15"/>
                                <a:gd name="T14" fmla="*/ 0 w 179"/>
                                <a:gd name="T15" fmla="*/ 10 h 15"/>
                                <a:gd name="T16" fmla="*/ 2 w 179"/>
                                <a:gd name="T17" fmla="*/ 10 h 15"/>
                                <a:gd name="T18" fmla="*/ 2 w 179"/>
                                <a:gd name="T19" fmla="*/ 12 h 15"/>
                                <a:gd name="T20" fmla="*/ 6 w 179"/>
                                <a:gd name="T21" fmla="*/ 15 h 15"/>
                                <a:gd name="T22" fmla="*/ 8 w 179"/>
                                <a:gd name="T23" fmla="*/ 15 h 15"/>
                                <a:gd name="T24" fmla="*/ 168 w 179"/>
                                <a:gd name="T25" fmla="*/ 15 h 15"/>
                                <a:gd name="T26" fmla="*/ 173 w 179"/>
                                <a:gd name="T27" fmla="*/ 15 h 15"/>
                                <a:gd name="T28" fmla="*/ 173 w 179"/>
                                <a:gd name="T29" fmla="*/ 15 h 15"/>
                                <a:gd name="T30" fmla="*/ 176 w 179"/>
                                <a:gd name="T31" fmla="*/ 12 h 15"/>
                                <a:gd name="T32" fmla="*/ 179 w 179"/>
                                <a:gd name="T33" fmla="*/ 10 h 15"/>
                                <a:gd name="T34" fmla="*/ 179 w 179"/>
                                <a:gd name="T35" fmla="*/ 10 h 15"/>
                                <a:gd name="T36" fmla="*/ 179 w 179"/>
                                <a:gd name="T37" fmla="*/ 7 h 15"/>
                                <a:gd name="T38" fmla="*/ 179 w 179"/>
                                <a:gd name="T39" fmla="*/ 5 h 15"/>
                                <a:gd name="T40" fmla="*/ 179 w 179"/>
                                <a:gd name="T41" fmla="*/ 2 h 15"/>
                                <a:gd name="T42" fmla="*/ 176 w 179"/>
                                <a:gd name="T43" fmla="*/ 2 h 15"/>
                                <a:gd name="T44" fmla="*/ 173 w 179"/>
                                <a:gd name="T45" fmla="*/ 0 h 15"/>
                                <a:gd name="T46" fmla="*/ 173 w 179"/>
                                <a:gd name="T47" fmla="*/ 0 h 15"/>
                                <a:gd name="T48" fmla="*/ 168 w 179"/>
                                <a:gd name="T49" fmla="*/ 0 h 15"/>
                                <a:gd name="T50" fmla="*/ 8 w 17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9" h="15">
                                  <a:moveTo>
                                    <a:pt x="8" y="0"/>
                                  </a:moveTo>
                                  <a:lnTo>
                                    <a:pt x="8" y="0"/>
                                  </a:lnTo>
                                  <a:lnTo>
                                    <a:pt x="6" y="0"/>
                                  </a:lnTo>
                                  <a:lnTo>
                                    <a:pt x="2" y="2"/>
                                  </a:lnTo>
                                  <a:lnTo>
                                    <a:pt x="0" y="5"/>
                                  </a:lnTo>
                                  <a:lnTo>
                                    <a:pt x="0" y="7"/>
                                  </a:lnTo>
                                  <a:lnTo>
                                    <a:pt x="0" y="10"/>
                                  </a:lnTo>
                                  <a:lnTo>
                                    <a:pt x="2" y="10"/>
                                  </a:lnTo>
                                  <a:lnTo>
                                    <a:pt x="2" y="12"/>
                                  </a:lnTo>
                                  <a:lnTo>
                                    <a:pt x="6" y="15"/>
                                  </a:lnTo>
                                  <a:lnTo>
                                    <a:pt x="8" y="15"/>
                                  </a:lnTo>
                                  <a:lnTo>
                                    <a:pt x="168" y="15"/>
                                  </a:lnTo>
                                  <a:lnTo>
                                    <a:pt x="173" y="15"/>
                                  </a:lnTo>
                                  <a:lnTo>
                                    <a:pt x="176" y="12"/>
                                  </a:lnTo>
                                  <a:lnTo>
                                    <a:pt x="179" y="10"/>
                                  </a:lnTo>
                                  <a:lnTo>
                                    <a:pt x="179" y="7"/>
                                  </a:lnTo>
                                  <a:lnTo>
                                    <a:pt x="179" y="5"/>
                                  </a:lnTo>
                                  <a:lnTo>
                                    <a:pt x="179" y="2"/>
                                  </a:lnTo>
                                  <a:lnTo>
                                    <a:pt x="176" y="2"/>
                                  </a:lnTo>
                                  <a:lnTo>
                                    <a:pt x="173" y="0"/>
                                  </a:lnTo>
                                  <a:lnTo>
                                    <a:pt x="16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43" name="Line 937"/>
                          <wps:cNvCnPr>
                            <a:cxnSpLocks noChangeShapeType="1"/>
                          </wps:cNvCnPr>
                          <wps:spPr bwMode="auto">
                            <a:xfrm>
                              <a:off x="6728"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44" name="Freeform 938"/>
                          <wps:cNvSpPr>
                            <a:spLocks/>
                          </wps:cNvSpPr>
                          <wps:spPr bwMode="auto">
                            <a:xfrm>
                              <a:off x="6720" y="3003"/>
                              <a:ext cx="8" cy="51"/>
                            </a:xfrm>
                            <a:custGeom>
                              <a:avLst/>
                              <a:gdLst>
                                <a:gd name="T0" fmla="*/ 16 w 16"/>
                                <a:gd name="T1" fmla="*/ 7 h 101"/>
                                <a:gd name="T2" fmla="*/ 16 w 16"/>
                                <a:gd name="T3" fmla="*/ 5 h 101"/>
                                <a:gd name="T4" fmla="*/ 16 w 16"/>
                                <a:gd name="T5" fmla="*/ 2 h 101"/>
                                <a:gd name="T6" fmla="*/ 13 w 16"/>
                                <a:gd name="T7" fmla="*/ 2 h 101"/>
                                <a:gd name="T8" fmla="*/ 10 w 16"/>
                                <a:gd name="T9" fmla="*/ 0 h 101"/>
                                <a:gd name="T10" fmla="*/ 10 w 16"/>
                                <a:gd name="T11" fmla="*/ 0 h 101"/>
                                <a:gd name="T12" fmla="*/ 8 w 16"/>
                                <a:gd name="T13" fmla="*/ 0 h 101"/>
                                <a:gd name="T14" fmla="*/ 5 w 16"/>
                                <a:gd name="T15" fmla="*/ 0 h 101"/>
                                <a:gd name="T16" fmla="*/ 3 w 16"/>
                                <a:gd name="T17" fmla="*/ 0 h 101"/>
                                <a:gd name="T18" fmla="*/ 3 w 16"/>
                                <a:gd name="T19" fmla="*/ 2 h 101"/>
                                <a:gd name="T20" fmla="*/ 0 w 16"/>
                                <a:gd name="T21" fmla="*/ 2 h 101"/>
                                <a:gd name="T22" fmla="*/ 0 w 16"/>
                                <a:gd name="T23" fmla="*/ 5 h 101"/>
                                <a:gd name="T24" fmla="*/ 0 w 16"/>
                                <a:gd name="T25" fmla="*/ 90 h 101"/>
                                <a:gd name="T26" fmla="*/ 0 w 16"/>
                                <a:gd name="T27" fmla="*/ 96 h 101"/>
                                <a:gd name="T28" fmla="*/ 0 w 16"/>
                                <a:gd name="T29" fmla="*/ 96 h 101"/>
                                <a:gd name="T30" fmla="*/ 3 w 16"/>
                                <a:gd name="T31" fmla="*/ 98 h 101"/>
                                <a:gd name="T32" fmla="*/ 3 w 16"/>
                                <a:gd name="T33" fmla="*/ 98 h 101"/>
                                <a:gd name="T34" fmla="*/ 5 w 16"/>
                                <a:gd name="T35" fmla="*/ 101 h 101"/>
                                <a:gd name="T36" fmla="*/ 8 w 16"/>
                                <a:gd name="T37" fmla="*/ 101 h 101"/>
                                <a:gd name="T38" fmla="*/ 10 w 16"/>
                                <a:gd name="T39" fmla="*/ 101 h 101"/>
                                <a:gd name="T40" fmla="*/ 10 w 16"/>
                                <a:gd name="T41" fmla="*/ 98 h 101"/>
                                <a:gd name="T42" fmla="*/ 13 w 16"/>
                                <a:gd name="T43" fmla="*/ 98 h 101"/>
                                <a:gd name="T44" fmla="*/ 16 w 16"/>
                                <a:gd name="T45" fmla="*/ 96 h 101"/>
                                <a:gd name="T46" fmla="*/ 16 w 16"/>
                                <a:gd name="T47" fmla="*/ 96 h 101"/>
                                <a:gd name="T48" fmla="*/ 16 w 16"/>
                                <a:gd name="T49" fmla="*/ 93 h 101"/>
                                <a:gd name="T50" fmla="*/ 16 w 16"/>
                                <a:gd name="T51" fmla="*/ 7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1">
                                  <a:moveTo>
                                    <a:pt x="16" y="7"/>
                                  </a:moveTo>
                                  <a:lnTo>
                                    <a:pt x="16" y="5"/>
                                  </a:lnTo>
                                  <a:lnTo>
                                    <a:pt x="16" y="2"/>
                                  </a:lnTo>
                                  <a:lnTo>
                                    <a:pt x="13" y="2"/>
                                  </a:lnTo>
                                  <a:lnTo>
                                    <a:pt x="10" y="0"/>
                                  </a:lnTo>
                                  <a:lnTo>
                                    <a:pt x="8" y="0"/>
                                  </a:lnTo>
                                  <a:lnTo>
                                    <a:pt x="5" y="0"/>
                                  </a:lnTo>
                                  <a:lnTo>
                                    <a:pt x="3" y="0"/>
                                  </a:lnTo>
                                  <a:lnTo>
                                    <a:pt x="3" y="2"/>
                                  </a:lnTo>
                                  <a:lnTo>
                                    <a:pt x="0" y="2"/>
                                  </a:lnTo>
                                  <a:lnTo>
                                    <a:pt x="0" y="5"/>
                                  </a:lnTo>
                                  <a:lnTo>
                                    <a:pt x="0" y="90"/>
                                  </a:lnTo>
                                  <a:lnTo>
                                    <a:pt x="0" y="96"/>
                                  </a:lnTo>
                                  <a:lnTo>
                                    <a:pt x="3" y="98"/>
                                  </a:lnTo>
                                  <a:lnTo>
                                    <a:pt x="5" y="101"/>
                                  </a:lnTo>
                                  <a:lnTo>
                                    <a:pt x="8" y="101"/>
                                  </a:lnTo>
                                  <a:lnTo>
                                    <a:pt x="10" y="101"/>
                                  </a:lnTo>
                                  <a:lnTo>
                                    <a:pt x="10" y="98"/>
                                  </a:lnTo>
                                  <a:lnTo>
                                    <a:pt x="13" y="98"/>
                                  </a:lnTo>
                                  <a:lnTo>
                                    <a:pt x="16" y="96"/>
                                  </a:lnTo>
                                  <a:lnTo>
                                    <a:pt x="16" y="9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45" name="Line 939"/>
                          <wps:cNvCnPr>
                            <a:cxnSpLocks noChangeShapeType="1"/>
                          </wps:cNvCnPr>
                          <wps:spPr bwMode="auto">
                            <a:xfrm>
                              <a:off x="6725" y="30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46" name="Freeform 940"/>
                          <wps:cNvSpPr>
                            <a:spLocks/>
                          </wps:cNvSpPr>
                          <wps:spPr bwMode="auto">
                            <a:xfrm>
                              <a:off x="6720" y="3046"/>
                              <a:ext cx="46" cy="8"/>
                            </a:xfrm>
                            <a:custGeom>
                              <a:avLst/>
                              <a:gdLst>
                                <a:gd name="T0" fmla="*/ 8 w 91"/>
                                <a:gd name="T1" fmla="*/ 0 h 16"/>
                                <a:gd name="T2" fmla="*/ 5 w 91"/>
                                <a:gd name="T3" fmla="*/ 0 h 16"/>
                                <a:gd name="T4" fmla="*/ 3 w 91"/>
                                <a:gd name="T5" fmla="*/ 0 h 16"/>
                                <a:gd name="T6" fmla="*/ 3 w 91"/>
                                <a:gd name="T7" fmla="*/ 2 h 16"/>
                                <a:gd name="T8" fmla="*/ 0 w 91"/>
                                <a:gd name="T9" fmla="*/ 2 h 16"/>
                                <a:gd name="T10" fmla="*/ 0 w 91"/>
                                <a:gd name="T11" fmla="*/ 5 h 16"/>
                                <a:gd name="T12" fmla="*/ 0 w 91"/>
                                <a:gd name="T13" fmla="*/ 8 h 16"/>
                                <a:gd name="T14" fmla="*/ 0 w 91"/>
                                <a:gd name="T15" fmla="*/ 11 h 16"/>
                                <a:gd name="T16" fmla="*/ 0 w 91"/>
                                <a:gd name="T17" fmla="*/ 11 h 16"/>
                                <a:gd name="T18" fmla="*/ 3 w 91"/>
                                <a:gd name="T19" fmla="*/ 13 h 16"/>
                                <a:gd name="T20" fmla="*/ 3 w 91"/>
                                <a:gd name="T21" fmla="*/ 13 h 16"/>
                                <a:gd name="T22" fmla="*/ 5 w 91"/>
                                <a:gd name="T23" fmla="*/ 16 h 16"/>
                                <a:gd name="T24" fmla="*/ 80 w 91"/>
                                <a:gd name="T25" fmla="*/ 16 h 16"/>
                                <a:gd name="T26" fmla="*/ 85 w 91"/>
                                <a:gd name="T27" fmla="*/ 16 h 16"/>
                                <a:gd name="T28" fmla="*/ 89 w 91"/>
                                <a:gd name="T29" fmla="*/ 13 h 16"/>
                                <a:gd name="T30" fmla="*/ 91 w 91"/>
                                <a:gd name="T31" fmla="*/ 13 h 16"/>
                                <a:gd name="T32" fmla="*/ 91 w 91"/>
                                <a:gd name="T33" fmla="*/ 11 h 16"/>
                                <a:gd name="T34" fmla="*/ 91 w 91"/>
                                <a:gd name="T35" fmla="*/ 11 h 16"/>
                                <a:gd name="T36" fmla="*/ 91 w 91"/>
                                <a:gd name="T37" fmla="*/ 8 h 16"/>
                                <a:gd name="T38" fmla="*/ 91 w 91"/>
                                <a:gd name="T39" fmla="*/ 5 h 16"/>
                                <a:gd name="T40" fmla="*/ 91 w 91"/>
                                <a:gd name="T41" fmla="*/ 2 h 16"/>
                                <a:gd name="T42" fmla="*/ 91 w 91"/>
                                <a:gd name="T43" fmla="*/ 2 h 16"/>
                                <a:gd name="T44" fmla="*/ 89 w 91"/>
                                <a:gd name="T45" fmla="*/ 0 h 16"/>
                                <a:gd name="T46" fmla="*/ 85 w 91"/>
                                <a:gd name="T47" fmla="*/ 0 h 16"/>
                                <a:gd name="T48" fmla="*/ 83 w 91"/>
                                <a:gd name="T49" fmla="*/ 0 h 16"/>
                                <a:gd name="T50" fmla="*/ 8 w 9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6">
                                  <a:moveTo>
                                    <a:pt x="8" y="0"/>
                                  </a:moveTo>
                                  <a:lnTo>
                                    <a:pt x="5" y="0"/>
                                  </a:lnTo>
                                  <a:lnTo>
                                    <a:pt x="3" y="0"/>
                                  </a:lnTo>
                                  <a:lnTo>
                                    <a:pt x="3" y="2"/>
                                  </a:lnTo>
                                  <a:lnTo>
                                    <a:pt x="0" y="2"/>
                                  </a:lnTo>
                                  <a:lnTo>
                                    <a:pt x="0" y="5"/>
                                  </a:lnTo>
                                  <a:lnTo>
                                    <a:pt x="0" y="8"/>
                                  </a:lnTo>
                                  <a:lnTo>
                                    <a:pt x="0" y="11"/>
                                  </a:lnTo>
                                  <a:lnTo>
                                    <a:pt x="3" y="13"/>
                                  </a:lnTo>
                                  <a:lnTo>
                                    <a:pt x="5" y="16"/>
                                  </a:lnTo>
                                  <a:lnTo>
                                    <a:pt x="80" y="16"/>
                                  </a:lnTo>
                                  <a:lnTo>
                                    <a:pt x="85" y="16"/>
                                  </a:lnTo>
                                  <a:lnTo>
                                    <a:pt x="89" y="13"/>
                                  </a:lnTo>
                                  <a:lnTo>
                                    <a:pt x="91" y="13"/>
                                  </a:lnTo>
                                  <a:lnTo>
                                    <a:pt x="91" y="11"/>
                                  </a:lnTo>
                                  <a:lnTo>
                                    <a:pt x="91" y="8"/>
                                  </a:lnTo>
                                  <a:lnTo>
                                    <a:pt x="91" y="5"/>
                                  </a:lnTo>
                                  <a:lnTo>
                                    <a:pt x="91" y="2"/>
                                  </a:lnTo>
                                  <a:lnTo>
                                    <a:pt x="89"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47" name="Line 941"/>
                          <wps:cNvCnPr>
                            <a:cxnSpLocks noChangeShapeType="1"/>
                          </wps:cNvCnPr>
                          <wps:spPr bwMode="auto">
                            <a:xfrm>
                              <a:off x="6766" y="3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48" name="Freeform 942"/>
                          <wps:cNvSpPr>
                            <a:spLocks/>
                          </wps:cNvSpPr>
                          <wps:spPr bwMode="auto">
                            <a:xfrm>
                              <a:off x="6760" y="3046"/>
                              <a:ext cx="6" cy="51"/>
                            </a:xfrm>
                            <a:custGeom>
                              <a:avLst/>
                              <a:gdLst>
                                <a:gd name="T0" fmla="*/ 13 w 13"/>
                                <a:gd name="T1" fmla="*/ 8 h 101"/>
                                <a:gd name="T2" fmla="*/ 13 w 13"/>
                                <a:gd name="T3" fmla="*/ 5 h 101"/>
                                <a:gd name="T4" fmla="*/ 13 w 13"/>
                                <a:gd name="T5" fmla="*/ 2 h 101"/>
                                <a:gd name="T6" fmla="*/ 13 w 13"/>
                                <a:gd name="T7" fmla="*/ 2 h 101"/>
                                <a:gd name="T8" fmla="*/ 11 w 13"/>
                                <a:gd name="T9" fmla="*/ 0 h 101"/>
                                <a:gd name="T10" fmla="*/ 7 w 13"/>
                                <a:gd name="T11" fmla="*/ 0 h 101"/>
                                <a:gd name="T12" fmla="*/ 5 w 13"/>
                                <a:gd name="T13" fmla="*/ 0 h 101"/>
                                <a:gd name="T14" fmla="*/ 5 w 13"/>
                                <a:gd name="T15" fmla="*/ 0 h 101"/>
                                <a:gd name="T16" fmla="*/ 2 w 13"/>
                                <a:gd name="T17" fmla="*/ 0 h 101"/>
                                <a:gd name="T18" fmla="*/ 0 w 13"/>
                                <a:gd name="T19" fmla="*/ 2 h 101"/>
                                <a:gd name="T20" fmla="*/ 0 w 13"/>
                                <a:gd name="T21" fmla="*/ 2 h 101"/>
                                <a:gd name="T22" fmla="*/ 0 w 13"/>
                                <a:gd name="T23" fmla="*/ 5 h 101"/>
                                <a:gd name="T24" fmla="*/ 0 w 13"/>
                                <a:gd name="T25" fmla="*/ 91 h 101"/>
                                <a:gd name="T26" fmla="*/ 0 w 13"/>
                                <a:gd name="T27" fmla="*/ 96 h 101"/>
                                <a:gd name="T28" fmla="*/ 0 w 13"/>
                                <a:gd name="T29" fmla="*/ 96 h 101"/>
                                <a:gd name="T30" fmla="*/ 0 w 13"/>
                                <a:gd name="T31" fmla="*/ 98 h 101"/>
                                <a:gd name="T32" fmla="*/ 2 w 13"/>
                                <a:gd name="T33" fmla="*/ 98 h 101"/>
                                <a:gd name="T34" fmla="*/ 5 w 13"/>
                                <a:gd name="T35" fmla="*/ 101 h 101"/>
                                <a:gd name="T36" fmla="*/ 5 w 13"/>
                                <a:gd name="T37" fmla="*/ 101 h 101"/>
                                <a:gd name="T38" fmla="*/ 7 w 13"/>
                                <a:gd name="T39" fmla="*/ 101 h 101"/>
                                <a:gd name="T40" fmla="*/ 11 w 13"/>
                                <a:gd name="T41" fmla="*/ 98 h 101"/>
                                <a:gd name="T42" fmla="*/ 13 w 13"/>
                                <a:gd name="T43" fmla="*/ 98 h 101"/>
                                <a:gd name="T44" fmla="*/ 13 w 13"/>
                                <a:gd name="T45" fmla="*/ 96 h 101"/>
                                <a:gd name="T46" fmla="*/ 13 w 13"/>
                                <a:gd name="T47" fmla="*/ 96 h 101"/>
                                <a:gd name="T48" fmla="*/ 13 w 13"/>
                                <a:gd name="T49" fmla="*/ 93 h 101"/>
                                <a:gd name="T50" fmla="*/ 13 w 13"/>
                                <a:gd name="T51" fmla="*/ 8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01">
                                  <a:moveTo>
                                    <a:pt x="13" y="8"/>
                                  </a:moveTo>
                                  <a:lnTo>
                                    <a:pt x="13" y="5"/>
                                  </a:lnTo>
                                  <a:lnTo>
                                    <a:pt x="13" y="2"/>
                                  </a:lnTo>
                                  <a:lnTo>
                                    <a:pt x="11" y="0"/>
                                  </a:lnTo>
                                  <a:lnTo>
                                    <a:pt x="7" y="0"/>
                                  </a:lnTo>
                                  <a:lnTo>
                                    <a:pt x="5" y="0"/>
                                  </a:lnTo>
                                  <a:lnTo>
                                    <a:pt x="2" y="0"/>
                                  </a:lnTo>
                                  <a:lnTo>
                                    <a:pt x="0" y="2"/>
                                  </a:lnTo>
                                  <a:lnTo>
                                    <a:pt x="0" y="5"/>
                                  </a:lnTo>
                                  <a:lnTo>
                                    <a:pt x="0" y="91"/>
                                  </a:lnTo>
                                  <a:lnTo>
                                    <a:pt x="0" y="96"/>
                                  </a:lnTo>
                                  <a:lnTo>
                                    <a:pt x="0" y="98"/>
                                  </a:lnTo>
                                  <a:lnTo>
                                    <a:pt x="2" y="98"/>
                                  </a:lnTo>
                                  <a:lnTo>
                                    <a:pt x="5" y="101"/>
                                  </a:lnTo>
                                  <a:lnTo>
                                    <a:pt x="7" y="101"/>
                                  </a:lnTo>
                                  <a:lnTo>
                                    <a:pt x="11" y="98"/>
                                  </a:lnTo>
                                  <a:lnTo>
                                    <a:pt x="13" y="98"/>
                                  </a:lnTo>
                                  <a:lnTo>
                                    <a:pt x="13" y="96"/>
                                  </a:lnTo>
                                  <a:lnTo>
                                    <a:pt x="13" y="93"/>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49" name="Line 943"/>
                          <wps:cNvCnPr>
                            <a:cxnSpLocks noChangeShapeType="1"/>
                          </wps:cNvCnPr>
                          <wps:spPr bwMode="auto">
                            <a:xfrm>
                              <a:off x="6762" y="30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50" name="Freeform 944"/>
                          <wps:cNvSpPr>
                            <a:spLocks/>
                          </wps:cNvSpPr>
                          <wps:spPr bwMode="auto">
                            <a:xfrm>
                              <a:off x="6758" y="3089"/>
                              <a:ext cx="111" cy="8"/>
                            </a:xfrm>
                            <a:custGeom>
                              <a:avLst/>
                              <a:gdLst>
                                <a:gd name="T0" fmla="*/ 8 w 223"/>
                                <a:gd name="T1" fmla="*/ 0 h 15"/>
                                <a:gd name="T2" fmla="*/ 8 w 223"/>
                                <a:gd name="T3" fmla="*/ 0 h 15"/>
                                <a:gd name="T4" fmla="*/ 5 w 223"/>
                                <a:gd name="T5" fmla="*/ 0 h 15"/>
                                <a:gd name="T6" fmla="*/ 3 w 223"/>
                                <a:gd name="T7" fmla="*/ 2 h 15"/>
                                <a:gd name="T8" fmla="*/ 3 w 223"/>
                                <a:gd name="T9" fmla="*/ 2 h 15"/>
                                <a:gd name="T10" fmla="*/ 3 w 223"/>
                                <a:gd name="T11" fmla="*/ 5 h 15"/>
                                <a:gd name="T12" fmla="*/ 0 w 223"/>
                                <a:gd name="T13" fmla="*/ 7 h 15"/>
                                <a:gd name="T14" fmla="*/ 3 w 223"/>
                                <a:gd name="T15" fmla="*/ 10 h 15"/>
                                <a:gd name="T16" fmla="*/ 3 w 223"/>
                                <a:gd name="T17" fmla="*/ 10 h 15"/>
                                <a:gd name="T18" fmla="*/ 3 w 223"/>
                                <a:gd name="T19" fmla="*/ 12 h 15"/>
                                <a:gd name="T20" fmla="*/ 5 w 223"/>
                                <a:gd name="T21" fmla="*/ 12 h 15"/>
                                <a:gd name="T22" fmla="*/ 8 w 223"/>
                                <a:gd name="T23" fmla="*/ 15 h 15"/>
                                <a:gd name="T24" fmla="*/ 213 w 223"/>
                                <a:gd name="T25" fmla="*/ 15 h 15"/>
                                <a:gd name="T26" fmla="*/ 218 w 223"/>
                                <a:gd name="T27" fmla="*/ 15 h 15"/>
                                <a:gd name="T28" fmla="*/ 220 w 223"/>
                                <a:gd name="T29" fmla="*/ 12 h 15"/>
                                <a:gd name="T30" fmla="*/ 223 w 223"/>
                                <a:gd name="T31" fmla="*/ 12 h 15"/>
                                <a:gd name="T32" fmla="*/ 223 w 223"/>
                                <a:gd name="T33" fmla="*/ 10 h 15"/>
                                <a:gd name="T34" fmla="*/ 223 w 223"/>
                                <a:gd name="T35" fmla="*/ 10 h 15"/>
                                <a:gd name="T36" fmla="*/ 223 w 223"/>
                                <a:gd name="T37" fmla="*/ 7 h 15"/>
                                <a:gd name="T38" fmla="*/ 223 w 223"/>
                                <a:gd name="T39" fmla="*/ 5 h 15"/>
                                <a:gd name="T40" fmla="*/ 223 w 223"/>
                                <a:gd name="T41" fmla="*/ 2 h 15"/>
                                <a:gd name="T42" fmla="*/ 223 w 223"/>
                                <a:gd name="T43" fmla="*/ 2 h 15"/>
                                <a:gd name="T44" fmla="*/ 220 w 223"/>
                                <a:gd name="T45" fmla="*/ 0 h 15"/>
                                <a:gd name="T46" fmla="*/ 218 w 223"/>
                                <a:gd name="T47" fmla="*/ 0 h 15"/>
                                <a:gd name="T48" fmla="*/ 213 w 223"/>
                                <a:gd name="T49" fmla="*/ 0 h 15"/>
                                <a:gd name="T50" fmla="*/ 8 w 22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3" h="15">
                                  <a:moveTo>
                                    <a:pt x="8" y="0"/>
                                  </a:moveTo>
                                  <a:lnTo>
                                    <a:pt x="8" y="0"/>
                                  </a:lnTo>
                                  <a:lnTo>
                                    <a:pt x="5" y="0"/>
                                  </a:lnTo>
                                  <a:lnTo>
                                    <a:pt x="3" y="2"/>
                                  </a:lnTo>
                                  <a:lnTo>
                                    <a:pt x="3" y="5"/>
                                  </a:lnTo>
                                  <a:lnTo>
                                    <a:pt x="0" y="7"/>
                                  </a:lnTo>
                                  <a:lnTo>
                                    <a:pt x="3" y="10"/>
                                  </a:lnTo>
                                  <a:lnTo>
                                    <a:pt x="3" y="12"/>
                                  </a:lnTo>
                                  <a:lnTo>
                                    <a:pt x="5" y="12"/>
                                  </a:lnTo>
                                  <a:lnTo>
                                    <a:pt x="8" y="15"/>
                                  </a:lnTo>
                                  <a:lnTo>
                                    <a:pt x="213" y="15"/>
                                  </a:lnTo>
                                  <a:lnTo>
                                    <a:pt x="218" y="15"/>
                                  </a:lnTo>
                                  <a:lnTo>
                                    <a:pt x="220" y="12"/>
                                  </a:lnTo>
                                  <a:lnTo>
                                    <a:pt x="223" y="12"/>
                                  </a:lnTo>
                                  <a:lnTo>
                                    <a:pt x="223" y="10"/>
                                  </a:lnTo>
                                  <a:lnTo>
                                    <a:pt x="223" y="7"/>
                                  </a:lnTo>
                                  <a:lnTo>
                                    <a:pt x="223" y="5"/>
                                  </a:lnTo>
                                  <a:lnTo>
                                    <a:pt x="223" y="2"/>
                                  </a:lnTo>
                                  <a:lnTo>
                                    <a:pt x="220" y="0"/>
                                  </a:lnTo>
                                  <a:lnTo>
                                    <a:pt x="218" y="0"/>
                                  </a:lnTo>
                                  <a:lnTo>
                                    <a:pt x="21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51" name="Line 945"/>
                          <wps:cNvCnPr>
                            <a:cxnSpLocks noChangeShapeType="1"/>
                          </wps:cNvCnPr>
                          <wps:spPr bwMode="auto">
                            <a:xfrm>
                              <a:off x="6869"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52" name="Freeform 946"/>
                          <wps:cNvSpPr>
                            <a:spLocks/>
                          </wps:cNvSpPr>
                          <wps:spPr bwMode="auto">
                            <a:xfrm>
                              <a:off x="6863" y="3089"/>
                              <a:ext cx="6" cy="55"/>
                            </a:xfrm>
                            <a:custGeom>
                              <a:avLst/>
                              <a:gdLst>
                                <a:gd name="T0" fmla="*/ 14 w 14"/>
                                <a:gd name="T1" fmla="*/ 7 h 110"/>
                                <a:gd name="T2" fmla="*/ 14 w 14"/>
                                <a:gd name="T3" fmla="*/ 5 h 110"/>
                                <a:gd name="T4" fmla="*/ 14 w 14"/>
                                <a:gd name="T5" fmla="*/ 2 h 110"/>
                                <a:gd name="T6" fmla="*/ 14 w 14"/>
                                <a:gd name="T7" fmla="*/ 2 h 110"/>
                                <a:gd name="T8" fmla="*/ 11 w 14"/>
                                <a:gd name="T9" fmla="*/ 0 h 110"/>
                                <a:gd name="T10" fmla="*/ 9 w 14"/>
                                <a:gd name="T11" fmla="*/ 0 h 110"/>
                                <a:gd name="T12" fmla="*/ 6 w 14"/>
                                <a:gd name="T13" fmla="*/ 0 h 110"/>
                                <a:gd name="T14" fmla="*/ 6 w 14"/>
                                <a:gd name="T15" fmla="*/ 0 h 110"/>
                                <a:gd name="T16" fmla="*/ 4 w 14"/>
                                <a:gd name="T17" fmla="*/ 0 h 110"/>
                                <a:gd name="T18" fmla="*/ 0 w 14"/>
                                <a:gd name="T19" fmla="*/ 2 h 110"/>
                                <a:gd name="T20" fmla="*/ 0 w 14"/>
                                <a:gd name="T21" fmla="*/ 2 h 110"/>
                                <a:gd name="T22" fmla="*/ 0 w 14"/>
                                <a:gd name="T23" fmla="*/ 5 h 110"/>
                                <a:gd name="T24" fmla="*/ 0 w 14"/>
                                <a:gd name="T25" fmla="*/ 100 h 110"/>
                                <a:gd name="T26" fmla="*/ 0 w 14"/>
                                <a:gd name="T27" fmla="*/ 103 h 110"/>
                                <a:gd name="T28" fmla="*/ 0 w 14"/>
                                <a:gd name="T29" fmla="*/ 105 h 110"/>
                                <a:gd name="T30" fmla="*/ 0 w 14"/>
                                <a:gd name="T31" fmla="*/ 108 h 110"/>
                                <a:gd name="T32" fmla="*/ 4 w 14"/>
                                <a:gd name="T33" fmla="*/ 108 h 110"/>
                                <a:gd name="T34" fmla="*/ 6 w 14"/>
                                <a:gd name="T35" fmla="*/ 110 h 110"/>
                                <a:gd name="T36" fmla="*/ 6 w 14"/>
                                <a:gd name="T37" fmla="*/ 110 h 110"/>
                                <a:gd name="T38" fmla="*/ 9 w 14"/>
                                <a:gd name="T39" fmla="*/ 110 h 110"/>
                                <a:gd name="T40" fmla="*/ 11 w 14"/>
                                <a:gd name="T41" fmla="*/ 108 h 110"/>
                                <a:gd name="T42" fmla="*/ 14 w 14"/>
                                <a:gd name="T43" fmla="*/ 108 h 110"/>
                                <a:gd name="T44" fmla="*/ 14 w 14"/>
                                <a:gd name="T45" fmla="*/ 105 h 110"/>
                                <a:gd name="T46" fmla="*/ 14 w 14"/>
                                <a:gd name="T47" fmla="*/ 103 h 110"/>
                                <a:gd name="T48" fmla="*/ 14 w 14"/>
                                <a:gd name="T49" fmla="*/ 103 h 110"/>
                                <a:gd name="T50" fmla="*/ 14 w 14"/>
                                <a:gd name="T51" fmla="*/ 7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110">
                                  <a:moveTo>
                                    <a:pt x="14" y="7"/>
                                  </a:moveTo>
                                  <a:lnTo>
                                    <a:pt x="14" y="5"/>
                                  </a:lnTo>
                                  <a:lnTo>
                                    <a:pt x="14" y="2"/>
                                  </a:lnTo>
                                  <a:lnTo>
                                    <a:pt x="11" y="0"/>
                                  </a:lnTo>
                                  <a:lnTo>
                                    <a:pt x="9" y="0"/>
                                  </a:lnTo>
                                  <a:lnTo>
                                    <a:pt x="6" y="0"/>
                                  </a:lnTo>
                                  <a:lnTo>
                                    <a:pt x="4" y="0"/>
                                  </a:lnTo>
                                  <a:lnTo>
                                    <a:pt x="0" y="2"/>
                                  </a:lnTo>
                                  <a:lnTo>
                                    <a:pt x="0" y="5"/>
                                  </a:lnTo>
                                  <a:lnTo>
                                    <a:pt x="0" y="100"/>
                                  </a:lnTo>
                                  <a:lnTo>
                                    <a:pt x="0" y="103"/>
                                  </a:lnTo>
                                  <a:lnTo>
                                    <a:pt x="0" y="105"/>
                                  </a:lnTo>
                                  <a:lnTo>
                                    <a:pt x="0" y="108"/>
                                  </a:lnTo>
                                  <a:lnTo>
                                    <a:pt x="4" y="108"/>
                                  </a:lnTo>
                                  <a:lnTo>
                                    <a:pt x="6" y="110"/>
                                  </a:lnTo>
                                  <a:lnTo>
                                    <a:pt x="9" y="110"/>
                                  </a:lnTo>
                                  <a:lnTo>
                                    <a:pt x="11" y="108"/>
                                  </a:lnTo>
                                  <a:lnTo>
                                    <a:pt x="14" y="108"/>
                                  </a:lnTo>
                                  <a:lnTo>
                                    <a:pt x="14" y="105"/>
                                  </a:lnTo>
                                  <a:lnTo>
                                    <a:pt x="14" y="103"/>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53" name="Line 947"/>
                          <wps:cNvCnPr>
                            <a:cxnSpLocks noChangeShapeType="1"/>
                          </wps:cNvCnPr>
                          <wps:spPr bwMode="auto">
                            <a:xfrm>
                              <a:off x="6865" y="3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54" name="Freeform 948"/>
                          <wps:cNvSpPr>
                            <a:spLocks/>
                          </wps:cNvSpPr>
                          <wps:spPr bwMode="auto">
                            <a:xfrm>
                              <a:off x="6862" y="3137"/>
                              <a:ext cx="82" cy="7"/>
                            </a:xfrm>
                            <a:custGeom>
                              <a:avLst/>
                              <a:gdLst>
                                <a:gd name="T0" fmla="*/ 8 w 166"/>
                                <a:gd name="T1" fmla="*/ 0 h 14"/>
                                <a:gd name="T2" fmla="*/ 8 w 166"/>
                                <a:gd name="T3" fmla="*/ 0 h 14"/>
                                <a:gd name="T4" fmla="*/ 6 w 166"/>
                                <a:gd name="T5" fmla="*/ 0 h 14"/>
                                <a:gd name="T6" fmla="*/ 2 w 166"/>
                                <a:gd name="T7" fmla="*/ 2 h 14"/>
                                <a:gd name="T8" fmla="*/ 2 w 166"/>
                                <a:gd name="T9" fmla="*/ 2 h 14"/>
                                <a:gd name="T10" fmla="*/ 2 w 166"/>
                                <a:gd name="T11" fmla="*/ 4 h 14"/>
                                <a:gd name="T12" fmla="*/ 0 w 166"/>
                                <a:gd name="T13" fmla="*/ 7 h 14"/>
                                <a:gd name="T14" fmla="*/ 2 w 166"/>
                                <a:gd name="T15" fmla="*/ 7 h 14"/>
                                <a:gd name="T16" fmla="*/ 2 w 166"/>
                                <a:gd name="T17" fmla="*/ 9 h 14"/>
                                <a:gd name="T18" fmla="*/ 2 w 166"/>
                                <a:gd name="T19" fmla="*/ 12 h 14"/>
                                <a:gd name="T20" fmla="*/ 6 w 166"/>
                                <a:gd name="T21" fmla="*/ 12 h 14"/>
                                <a:gd name="T22" fmla="*/ 8 w 166"/>
                                <a:gd name="T23" fmla="*/ 14 h 14"/>
                                <a:gd name="T24" fmla="*/ 156 w 166"/>
                                <a:gd name="T25" fmla="*/ 14 h 14"/>
                                <a:gd name="T26" fmla="*/ 161 w 166"/>
                                <a:gd name="T27" fmla="*/ 14 h 14"/>
                                <a:gd name="T28" fmla="*/ 161 w 166"/>
                                <a:gd name="T29" fmla="*/ 12 h 14"/>
                                <a:gd name="T30" fmla="*/ 163 w 166"/>
                                <a:gd name="T31" fmla="*/ 12 h 14"/>
                                <a:gd name="T32" fmla="*/ 163 w 166"/>
                                <a:gd name="T33" fmla="*/ 9 h 14"/>
                                <a:gd name="T34" fmla="*/ 166 w 166"/>
                                <a:gd name="T35" fmla="*/ 7 h 14"/>
                                <a:gd name="T36" fmla="*/ 166 w 166"/>
                                <a:gd name="T37" fmla="*/ 7 h 14"/>
                                <a:gd name="T38" fmla="*/ 166 w 166"/>
                                <a:gd name="T39" fmla="*/ 4 h 14"/>
                                <a:gd name="T40" fmla="*/ 163 w 166"/>
                                <a:gd name="T41" fmla="*/ 2 h 14"/>
                                <a:gd name="T42" fmla="*/ 163 w 166"/>
                                <a:gd name="T43" fmla="*/ 2 h 14"/>
                                <a:gd name="T44" fmla="*/ 161 w 166"/>
                                <a:gd name="T45" fmla="*/ 0 h 14"/>
                                <a:gd name="T46" fmla="*/ 161 w 166"/>
                                <a:gd name="T47" fmla="*/ 0 h 14"/>
                                <a:gd name="T48" fmla="*/ 156 w 166"/>
                                <a:gd name="T49" fmla="*/ 0 h 14"/>
                                <a:gd name="T50" fmla="*/ 8 w 16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6" h="14">
                                  <a:moveTo>
                                    <a:pt x="8" y="0"/>
                                  </a:moveTo>
                                  <a:lnTo>
                                    <a:pt x="8" y="0"/>
                                  </a:lnTo>
                                  <a:lnTo>
                                    <a:pt x="6" y="0"/>
                                  </a:lnTo>
                                  <a:lnTo>
                                    <a:pt x="2" y="2"/>
                                  </a:lnTo>
                                  <a:lnTo>
                                    <a:pt x="2" y="4"/>
                                  </a:lnTo>
                                  <a:lnTo>
                                    <a:pt x="0" y="7"/>
                                  </a:lnTo>
                                  <a:lnTo>
                                    <a:pt x="2" y="7"/>
                                  </a:lnTo>
                                  <a:lnTo>
                                    <a:pt x="2" y="9"/>
                                  </a:lnTo>
                                  <a:lnTo>
                                    <a:pt x="2" y="12"/>
                                  </a:lnTo>
                                  <a:lnTo>
                                    <a:pt x="6" y="12"/>
                                  </a:lnTo>
                                  <a:lnTo>
                                    <a:pt x="8" y="14"/>
                                  </a:lnTo>
                                  <a:lnTo>
                                    <a:pt x="156" y="14"/>
                                  </a:lnTo>
                                  <a:lnTo>
                                    <a:pt x="161" y="14"/>
                                  </a:lnTo>
                                  <a:lnTo>
                                    <a:pt x="161" y="12"/>
                                  </a:lnTo>
                                  <a:lnTo>
                                    <a:pt x="163" y="12"/>
                                  </a:lnTo>
                                  <a:lnTo>
                                    <a:pt x="163" y="9"/>
                                  </a:lnTo>
                                  <a:lnTo>
                                    <a:pt x="166" y="7"/>
                                  </a:lnTo>
                                  <a:lnTo>
                                    <a:pt x="166" y="4"/>
                                  </a:lnTo>
                                  <a:lnTo>
                                    <a:pt x="163" y="2"/>
                                  </a:lnTo>
                                  <a:lnTo>
                                    <a:pt x="161" y="0"/>
                                  </a:lnTo>
                                  <a:lnTo>
                                    <a:pt x="15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55" name="Line 949"/>
                          <wps:cNvCnPr>
                            <a:cxnSpLocks noChangeShapeType="1"/>
                          </wps:cNvCnPr>
                          <wps:spPr bwMode="auto">
                            <a:xfrm>
                              <a:off x="6944" y="3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56" name="Freeform 950"/>
                          <wps:cNvSpPr>
                            <a:spLocks/>
                          </wps:cNvSpPr>
                          <wps:spPr bwMode="auto">
                            <a:xfrm>
                              <a:off x="6937" y="3137"/>
                              <a:ext cx="7" cy="54"/>
                            </a:xfrm>
                            <a:custGeom>
                              <a:avLst/>
                              <a:gdLst>
                                <a:gd name="T0" fmla="*/ 16 w 16"/>
                                <a:gd name="T1" fmla="*/ 7 h 108"/>
                                <a:gd name="T2" fmla="*/ 16 w 16"/>
                                <a:gd name="T3" fmla="*/ 4 h 108"/>
                                <a:gd name="T4" fmla="*/ 13 w 16"/>
                                <a:gd name="T5" fmla="*/ 2 h 108"/>
                                <a:gd name="T6" fmla="*/ 13 w 16"/>
                                <a:gd name="T7" fmla="*/ 2 h 108"/>
                                <a:gd name="T8" fmla="*/ 11 w 16"/>
                                <a:gd name="T9" fmla="*/ 0 h 108"/>
                                <a:gd name="T10" fmla="*/ 11 w 16"/>
                                <a:gd name="T11" fmla="*/ 0 h 108"/>
                                <a:gd name="T12" fmla="*/ 8 w 16"/>
                                <a:gd name="T13" fmla="*/ 0 h 108"/>
                                <a:gd name="T14" fmla="*/ 6 w 16"/>
                                <a:gd name="T15" fmla="*/ 0 h 108"/>
                                <a:gd name="T16" fmla="*/ 2 w 16"/>
                                <a:gd name="T17" fmla="*/ 0 h 108"/>
                                <a:gd name="T18" fmla="*/ 2 w 16"/>
                                <a:gd name="T19" fmla="*/ 2 h 108"/>
                                <a:gd name="T20" fmla="*/ 0 w 16"/>
                                <a:gd name="T21" fmla="*/ 2 h 108"/>
                                <a:gd name="T22" fmla="*/ 0 w 16"/>
                                <a:gd name="T23" fmla="*/ 4 h 108"/>
                                <a:gd name="T24" fmla="*/ 0 w 16"/>
                                <a:gd name="T25" fmla="*/ 100 h 108"/>
                                <a:gd name="T26" fmla="*/ 0 w 16"/>
                                <a:gd name="T27" fmla="*/ 103 h 108"/>
                                <a:gd name="T28" fmla="*/ 0 w 16"/>
                                <a:gd name="T29" fmla="*/ 105 h 108"/>
                                <a:gd name="T30" fmla="*/ 2 w 16"/>
                                <a:gd name="T31" fmla="*/ 108 h 108"/>
                                <a:gd name="T32" fmla="*/ 2 w 16"/>
                                <a:gd name="T33" fmla="*/ 108 h 108"/>
                                <a:gd name="T34" fmla="*/ 6 w 16"/>
                                <a:gd name="T35" fmla="*/ 108 h 108"/>
                                <a:gd name="T36" fmla="*/ 8 w 16"/>
                                <a:gd name="T37" fmla="*/ 108 h 108"/>
                                <a:gd name="T38" fmla="*/ 11 w 16"/>
                                <a:gd name="T39" fmla="*/ 108 h 108"/>
                                <a:gd name="T40" fmla="*/ 11 w 16"/>
                                <a:gd name="T41" fmla="*/ 108 h 108"/>
                                <a:gd name="T42" fmla="*/ 13 w 16"/>
                                <a:gd name="T43" fmla="*/ 108 h 108"/>
                                <a:gd name="T44" fmla="*/ 13 w 16"/>
                                <a:gd name="T45" fmla="*/ 105 h 108"/>
                                <a:gd name="T46" fmla="*/ 16 w 16"/>
                                <a:gd name="T47" fmla="*/ 103 h 108"/>
                                <a:gd name="T48" fmla="*/ 16 w 16"/>
                                <a:gd name="T49" fmla="*/ 103 h 108"/>
                                <a:gd name="T50" fmla="*/ 16 w 16"/>
                                <a:gd name="T51" fmla="*/ 7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8">
                                  <a:moveTo>
                                    <a:pt x="16" y="7"/>
                                  </a:moveTo>
                                  <a:lnTo>
                                    <a:pt x="16" y="4"/>
                                  </a:lnTo>
                                  <a:lnTo>
                                    <a:pt x="13" y="2"/>
                                  </a:lnTo>
                                  <a:lnTo>
                                    <a:pt x="11" y="0"/>
                                  </a:lnTo>
                                  <a:lnTo>
                                    <a:pt x="8" y="0"/>
                                  </a:lnTo>
                                  <a:lnTo>
                                    <a:pt x="6" y="0"/>
                                  </a:lnTo>
                                  <a:lnTo>
                                    <a:pt x="2" y="0"/>
                                  </a:lnTo>
                                  <a:lnTo>
                                    <a:pt x="2" y="2"/>
                                  </a:lnTo>
                                  <a:lnTo>
                                    <a:pt x="0" y="2"/>
                                  </a:lnTo>
                                  <a:lnTo>
                                    <a:pt x="0" y="4"/>
                                  </a:lnTo>
                                  <a:lnTo>
                                    <a:pt x="0" y="100"/>
                                  </a:lnTo>
                                  <a:lnTo>
                                    <a:pt x="0" y="103"/>
                                  </a:lnTo>
                                  <a:lnTo>
                                    <a:pt x="0" y="105"/>
                                  </a:lnTo>
                                  <a:lnTo>
                                    <a:pt x="2" y="108"/>
                                  </a:lnTo>
                                  <a:lnTo>
                                    <a:pt x="6" y="108"/>
                                  </a:lnTo>
                                  <a:lnTo>
                                    <a:pt x="8" y="108"/>
                                  </a:lnTo>
                                  <a:lnTo>
                                    <a:pt x="11" y="108"/>
                                  </a:lnTo>
                                  <a:lnTo>
                                    <a:pt x="13" y="108"/>
                                  </a:lnTo>
                                  <a:lnTo>
                                    <a:pt x="13" y="105"/>
                                  </a:lnTo>
                                  <a:lnTo>
                                    <a:pt x="16" y="10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57" name="Line 951"/>
                          <wps:cNvCnPr>
                            <a:cxnSpLocks noChangeShapeType="1"/>
                          </wps:cNvCnPr>
                          <wps:spPr bwMode="auto">
                            <a:xfrm>
                              <a:off x="6940" y="31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58" name="Freeform 952"/>
                          <wps:cNvSpPr>
                            <a:spLocks/>
                          </wps:cNvSpPr>
                          <wps:spPr bwMode="auto">
                            <a:xfrm>
                              <a:off x="6937" y="3183"/>
                              <a:ext cx="43" cy="8"/>
                            </a:xfrm>
                            <a:custGeom>
                              <a:avLst/>
                              <a:gdLst>
                                <a:gd name="T0" fmla="*/ 8 w 88"/>
                                <a:gd name="T1" fmla="*/ 0 h 16"/>
                                <a:gd name="T2" fmla="*/ 6 w 88"/>
                                <a:gd name="T3" fmla="*/ 3 h 16"/>
                                <a:gd name="T4" fmla="*/ 2 w 88"/>
                                <a:gd name="T5" fmla="*/ 3 h 16"/>
                                <a:gd name="T6" fmla="*/ 2 w 88"/>
                                <a:gd name="T7" fmla="*/ 3 h 16"/>
                                <a:gd name="T8" fmla="*/ 0 w 88"/>
                                <a:gd name="T9" fmla="*/ 6 h 16"/>
                                <a:gd name="T10" fmla="*/ 0 w 88"/>
                                <a:gd name="T11" fmla="*/ 8 h 16"/>
                                <a:gd name="T12" fmla="*/ 0 w 88"/>
                                <a:gd name="T13" fmla="*/ 8 h 16"/>
                                <a:gd name="T14" fmla="*/ 0 w 88"/>
                                <a:gd name="T15" fmla="*/ 11 h 16"/>
                                <a:gd name="T16" fmla="*/ 0 w 88"/>
                                <a:gd name="T17" fmla="*/ 13 h 16"/>
                                <a:gd name="T18" fmla="*/ 2 w 88"/>
                                <a:gd name="T19" fmla="*/ 16 h 16"/>
                                <a:gd name="T20" fmla="*/ 2 w 88"/>
                                <a:gd name="T21" fmla="*/ 16 h 16"/>
                                <a:gd name="T22" fmla="*/ 6 w 88"/>
                                <a:gd name="T23" fmla="*/ 16 h 16"/>
                                <a:gd name="T24" fmla="*/ 75 w 88"/>
                                <a:gd name="T25" fmla="*/ 16 h 16"/>
                                <a:gd name="T26" fmla="*/ 81 w 88"/>
                                <a:gd name="T27" fmla="*/ 16 h 16"/>
                                <a:gd name="T28" fmla="*/ 83 w 88"/>
                                <a:gd name="T29" fmla="*/ 16 h 16"/>
                                <a:gd name="T30" fmla="*/ 86 w 88"/>
                                <a:gd name="T31" fmla="*/ 16 h 16"/>
                                <a:gd name="T32" fmla="*/ 86 w 88"/>
                                <a:gd name="T33" fmla="*/ 13 h 16"/>
                                <a:gd name="T34" fmla="*/ 88 w 88"/>
                                <a:gd name="T35" fmla="*/ 11 h 16"/>
                                <a:gd name="T36" fmla="*/ 88 w 88"/>
                                <a:gd name="T37" fmla="*/ 8 h 16"/>
                                <a:gd name="T38" fmla="*/ 88 w 88"/>
                                <a:gd name="T39" fmla="*/ 8 h 16"/>
                                <a:gd name="T40" fmla="*/ 86 w 88"/>
                                <a:gd name="T41" fmla="*/ 6 h 16"/>
                                <a:gd name="T42" fmla="*/ 86 w 88"/>
                                <a:gd name="T43" fmla="*/ 3 h 16"/>
                                <a:gd name="T44" fmla="*/ 83 w 88"/>
                                <a:gd name="T45" fmla="*/ 3 h 16"/>
                                <a:gd name="T46" fmla="*/ 81 w 88"/>
                                <a:gd name="T47" fmla="*/ 3 h 16"/>
                                <a:gd name="T48" fmla="*/ 77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6" y="3"/>
                                  </a:lnTo>
                                  <a:lnTo>
                                    <a:pt x="2" y="3"/>
                                  </a:lnTo>
                                  <a:lnTo>
                                    <a:pt x="0" y="6"/>
                                  </a:lnTo>
                                  <a:lnTo>
                                    <a:pt x="0" y="8"/>
                                  </a:lnTo>
                                  <a:lnTo>
                                    <a:pt x="0" y="11"/>
                                  </a:lnTo>
                                  <a:lnTo>
                                    <a:pt x="0" y="13"/>
                                  </a:lnTo>
                                  <a:lnTo>
                                    <a:pt x="2" y="16"/>
                                  </a:lnTo>
                                  <a:lnTo>
                                    <a:pt x="6" y="16"/>
                                  </a:lnTo>
                                  <a:lnTo>
                                    <a:pt x="75" y="16"/>
                                  </a:lnTo>
                                  <a:lnTo>
                                    <a:pt x="81" y="16"/>
                                  </a:lnTo>
                                  <a:lnTo>
                                    <a:pt x="83" y="16"/>
                                  </a:lnTo>
                                  <a:lnTo>
                                    <a:pt x="86" y="16"/>
                                  </a:lnTo>
                                  <a:lnTo>
                                    <a:pt x="86" y="13"/>
                                  </a:lnTo>
                                  <a:lnTo>
                                    <a:pt x="88" y="11"/>
                                  </a:lnTo>
                                  <a:lnTo>
                                    <a:pt x="88" y="8"/>
                                  </a:lnTo>
                                  <a:lnTo>
                                    <a:pt x="86" y="6"/>
                                  </a:lnTo>
                                  <a:lnTo>
                                    <a:pt x="86" y="3"/>
                                  </a:lnTo>
                                  <a:lnTo>
                                    <a:pt x="83" y="3"/>
                                  </a:lnTo>
                                  <a:lnTo>
                                    <a:pt x="81" y="3"/>
                                  </a:lnTo>
                                  <a:lnTo>
                                    <a:pt x="7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59" name="Line 953"/>
                          <wps:cNvCnPr>
                            <a:cxnSpLocks noChangeShapeType="1"/>
                          </wps:cNvCnPr>
                          <wps:spPr bwMode="auto">
                            <a:xfrm>
                              <a:off x="6980" y="3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60" name="Freeform 954"/>
                          <wps:cNvSpPr>
                            <a:spLocks/>
                          </wps:cNvSpPr>
                          <wps:spPr bwMode="auto">
                            <a:xfrm>
                              <a:off x="6973" y="3183"/>
                              <a:ext cx="7" cy="56"/>
                            </a:xfrm>
                            <a:custGeom>
                              <a:avLst/>
                              <a:gdLst>
                                <a:gd name="T0" fmla="*/ 16 w 16"/>
                                <a:gd name="T1" fmla="*/ 8 h 112"/>
                                <a:gd name="T2" fmla="*/ 16 w 16"/>
                                <a:gd name="T3" fmla="*/ 8 h 112"/>
                                <a:gd name="T4" fmla="*/ 14 w 16"/>
                                <a:gd name="T5" fmla="*/ 6 h 112"/>
                                <a:gd name="T6" fmla="*/ 14 w 16"/>
                                <a:gd name="T7" fmla="*/ 3 h 112"/>
                                <a:gd name="T8" fmla="*/ 11 w 16"/>
                                <a:gd name="T9" fmla="*/ 3 h 112"/>
                                <a:gd name="T10" fmla="*/ 9 w 16"/>
                                <a:gd name="T11" fmla="*/ 3 h 112"/>
                                <a:gd name="T12" fmla="*/ 9 w 16"/>
                                <a:gd name="T13" fmla="*/ 0 h 112"/>
                                <a:gd name="T14" fmla="*/ 5 w 16"/>
                                <a:gd name="T15" fmla="*/ 3 h 112"/>
                                <a:gd name="T16" fmla="*/ 3 w 16"/>
                                <a:gd name="T17" fmla="*/ 3 h 112"/>
                                <a:gd name="T18" fmla="*/ 3 w 16"/>
                                <a:gd name="T19" fmla="*/ 3 h 112"/>
                                <a:gd name="T20" fmla="*/ 0 w 16"/>
                                <a:gd name="T21" fmla="*/ 6 h 112"/>
                                <a:gd name="T22" fmla="*/ 0 w 16"/>
                                <a:gd name="T23" fmla="*/ 8 h 112"/>
                                <a:gd name="T24" fmla="*/ 0 w 16"/>
                                <a:gd name="T25" fmla="*/ 104 h 112"/>
                                <a:gd name="T26" fmla="*/ 0 w 16"/>
                                <a:gd name="T27" fmla="*/ 107 h 112"/>
                                <a:gd name="T28" fmla="*/ 0 w 16"/>
                                <a:gd name="T29" fmla="*/ 109 h 112"/>
                                <a:gd name="T30" fmla="*/ 3 w 16"/>
                                <a:gd name="T31" fmla="*/ 109 h 112"/>
                                <a:gd name="T32" fmla="*/ 3 w 16"/>
                                <a:gd name="T33" fmla="*/ 112 h 112"/>
                                <a:gd name="T34" fmla="*/ 5 w 16"/>
                                <a:gd name="T35" fmla="*/ 112 h 112"/>
                                <a:gd name="T36" fmla="*/ 9 w 16"/>
                                <a:gd name="T37" fmla="*/ 112 h 112"/>
                                <a:gd name="T38" fmla="*/ 9 w 16"/>
                                <a:gd name="T39" fmla="*/ 112 h 112"/>
                                <a:gd name="T40" fmla="*/ 11 w 16"/>
                                <a:gd name="T41" fmla="*/ 112 h 112"/>
                                <a:gd name="T42" fmla="*/ 14 w 16"/>
                                <a:gd name="T43" fmla="*/ 109 h 112"/>
                                <a:gd name="T44" fmla="*/ 14 w 16"/>
                                <a:gd name="T45" fmla="*/ 109 h 112"/>
                                <a:gd name="T46" fmla="*/ 16 w 16"/>
                                <a:gd name="T47" fmla="*/ 107 h 112"/>
                                <a:gd name="T48" fmla="*/ 16 w 16"/>
                                <a:gd name="T49" fmla="*/ 104 h 112"/>
                                <a:gd name="T50" fmla="*/ 16 w 16"/>
                                <a:gd name="T51" fmla="*/ 8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2">
                                  <a:moveTo>
                                    <a:pt x="16" y="8"/>
                                  </a:moveTo>
                                  <a:lnTo>
                                    <a:pt x="16" y="8"/>
                                  </a:lnTo>
                                  <a:lnTo>
                                    <a:pt x="14" y="6"/>
                                  </a:lnTo>
                                  <a:lnTo>
                                    <a:pt x="14" y="3"/>
                                  </a:lnTo>
                                  <a:lnTo>
                                    <a:pt x="11" y="3"/>
                                  </a:lnTo>
                                  <a:lnTo>
                                    <a:pt x="9" y="3"/>
                                  </a:lnTo>
                                  <a:lnTo>
                                    <a:pt x="9" y="0"/>
                                  </a:lnTo>
                                  <a:lnTo>
                                    <a:pt x="5" y="3"/>
                                  </a:lnTo>
                                  <a:lnTo>
                                    <a:pt x="3" y="3"/>
                                  </a:lnTo>
                                  <a:lnTo>
                                    <a:pt x="0" y="6"/>
                                  </a:lnTo>
                                  <a:lnTo>
                                    <a:pt x="0" y="8"/>
                                  </a:lnTo>
                                  <a:lnTo>
                                    <a:pt x="0" y="104"/>
                                  </a:lnTo>
                                  <a:lnTo>
                                    <a:pt x="0" y="107"/>
                                  </a:lnTo>
                                  <a:lnTo>
                                    <a:pt x="0" y="109"/>
                                  </a:lnTo>
                                  <a:lnTo>
                                    <a:pt x="3" y="109"/>
                                  </a:lnTo>
                                  <a:lnTo>
                                    <a:pt x="3" y="112"/>
                                  </a:lnTo>
                                  <a:lnTo>
                                    <a:pt x="5" y="112"/>
                                  </a:lnTo>
                                  <a:lnTo>
                                    <a:pt x="9" y="112"/>
                                  </a:lnTo>
                                  <a:lnTo>
                                    <a:pt x="11" y="112"/>
                                  </a:lnTo>
                                  <a:lnTo>
                                    <a:pt x="14" y="109"/>
                                  </a:lnTo>
                                  <a:lnTo>
                                    <a:pt x="16" y="107"/>
                                  </a:lnTo>
                                  <a:lnTo>
                                    <a:pt x="16" y="104"/>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61" name="Line 955"/>
                          <wps:cNvCnPr>
                            <a:cxnSpLocks noChangeShapeType="1"/>
                          </wps:cNvCnPr>
                          <wps:spPr bwMode="auto">
                            <a:xfrm>
                              <a:off x="6977" y="32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62" name="Freeform 956"/>
                          <wps:cNvSpPr>
                            <a:spLocks/>
                          </wps:cNvSpPr>
                          <wps:spPr bwMode="auto">
                            <a:xfrm>
                              <a:off x="6973" y="3231"/>
                              <a:ext cx="14" cy="8"/>
                            </a:xfrm>
                            <a:custGeom>
                              <a:avLst/>
                              <a:gdLst>
                                <a:gd name="T0" fmla="*/ 9 w 29"/>
                                <a:gd name="T1" fmla="*/ 0 h 16"/>
                                <a:gd name="T2" fmla="*/ 5 w 29"/>
                                <a:gd name="T3" fmla="*/ 0 h 16"/>
                                <a:gd name="T4" fmla="*/ 3 w 29"/>
                                <a:gd name="T5" fmla="*/ 3 h 16"/>
                                <a:gd name="T6" fmla="*/ 3 w 29"/>
                                <a:gd name="T7" fmla="*/ 3 h 16"/>
                                <a:gd name="T8" fmla="*/ 0 w 29"/>
                                <a:gd name="T9" fmla="*/ 6 h 16"/>
                                <a:gd name="T10" fmla="*/ 0 w 29"/>
                                <a:gd name="T11" fmla="*/ 6 h 16"/>
                                <a:gd name="T12" fmla="*/ 0 w 29"/>
                                <a:gd name="T13" fmla="*/ 8 h 16"/>
                                <a:gd name="T14" fmla="*/ 0 w 29"/>
                                <a:gd name="T15" fmla="*/ 11 h 16"/>
                                <a:gd name="T16" fmla="*/ 0 w 29"/>
                                <a:gd name="T17" fmla="*/ 13 h 16"/>
                                <a:gd name="T18" fmla="*/ 3 w 29"/>
                                <a:gd name="T19" fmla="*/ 13 h 16"/>
                                <a:gd name="T20" fmla="*/ 3 w 29"/>
                                <a:gd name="T21" fmla="*/ 16 h 16"/>
                                <a:gd name="T22" fmla="*/ 5 w 29"/>
                                <a:gd name="T23" fmla="*/ 16 h 16"/>
                                <a:gd name="T24" fmla="*/ 19 w 29"/>
                                <a:gd name="T25" fmla="*/ 16 h 16"/>
                                <a:gd name="T26" fmla="*/ 24 w 29"/>
                                <a:gd name="T27" fmla="*/ 16 h 16"/>
                                <a:gd name="T28" fmla="*/ 24 w 29"/>
                                <a:gd name="T29" fmla="*/ 16 h 16"/>
                                <a:gd name="T30" fmla="*/ 26 w 29"/>
                                <a:gd name="T31" fmla="*/ 13 h 16"/>
                                <a:gd name="T32" fmla="*/ 26 w 29"/>
                                <a:gd name="T33" fmla="*/ 13 h 16"/>
                                <a:gd name="T34" fmla="*/ 29 w 29"/>
                                <a:gd name="T35" fmla="*/ 11 h 16"/>
                                <a:gd name="T36" fmla="*/ 29 w 29"/>
                                <a:gd name="T37" fmla="*/ 8 h 16"/>
                                <a:gd name="T38" fmla="*/ 29 w 29"/>
                                <a:gd name="T39" fmla="*/ 6 h 16"/>
                                <a:gd name="T40" fmla="*/ 26 w 29"/>
                                <a:gd name="T41" fmla="*/ 6 h 16"/>
                                <a:gd name="T42" fmla="*/ 26 w 29"/>
                                <a:gd name="T43" fmla="*/ 3 h 16"/>
                                <a:gd name="T44" fmla="*/ 24 w 29"/>
                                <a:gd name="T45" fmla="*/ 3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5" y="0"/>
                                  </a:lnTo>
                                  <a:lnTo>
                                    <a:pt x="3" y="3"/>
                                  </a:lnTo>
                                  <a:lnTo>
                                    <a:pt x="0" y="6"/>
                                  </a:lnTo>
                                  <a:lnTo>
                                    <a:pt x="0" y="8"/>
                                  </a:lnTo>
                                  <a:lnTo>
                                    <a:pt x="0" y="11"/>
                                  </a:lnTo>
                                  <a:lnTo>
                                    <a:pt x="0" y="13"/>
                                  </a:lnTo>
                                  <a:lnTo>
                                    <a:pt x="3" y="13"/>
                                  </a:lnTo>
                                  <a:lnTo>
                                    <a:pt x="3" y="16"/>
                                  </a:lnTo>
                                  <a:lnTo>
                                    <a:pt x="5" y="16"/>
                                  </a:lnTo>
                                  <a:lnTo>
                                    <a:pt x="19" y="16"/>
                                  </a:lnTo>
                                  <a:lnTo>
                                    <a:pt x="24" y="16"/>
                                  </a:lnTo>
                                  <a:lnTo>
                                    <a:pt x="26" y="13"/>
                                  </a:lnTo>
                                  <a:lnTo>
                                    <a:pt x="29" y="11"/>
                                  </a:lnTo>
                                  <a:lnTo>
                                    <a:pt x="29" y="8"/>
                                  </a:lnTo>
                                  <a:lnTo>
                                    <a:pt x="29" y="6"/>
                                  </a:lnTo>
                                  <a:lnTo>
                                    <a:pt x="26" y="6"/>
                                  </a:lnTo>
                                  <a:lnTo>
                                    <a:pt x="26" y="3"/>
                                  </a:lnTo>
                                  <a:lnTo>
                                    <a:pt x="24" y="3"/>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63" name="Line 957"/>
                          <wps:cNvCnPr>
                            <a:cxnSpLocks noChangeShapeType="1"/>
                          </wps:cNvCnPr>
                          <wps:spPr bwMode="auto">
                            <a:xfrm>
                              <a:off x="6987"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64" name="Freeform 958"/>
                          <wps:cNvSpPr>
                            <a:spLocks/>
                          </wps:cNvSpPr>
                          <wps:spPr bwMode="auto">
                            <a:xfrm>
                              <a:off x="6979" y="3231"/>
                              <a:ext cx="8" cy="63"/>
                            </a:xfrm>
                            <a:custGeom>
                              <a:avLst/>
                              <a:gdLst>
                                <a:gd name="T0" fmla="*/ 15 w 15"/>
                                <a:gd name="T1" fmla="*/ 8 h 127"/>
                                <a:gd name="T2" fmla="*/ 15 w 15"/>
                                <a:gd name="T3" fmla="*/ 6 h 127"/>
                                <a:gd name="T4" fmla="*/ 12 w 15"/>
                                <a:gd name="T5" fmla="*/ 6 h 127"/>
                                <a:gd name="T6" fmla="*/ 12 w 15"/>
                                <a:gd name="T7" fmla="*/ 3 h 127"/>
                                <a:gd name="T8" fmla="*/ 10 w 15"/>
                                <a:gd name="T9" fmla="*/ 3 h 127"/>
                                <a:gd name="T10" fmla="*/ 10 w 15"/>
                                <a:gd name="T11" fmla="*/ 0 h 127"/>
                                <a:gd name="T12" fmla="*/ 7 w 15"/>
                                <a:gd name="T13" fmla="*/ 0 h 127"/>
                                <a:gd name="T14" fmla="*/ 5 w 15"/>
                                <a:gd name="T15" fmla="*/ 0 h 127"/>
                                <a:gd name="T16" fmla="*/ 2 w 15"/>
                                <a:gd name="T17" fmla="*/ 3 h 127"/>
                                <a:gd name="T18" fmla="*/ 2 w 15"/>
                                <a:gd name="T19" fmla="*/ 3 h 127"/>
                                <a:gd name="T20" fmla="*/ 0 w 15"/>
                                <a:gd name="T21" fmla="*/ 6 h 127"/>
                                <a:gd name="T22" fmla="*/ 0 w 15"/>
                                <a:gd name="T23" fmla="*/ 6 h 127"/>
                                <a:gd name="T24" fmla="*/ 0 w 15"/>
                                <a:gd name="T25" fmla="*/ 116 h 127"/>
                                <a:gd name="T26" fmla="*/ 0 w 15"/>
                                <a:gd name="T27" fmla="*/ 121 h 127"/>
                                <a:gd name="T28" fmla="*/ 0 w 15"/>
                                <a:gd name="T29" fmla="*/ 124 h 127"/>
                                <a:gd name="T30" fmla="*/ 2 w 15"/>
                                <a:gd name="T31" fmla="*/ 124 h 127"/>
                                <a:gd name="T32" fmla="*/ 2 w 15"/>
                                <a:gd name="T33" fmla="*/ 127 h 127"/>
                                <a:gd name="T34" fmla="*/ 5 w 15"/>
                                <a:gd name="T35" fmla="*/ 127 h 127"/>
                                <a:gd name="T36" fmla="*/ 7 w 15"/>
                                <a:gd name="T37" fmla="*/ 127 h 127"/>
                                <a:gd name="T38" fmla="*/ 10 w 15"/>
                                <a:gd name="T39" fmla="*/ 127 h 127"/>
                                <a:gd name="T40" fmla="*/ 10 w 15"/>
                                <a:gd name="T41" fmla="*/ 127 h 127"/>
                                <a:gd name="T42" fmla="*/ 12 w 15"/>
                                <a:gd name="T43" fmla="*/ 124 h 127"/>
                                <a:gd name="T44" fmla="*/ 12 w 15"/>
                                <a:gd name="T45" fmla="*/ 124 h 127"/>
                                <a:gd name="T46" fmla="*/ 15 w 15"/>
                                <a:gd name="T47" fmla="*/ 121 h 127"/>
                                <a:gd name="T48" fmla="*/ 15 w 15"/>
                                <a:gd name="T49" fmla="*/ 119 h 127"/>
                                <a:gd name="T50" fmla="*/ 15 w 15"/>
                                <a:gd name="T51" fmla="*/ 8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27">
                                  <a:moveTo>
                                    <a:pt x="15" y="8"/>
                                  </a:moveTo>
                                  <a:lnTo>
                                    <a:pt x="15" y="6"/>
                                  </a:lnTo>
                                  <a:lnTo>
                                    <a:pt x="12" y="6"/>
                                  </a:lnTo>
                                  <a:lnTo>
                                    <a:pt x="12" y="3"/>
                                  </a:lnTo>
                                  <a:lnTo>
                                    <a:pt x="10" y="3"/>
                                  </a:lnTo>
                                  <a:lnTo>
                                    <a:pt x="10" y="0"/>
                                  </a:lnTo>
                                  <a:lnTo>
                                    <a:pt x="7" y="0"/>
                                  </a:lnTo>
                                  <a:lnTo>
                                    <a:pt x="5" y="0"/>
                                  </a:lnTo>
                                  <a:lnTo>
                                    <a:pt x="2" y="3"/>
                                  </a:lnTo>
                                  <a:lnTo>
                                    <a:pt x="0" y="6"/>
                                  </a:lnTo>
                                  <a:lnTo>
                                    <a:pt x="0" y="116"/>
                                  </a:lnTo>
                                  <a:lnTo>
                                    <a:pt x="0" y="121"/>
                                  </a:lnTo>
                                  <a:lnTo>
                                    <a:pt x="0" y="124"/>
                                  </a:lnTo>
                                  <a:lnTo>
                                    <a:pt x="2" y="124"/>
                                  </a:lnTo>
                                  <a:lnTo>
                                    <a:pt x="2" y="127"/>
                                  </a:lnTo>
                                  <a:lnTo>
                                    <a:pt x="5" y="127"/>
                                  </a:lnTo>
                                  <a:lnTo>
                                    <a:pt x="7" y="127"/>
                                  </a:lnTo>
                                  <a:lnTo>
                                    <a:pt x="10" y="127"/>
                                  </a:lnTo>
                                  <a:lnTo>
                                    <a:pt x="12" y="124"/>
                                  </a:lnTo>
                                  <a:lnTo>
                                    <a:pt x="15" y="121"/>
                                  </a:lnTo>
                                  <a:lnTo>
                                    <a:pt x="15" y="119"/>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65" name="Line 959"/>
                          <wps:cNvCnPr>
                            <a:cxnSpLocks noChangeShapeType="1"/>
                          </wps:cNvCnPr>
                          <wps:spPr bwMode="auto">
                            <a:xfrm>
                              <a:off x="6983" y="3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66" name="Freeform 960"/>
                          <wps:cNvSpPr>
                            <a:spLocks/>
                          </wps:cNvSpPr>
                          <wps:spPr bwMode="auto">
                            <a:xfrm>
                              <a:off x="6979" y="3286"/>
                              <a:ext cx="408" cy="8"/>
                            </a:xfrm>
                            <a:custGeom>
                              <a:avLst/>
                              <a:gdLst>
                                <a:gd name="T0" fmla="*/ 7 w 815"/>
                                <a:gd name="T1" fmla="*/ 0 h 16"/>
                                <a:gd name="T2" fmla="*/ 5 w 815"/>
                                <a:gd name="T3" fmla="*/ 0 h 16"/>
                                <a:gd name="T4" fmla="*/ 2 w 815"/>
                                <a:gd name="T5" fmla="*/ 3 h 16"/>
                                <a:gd name="T6" fmla="*/ 2 w 815"/>
                                <a:gd name="T7" fmla="*/ 3 h 16"/>
                                <a:gd name="T8" fmla="*/ 0 w 815"/>
                                <a:gd name="T9" fmla="*/ 5 h 16"/>
                                <a:gd name="T10" fmla="*/ 0 w 815"/>
                                <a:gd name="T11" fmla="*/ 5 h 16"/>
                                <a:gd name="T12" fmla="*/ 0 w 815"/>
                                <a:gd name="T13" fmla="*/ 8 h 16"/>
                                <a:gd name="T14" fmla="*/ 0 w 815"/>
                                <a:gd name="T15" fmla="*/ 10 h 16"/>
                                <a:gd name="T16" fmla="*/ 0 w 815"/>
                                <a:gd name="T17" fmla="*/ 13 h 16"/>
                                <a:gd name="T18" fmla="*/ 2 w 815"/>
                                <a:gd name="T19" fmla="*/ 13 h 16"/>
                                <a:gd name="T20" fmla="*/ 2 w 815"/>
                                <a:gd name="T21" fmla="*/ 16 h 16"/>
                                <a:gd name="T22" fmla="*/ 5 w 815"/>
                                <a:gd name="T23" fmla="*/ 16 h 16"/>
                                <a:gd name="T24" fmla="*/ 804 w 815"/>
                                <a:gd name="T25" fmla="*/ 16 h 16"/>
                                <a:gd name="T26" fmla="*/ 809 w 815"/>
                                <a:gd name="T27" fmla="*/ 16 h 16"/>
                                <a:gd name="T28" fmla="*/ 811 w 815"/>
                                <a:gd name="T29" fmla="*/ 16 h 16"/>
                                <a:gd name="T30" fmla="*/ 811 w 815"/>
                                <a:gd name="T31" fmla="*/ 13 h 16"/>
                                <a:gd name="T32" fmla="*/ 815 w 815"/>
                                <a:gd name="T33" fmla="*/ 13 h 16"/>
                                <a:gd name="T34" fmla="*/ 815 w 815"/>
                                <a:gd name="T35" fmla="*/ 10 h 16"/>
                                <a:gd name="T36" fmla="*/ 815 w 815"/>
                                <a:gd name="T37" fmla="*/ 8 h 16"/>
                                <a:gd name="T38" fmla="*/ 815 w 815"/>
                                <a:gd name="T39" fmla="*/ 5 h 16"/>
                                <a:gd name="T40" fmla="*/ 815 w 815"/>
                                <a:gd name="T41" fmla="*/ 5 h 16"/>
                                <a:gd name="T42" fmla="*/ 811 w 815"/>
                                <a:gd name="T43" fmla="*/ 3 h 16"/>
                                <a:gd name="T44" fmla="*/ 811 w 815"/>
                                <a:gd name="T45" fmla="*/ 3 h 16"/>
                                <a:gd name="T46" fmla="*/ 809 w 815"/>
                                <a:gd name="T47" fmla="*/ 0 h 16"/>
                                <a:gd name="T48" fmla="*/ 806 w 815"/>
                                <a:gd name="T49" fmla="*/ 0 h 16"/>
                                <a:gd name="T50" fmla="*/ 7 w 81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15" h="16">
                                  <a:moveTo>
                                    <a:pt x="7" y="0"/>
                                  </a:moveTo>
                                  <a:lnTo>
                                    <a:pt x="5" y="0"/>
                                  </a:lnTo>
                                  <a:lnTo>
                                    <a:pt x="2" y="3"/>
                                  </a:lnTo>
                                  <a:lnTo>
                                    <a:pt x="0" y="5"/>
                                  </a:lnTo>
                                  <a:lnTo>
                                    <a:pt x="0" y="8"/>
                                  </a:lnTo>
                                  <a:lnTo>
                                    <a:pt x="0" y="10"/>
                                  </a:lnTo>
                                  <a:lnTo>
                                    <a:pt x="0" y="13"/>
                                  </a:lnTo>
                                  <a:lnTo>
                                    <a:pt x="2" y="13"/>
                                  </a:lnTo>
                                  <a:lnTo>
                                    <a:pt x="2" y="16"/>
                                  </a:lnTo>
                                  <a:lnTo>
                                    <a:pt x="5" y="16"/>
                                  </a:lnTo>
                                  <a:lnTo>
                                    <a:pt x="804" y="16"/>
                                  </a:lnTo>
                                  <a:lnTo>
                                    <a:pt x="809" y="16"/>
                                  </a:lnTo>
                                  <a:lnTo>
                                    <a:pt x="811" y="16"/>
                                  </a:lnTo>
                                  <a:lnTo>
                                    <a:pt x="811" y="13"/>
                                  </a:lnTo>
                                  <a:lnTo>
                                    <a:pt x="815" y="13"/>
                                  </a:lnTo>
                                  <a:lnTo>
                                    <a:pt x="815" y="10"/>
                                  </a:lnTo>
                                  <a:lnTo>
                                    <a:pt x="815" y="8"/>
                                  </a:lnTo>
                                  <a:lnTo>
                                    <a:pt x="815" y="5"/>
                                  </a:lnTo>
                                  <a:lnTo>
                                    <a:pt x="811" y="3"/>
                                  </a:lnTo>
                                  <a:lnTo>
                                    <a:pt x="809" y="0"/>
                                  </a:lnTo>
                                  <a:lnTo>
                                    <a:pt x="80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67" name="Line 961"/>
                          <wps:cNvCnPr>
                            <a:cxnSpLocks noChangeShapeType="1"/>
                          </wps:cNvCnPr>
                          <wps:spPr bwMode="auto">
                            <a:xfrm>
                              <a:off x="7387"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68" name="Freeform 962"/>
                          <wps:cNvSpPr>
                            <a:spLocks/>
                          </wps:cNvSpPr>
                          <wps:spPr bwMode="auto">
                            <a:xfrm>
                              <a:off x="7379" y="3286"/>
                              <a:ext cx="8" cy="69"/>
                            </a:xfrm>
                            <a:custGeom>
                              <a:avLst/>
                              <a:gdLst>
                                <a:gd name="T0" fmla="*/ 16 w 16"/>
                                <a:gd name="T1" fmla="*/ 8 h 138"/>
                                <a:gd name="T2" fmla="*/ 16 w 16"/>
                                <a:gd name="T3" fmla="*/ 5 h 138"/>
                                <a:gd name="T4" fmla="*/ 16 w 16"/>
                                <a:gd name="T5" fmla="*/ 5 h 138"/>
                                <a:gd name="T6" fmla="*/ 12 w 16"/>
                                <a:gd name="T7" fmla="*/ 3 h 138"/>
                                <a:gd name="T8" fmla="*/ 12 w 16"/>
                                <a:gd name="T9" fmla="*/ 3 h 138"/>
                                <a:gd name="T10" fmla="*/ 10 w 16"/>
                                <a:gd name="T11" fmla="*/ 0 h 138"/>
                                <a:gd name="T12" fmla="*/ 7 w 16"/>
                                <a:gd name="T13" fmla="*/ 0 h 138"/>
                                <a:gd name="T14" fmla="*/ 5 w 16"/>
                                <a:gd name="T15" fmla="*/ 0 h 138"/>
                                <a:gd name="T16" fmla="*/ 5 w 16"/>
                                <a:gd name="T17" fmla="*/ 3 h 138"/>
                                <a:gd name="T18" fmla="*/ 2 w 16"/>
                                <a:gd name="T19" fmla="*/ 3 h 138"/>
                                <a:gd name="T20" fmla="*/ 2 w 16"/>
                                <a:gd name="T21" fmla="*/ 5 h 138"/>
                                <a:gd name="T22" fmla="*/ 0 w 16"/>
                                <a:gd name="T23" fmla="*/ 5 h 138"/>
                                <a:gd name="T24" fmla="*/ 0 w 16"/>
                                <a:gd name="T25" fmla="*/ 130 h 138"/>
                                <a:gd name="T26" fmla="*/ 0 w 16"/>
                                <a:gd name="T27" fmla="*/ 132 h 138"/>
                                <a:gd name="T28" fmla="*/ 2 w 16"/>
                                <a:gd name="T29" fmla="*/ 135 h 138"/>
                                <a:gd name="T30" fmla="*/ 2 w 16"/>
                                <a:gd name="T31" fmla="*/ 138 h 138"/>
                                <a:gd name="T32" fmla="*/ 5 w 16"/>
                                <a:gd name="T33" fmla="*/ 138 h 138"/>
                                <a:gd name="T34" fmla="*/ 5 w 16"/>
                                <a:gd name="T35" fmla="*/ 138 h 138"/>
                                <a:gd name="T36" fmla="*/ 7 w 16"/>
                                <a:gd name="T37" fmla="*/ 138 h 138"/>
                                <a:gd name="T38" fmla="*/ 10 w 16"/>
                                <a:gd name="T39" fmla="*/ 138 h 138"/>
                                <a:gd name="T40" fmla="*/ 12 w 16"/>
                                <a:gd name="T41" fmla="*/ 138 h 138"/>
                                <a:gd name="T42" fmla="*/ 12 w 16"/>
                                <a:gd name="T43" fmla="*/ 138 h 138"/>
                                <a:gd name="T44" fmla="*/ 16 w 16"/>
                                <a:gd name="T45" fmla="*/ 135 h 138"/>
                                <a:gd name="T46" fmla="*/ 16 w 16"/>
                                <a:gd name="T47" fmla="*/ 132 h 138"/>
                                <a:gd name="T48" fmla="*/ 16 w 16"/>
                                <a:gd name="T49" fmla="*/ 132 h 138"/>
                                <a:gd name="T50" fmla="*/ 16 w 16"/>
                                <a:gd name="T51" fmla="*/ 8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38">
                                  <a:moveTo>
                                    <a:pt x="16" y="8"/>
                                  </a:moveTo>
                                  <a:lnTo>
                                    <a:pt x="16" y="5"/>
                                  </a:lnTo>
                                  <a:lnTo>
                                    <a:pt x="12" y="3"/>
                                  </a:lnTo>
                                  <a:lnTo>
                                    <a:pt x="10" y="0"/>
                                  </a:lnTo>
                                  <a:lnTo>
                                    <a:pt x="7" y="0"/>
                                  </a:lnTo>
                                  <a:lnTo>
                                    <a:pt x="5" y="0"/>
                                  </a:lnTo>
                                  <a:lnTo>
                                    <a:pt x="5" y="3"/>
                                  </a:lnTo>
                                  <a:lnTo>
                                    <a:pt x="2" y="3"/>
                                  </a:lnTo>
                                  <a:lnTo>
                                    <a:pt x="2" y="5"/>
                                  </a:lnTo>
                                  <a:lnTo>
                                    <a:pt x="0" y="5"/>
                                  </a:lnTo>
                                  <a:lnTo>
                                    <a:pt x="0" y="130"/>
                                  </a:lnTo>
                                  <a:lnTo>
                                    <a:pt x="0" y="132"/>
                                  </a:lnTo>
                                  <a:lnTo>
                                    <a:pt x="2" y="135"/>
                                  </a:lnTo>
                                  <a:lnTo>
                                    <a:pt x="2" y="138"/>
                                  </a:lnTo>
                                  <a:lnTo>
                                    <a:pt x="5" y="138"/>
                                  </a:lnTo>
                                  <a:lnTo>
                                    <a:pt x="7" y="138"/>
                                  </a:lnTo>
                                  <a:lnTo>
                                    <a:pt x="10" y="138"/>
                                  </a:lnTo>
                                  <a:lnTo>
                                    <a:pt x="12" y="138"/>
                                  </a:lnTo>
                                  <a:lnTo>
                                    <a:pt x="16" y="135"/>
                                  </a:lnTo>
                                  <a:lnTo>
                                    <a:pt x="16" y="13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69" name="Line 963"/>
                          <wps:cNvCnPr>
                            <a:cxnSpLocks noChangeShapeType="1"/>
                          </wps:cNvCnPr>
                          <wps:spPr bwMode="auto">
                            <a:xfrm>
                              <a:off x="7383" y="33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70" name="Freeform 964"/>
                          <wps:cNvSpPr>
                            <a:spLocks/>
                          </wps:cNvSpPr>
                          <wps:spPr bwMode="auto">
                            <a:xfrm>
                              <a:off x="7379" y="3347"/>
                              <a:ext cx="296" cy="8"/>
                            </a:xfrm>
                            <a:custGeom>
                              <a:avLst/>
                              <a:gdLst>
                                <a:gd name="T0" fmla="*/ 7 w 592"/>
                                <a:gd name="T1" fmla="*/ 0 h 16"/>
                                <a:gd name="T2" fmla="*/ 5 w 592"/>
                                <a:gd name="T3" fmla="*/ 3 h 16"/>
                                <a:gd name="T4" fmla="*/ 5 w 592"/>
                                <a:gd name="T5" fmla="*/ 3 h 16"/>
                                <a:gd name="T6" fmla="*/ 2 w 592"/>
                                <a:gd name="T7" fmla="*/ 3 h 16"/>
                                <a:gd name="T8" fmla="*/ 2 w 592"/>
                                <a:gd name="T9" fmla="*/ 5 h 16"/>
                                <a:gd name="T10" fmla="*/ 0 w 592"/>
                                <a:gd name="T11" fmla="*/ 8 h 16"/>
                                <a:gd name="T12" fmla="*/ 0 w 592"/>
                                <a:gd name="T13" fmla="*/ 8 h 16"/>
                                <a:gd name="T14" fmla="*/ 0 w 592"/>
                                <a:gd name="T15" fmla="*/ 10 h 16"/>
                                <a:gd name="T16" fmla="*/ 2 w 592"/>
                                <a:gd name="T17" fmla="*/ 13 h 16"/>
                                <a:gd name="T18" fmla="*/ 2 w 592"/>
                                <a:gd name="T19" fmla="*/ 16 h 16"/>
                                <a:gd name="T20" fmla="*/ 5 w 592"/>
                                <a:gd name="T21" fmla="*/ 16 h 16"/>
                                <a:gd name="T22" fmla="*/ 5 w 592"/>
                                <a:gd name="T23" fmla="*/ 16 h 16"/>
                                <a:gd name="T24" fmla="*/ 579 w 592"/>
                                <a:gd name="T25" fmla="*/ 16 h 16"/>
                                <a:gd name="T26" fmla="*/ 587 w 592"/>
                                <a:gd name="T27" fmla="*/ 16 h 16"/>
                                <a:gd name="T28" fmla="*/ 587 w 592"/>
                                <a:gd name="T29" fmla="*/ 16 h 16"/>
                                <a:gd name="T30" fmla="*/ 590 w 592"/>
                                <a:gd name="T31" fmla="*/ 16 h 16"/>
                                <a:gd name="T32" fmla="*/ 590 w 592"/>
                                <a:gd name="T33" fmla="*/ 13 h 16"/>
                                <a:gd name="T34" fmla="*/ 592 w 592"/>
                                <a:gd name="T35" fmla="*/ 10 h 16"/>
                                <a:gd name="T36" fmla="*/ 592 w 592"/>
                                <a:gd name="T37" fmla="*/ 8 h 16"/>
                                <a:gd name="T38" fmla="*/ 592 w 592"/>
                                <a:gd name="T39" fmla="*/ 8 h 16"/>
                                <a:gd name="T40" fmla="*/ 590 w 592"/>
                                <a:gd name="T41" fmla="*/ 5 h 16"/>
                                <a:gd name="T42" fmla="*/ 590 w 592"/>
                                <a:gd name="T43" fmla="*/ 3 h 16"/>
                                <a:gd name="T44" fmla="*/ 587 w 592"/>
                                <a:gd name="T45" fmla="*/ 3 h 16"/>
                                <a:gd name="T46" fmla="*/ 587 w 592"/>
                                <a:gd name="T47" fmla="*/ 3 h 16"/>
                                <a:gd name="T48" fmla="*/ 581 w 592"/>
                                <a:gd name="T49" fmla="*/ 0 h 16"/>
                                <a:gd name="T50" fmla="*/ 7 w 5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2" h="16">
                                  <a:moveTo>
                                    <a:pt x="7" y="0"/>
                                  </a:moveTo>
                                  <a:lnTo>
                                    <a:pt x="5" y="3"/>
                                  </a:lnTo>
                                  <a:lnTo>
                                    <a:pt x="2" y="3"/>
                                  </a:lnTo>
                                  <a:lnTo>
                                    <a:pt x="2" y="5"/>
                                  </a:lnTo>
                                  <a:lnTo>
                                    <a:pt x="0" y="8"/>
                                  </a:lnTo>
                                  <a:lnTo>
                                    <a:pt x="0" y="10"/>
                                  </a:lnTo>
                                  <a:lnTo>
                                    <a:pt x="2" y="13"/>
                                  </a:lnTo>
                                  <a:lnTo>
                                    <a:pt x="2" y="16"/>
                                  </a:lnTo>
                                  <a:lnTo>
                                    <a:pt x="5" y="16"/>
                                  </a:lnTo>
                                  <a:lnTo>
                                    <a:pt x="579" y="16"/>
                                  </a:lnTo>
                                  <a:lnTo>
                                    <a:pt x="587" y="16"/>
                                  </a:lnTo>
                                  <a:lnTo>
                                    <a:pt x="590" y="16"/>
                                  </a:lnTo>
                                  <a:lnTo>
                                    <a:pt x="590" y="13"/>
                                  </a:lnTo>
                                  <a:lnTo>
                                    <a:pt x="592" y="10"/>
                                  </a:lnTo>
                                  <a:lnTo>
                                    <a:pt x="592" y="8"/>
                                  </a:lnTo>
                                  <a:lnTo>
                                    <a:pt x="590" y="5"/>
                                  </a:lnTo>
                                  <a:lnTo>
                                    <a:pt x="590" y="3"/>
                                  </a:lnTo>
                                  <a:lnTo>
                                    <a:pt x="587" y="3"/>
                                  </a:lnTo>
                                  <a:lnTo>
                                    <a:pt x="58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71" name="Line 965"/>
                          <wps:cNvCnPr>
                            <a:cxnSpLocks noChangeShapeType="1"/>
                          </wps:cNvCnPr>
                          <wps:spPr bwMode="auto">
                            <a:xfrm>
                              <a:off x="76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72" name="Freeform 966"/>
                          <wps:cNvSpPr>
                            <a:spLocks/>
                          </wps:cNvSpPr>
                          <wps:spPr bwMode="auto">
                            <a:xfrm>
                              <a:off x="7667" y="3347"/>
                              <a:ext cx="8" cy="100"/>
                            </a:xfrm>
                            <a:custGeom>
                              <a:avLst/>
                              <a:gdLst>
                                <a:gd name="T0" fmla="*/ 16 w 16"/>
                                <a:gd name="T1" fmla="*/ 8 h 199"/>
                                <a:gd name="T2" fmla="*/ 16 w 16"/>
                                <a:gd name="T3" fmla="*/ 8 h 199"/>
                                <a:gd name="T4" fmla="*/ 14 w 16"/>
                                <a:gd name="T5" fmla="*/ 5 h 199"/>
                                <a:gd name="T6" fmla="*/ 14 w 16"/>
                                <a:gd name="T7" fmla="*/ 3 h 199"/>
                                <a:gd name="T8" fmla="*/ 11 w 16"/>
                                <a:gd name="T9" fmla="*/ 3 h 199"/>
                                <a:gd name="T10" fmla="*/ 11 w 16"/>
                                <a:gd name="T11" fmla="*/ 3 h 199"/>
                                <a:gd name="T12" fmla="*/ 8 w 16"/>
                                <a:gd name="T13" fmla="*/ 0 h 199"/>
                                <a:gd name="T14" fmla="*/ 5 w 16"/>
                                <a:gd name="T15" fmla="*/ 3 h 199"/>
                                <a:gd name="T16" fmla="*/ 3 w 16"/>
                                <a:gd name="T17" fmla="*/ 3 h 199"/>
                                <a:gd name="T18" fmla="*/ 3 w 16"/>
                                <a:gd name="T19" fmla="*/ 3 h 199"/>
                                <a:gd name="T20" fmla="*/ 0 w 16"/>
                                <a:gd name="T21" fmla="*/ 5 h 199"/>
                                <a:gd name="T22" fmla="*/ 0 w 16"/>
                                <a:gd name="T23" fmla="*/ 8 h 199"/>
                                <a:gd name="T24" fmla="*/ 0 w 16"/>
                                <a:gd name="T25" fmla="*/ 192 h 199"/>
                                <a:gd name="T26" fmla="*/ 0 w 16"/>
                                <a:gd name="T27" fmla="*/ 194 h 199"/>
                                <a:gd name="T28" fmla="*/ 0 w 16"/>
                                <a:gd name="T29" fmla="*/ 197 h 199"/>
                                <a:gd name="T30" fmla="*/ 3 w 16"/>
                                <a:gd name="T31" fmla="*/ 197 h 199"/>
                                <a:gd name="T32" fmla="*/ 3 w 16"/>
                                <a:gd name="T33" fmla="*/ 199 h 199"/>
                                <a:gd name="T34" fmla="*/ 5 w 16"/>
                                <a:gd name="T35" fmla="*/ 199 h 199"/>
                                <a:gd name="T36" fmla="*/ 8 w 16"/>
                                <a:gd name="T37" fmla="*/ 199 h 199"/>
                                <a:gd name="T38" fmla="*/ 11 w 16"/>
                                <a:gd name="T39" fmla="*/ 199 h 199"/>
                                <a:gd name="T40" fmla="*/ 11 w 16"/>
                                <a:gd name="T41" fmla="*/ 199 h 199"/>
                                <a:gd name="T42" fmla="*/ 14 w 16"/>
                                <a:gd name="T43" fmla="*/ 197 h 199"/>
                                <a:gd name="T44" fmla="*/ 14 w 16"/>
                                <a:gd name="T45" fmla="*/ 197 h 199"/>
                                <a:gd name="T46" fmla="*/ 16 w 16"/>
                                <a:gd name="T47" fmla="*/ 194 h 199"/>
                                <a:gd name="T48" fmla="*/ 16 w 16"/>
                                <a:gd name="T49" fmla="*/ 192 h 199"/>
                                <a:gd name="T50" fmla="*/ 16 w 16"/>
                                <a:gd name="T51" fmla="*/ 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99">
                                  <a:moveTo>
                                    <a:pt x="16" y="8"/>
                                  </a:moveTo>
                                  <a:lnTo>
                                    <a:pt x="16" y="8"/>
                                  </a:lnTo>
                                  <a:lnTo>
                                    <a:pt x="14" y="5"/>
                                  </a:lnTo>
                                  <a:lnTo>
                                    <a:pt x="14" y="3"/>
                                  </a:lnTo>
                                  <a:lnTo>
                                    <a:pt x="11" y="3"/>
                                  </a:lnTo>
                                  <a:lnTo>
                                    <a:pt x="8" y="0"/>
                                  </a:lnTo>
                                  <a:lnTo>
                                    <a:pt x="5" y="3"/>
                                  </a:lnTo>
                                  <a:lnTo>
                                    <a:pt x="3" y="3"/>
                                  </a:lnTo>
                                  <a:lnTo>
                                    <a:pt x="0" y="5"/>
                                  </a:lnTo>
                                  <a:lnTo>
                                    <a:pt x="0" y="8"/>
                                  </a:lnTo>
                                  <a:lnTo>
                                    <a:pt x="0" y="192"/>
                                  </a:lnTo>
                                  <a:lnTo>
                                    <a:pt x="0" y="194"/>
                                  </a:lnTo>
                                  <a:lnTo>
                                    <a:pt x="0" y="197"/>
                                  </a:lnTo>
                                  <a:lnTo>
                                    <a:pt x="3" y="197"/>
                                  </a:lnTo>
                                  <a:lnTo>
                                    <a:pt x="3" y="199"/>
                                  </a:lnTo>
                                  <a:lnTo>
                                    <a:pt x="5" y="199"/>
                                  </a:lnTo>
                                  <a:lnTo>
                                    <a:pt x="8" y="199"/>
                                  </a:lnTo>
                                  <a:lnTo>
                                    <a:pt x="11" y="199"/>
                                  </a:lnTo>
                                  <a:lnTo>
                                    <a:pt x="14" y="197"/>
                                  </a:lnTo>
                                  <a:lnTo>
                                    <a:pt x="16" y="194"/>
                                  </a:lnTo>
                                  <a:lnTo>
                                    <a:pt x="16" y="19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73" name="Line 967"/>
                          <wps:cNvCnPr>
                            <a:cxnSpLocks noChangeShapeType="1"/>
                          </wps:cNvCnPr>
                          <wps:spPr bwMode="auto">
                            <a:xfrm>
                              <a:off x="7671" y="3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74" name="Freeform 968"/>
                          <wps:cNvSpPr>
                            <a:spLocks/>
                          </wps:cNvSpPr>
                          <wps:spPr bwMode="auto">
                            <a:xfrm>
                              <a:off x="7667" y="3439"/>
                              <a:ext cx="702" cy="8"/>
                            </a:xfrm>
                            <a:custGeom>
                              <a:avLst/>
                              <a:gdLst>
                                <a:gd name="T0" fmla="*/ 8 w 1405"/>
                                <a:gd name="T1" fmla="*/ 0 h 16"/>
                                <a:gd name="T2" fmla="*/ 5 w 1405"/>
                                <a:gd name="T3" fmla="*/ 0 h 16"/>
                                <a:gd name="T4" fmla="*/ 3 w 1405"/>
                                <a:gd name="T5" fmla="*/ 4 h 16"/>
                                <a:gd name="T6" fmla="*/ 3 w 1405"/>
                                <a:gd name="T7" fmla="*/ 4 h 16"/>
                                <a:gd name="T8" fmla="*/ 0 w 1405"/>
                                <a:gd name="T9" fmla="*/ 6 h 16"/>
                                <a:gd name="T10" fmla="*/ 0 w 1405"/>
                                <a:gd name="T11" fmla="*/ 9 h 16"/>
                                <a:gd name="T12" fmla="*/ 0 w 1405"/>
                                <a:gd name="T13" fmla="*/ 9 h 16"/>
                                <a:gd name="T14" fmla="*/ 0 w 1405"/>
                                <a:gd name="T15" fmla="*/ 11 h 16"/>
                                <a:gd name="T16" fmla="*/ 0 w 1405"/>
                                <a:gd name="T17" fmla="*/ 14 h 16"/>
                                <a:gd name="T18" fmla="*/ 3 w 1405"/>
                                <a:gd name="T19" fmla="*/ 14 h 16"/>
                                <a:gd name="T20" fmla="*/ 3 w 1405"/>
                                <a:gd name="T21" fmla="*/ 16 h 16"/>
                                <a:gd name="T22" fmla="*/ 5 w 1405"/>
                                <a:gd name="T23" fmla="*/ 16 h 16"/>
                                <a:gd name="T24" fmla="*/ 1394 w 1405"/>
                                <a:gd name="T25" fmla="*/ 16 h 16"/>
                                <a:gd name="T26" fmla="*/ 1399 w 1405"/>
                                <a:gd name="T27" fmla="*/ 16 h 16"/>
                                <a:gd name="T28" fmla="*/ 1399 w 1405"/>
                                <a:gd name="T29" fmla="*/ 16 h 16"/>
                                <a:gd name="T30" fmla="*/ 1403 w 1405"/>
                                <a:gd name="T31" fmla="*/ 14 h 16"/>
                                <a:gd name="T32" fmla="*/ 1405 w 1405"/>
                                <a:gd name="T33" fmla="*/ 14 h 16"/>
                                <a:gd name="T34" fmla="*/ 1405 w 1405"/>
                                <a:gd name="T35" fmla="*/ 11 h 16"/>
                                <a:gd name="T36" fmla="*/ 1405 w 1405"/>
                                <a:gd name="T37" fmla="*/ 9 h 16"/>
                                <a:gd name="T38" fmla="*/ 1405 w 1405"/>
                                <a:gd name="T39" fmla="*/ 9 h 16"/>
                                <a:gd name="T40" fmla="*/ 1405 w 1405"/>
                                <a:gd name="T41" fmla="*/ 6 h 16"/>
                                <a:gd name="T42" fmla="*/ 1403 w 1405"/>
                                <a:gd name="T43" fmla="*/ 4 h 16"/>
                                <a:gd name="T44" fmla="*/ 1399 w 1405"/>
                                <a:gd name="T45" fmla="*/ 4 h 16"/>
                                <a:gd name="T46" fmla="*/ 1399 w 1405"/>
                                <a:gd name="T47" fmla="*/ 0 h 16"/>
                                <a:gd name="T48" fmla="*/ 1397 w 1405"/>
                                <a:gd name="T49" fmla="*/ 0 h 16"/>
                                <a:gd name="T50" fmla="*/ 8 w 1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05" h="16">
                                  <a:moveTo>
                                    <a:pt x="8" y="0"/>
                                  </a:moveTo>
                                  <a:lnTo>
                                    <a:pt x="5" y="0"/>
                                  </a:lnTo>
                                  <a:lnTo>
                                    <a:pt x="3" y="4"/>
                                  </a:lnTo>
                                  <a:lnTo>
                                    <a:pt x="0" y="6"/>
                                  </a:lnTo>
                                  <a:lnTo>
                                    <a:pt x="0" y="9"/>
                                  </a:lnTo>
                                  <a:lnTo>
                                    <a:pt x="0" y="11"/>
                                  </a:lnTo>
                                  <a:lnTo>
                                    <a:pt x="0" y="14"/>
                                  </a:lnTo>
                                  <a:lnTo>
                                    <a:pt x="3" y="14"/>
                                  </a:lnTo>
                                  <a:lnTo>
                                    <a:pt x="3" y="16"/>
                                  </a:lnTo>
                                  <a:lnTo>
                                    <a:pt x="5" y="16"/>
                                  </a:lnTo>
                                  <a:lnTo>
                                    <a:pt x="1394" y="16"/>
                                  </a:lnTo>
                                  <a:lnTo>
                                    <a:pt x="1399" y="16"/>
                                  </a:lnTo>
                                  <a:lnTo>
                                    <a:pt x="1403" y="14"/>
                                  </a:lnTo>
                                  <a:lnTo>
                                    <a:pt x="1405" y="14"/>
                                  </a:lnTo>
                                  <a:lnTo>
                                    <a:pt x="1405" y="11"/>
                                  </a:lnTo>
                                  <a:lnTo>
                                    <a:pt x="1405" y="9"/>
                                  </a:lnTo>
                                  <a:lnTo>
                                    <a:pt x="1405" y="6"/>
                                  </a:lnTo>
                                  <a:lnTo>
                                    <a:pt x="1403" y="4"/>
                                  </a:lnTo>
                                  <a:lnTo>
                                    <a:pt x="1399" y="4"/>
                                  </a:lnTo>
                                  <a:lnTo>
                                    <a:pt x="1399" y="0"/>
                                  </a:lnTo>
                                  <a:lnTo>
                                    <a:pt x="139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75" name="Line 969"/>
                          <wps:cNvCnPr>
                            <a:cxnSpLocks noChangeShapeType="1"/>
                          </wps:cNvCnPr>
                          <wps:spPr bwMode="auto">
                            <a:xfrm>
                              <a:off x="1622" y="-12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76" name="Freeform 970"/>
                          <wps:cNvSpPr>
                            <a:spLocks/>
                          </wps:cNvSpPr>
                          <wps:spPr bwMode="auto">
                            <a:xfrm>
                              <a:off x="1619" y="-1244"/>
                              <a:ext cx="56" cy="4"/>
                            </a:xfrm>
                            <a:custGeom>
                              <a:avLst/>
                              <a:gdLst>
                                <a:gd name="T0" fmla="*/ 6 w 112"/>
                                <a:gd name="T1" fmla="*/ 0 h 8"/>
                                <a:gd name="T2" fmla="*/ 2 w 112"/>
                                <a:gd name="T3" fmla="*/ 0 h 8"/>
                                <a:gd name="T4" fmla="*/ 2 w 112"/>
                                <a:gd name="T5" fmla="*/ 3 h 8"/>
                                <a:gd name="T6" fmla="*/ 0 w 112"/>
                                <a:gd name="T7" fmla="*/ 3 h 8"/>
                                <a:gd name="T8" fmla="*/ 2 w 112"/>
                                <a:gd name="T9" fmla="*/ 5 h 8"/>
                                <a:gd name="T10" fmla="*/ 2 w 112"/>
                                <a:gd name="T11" fmla="*/ 8 h 8"/>
                                <a:gd name="T12" fmla="*/ 6 w 112"/>
                                <a:gd name="T13" fmla="*/ 8 h 8"/>
                                <a:gd name="T14" fmla="*/ 107 w 112"/>
                                <a:gd name="T15" fmla="*/ 8 h 8"/>
                                <a:gd name="T16" fmla="*/ 112 w 112"/>
                                <a:gd name="T17" fmla="*/ 5 h 8"/>
                                <a:gd name="T18" fmla="*/ 112 w 112"/>
                                <a:gd name="T19" fmla="*/ 3 h 8"/>
                                <a:gd name="T20" fmla="*/ 112 w 112"/>
                                <a:gd name="T21" fmla="*/ 3 h 8"/>
                                <a:gd name="T22" fmla="*/ 107 w 112"/>
                                <a:gd name="T23" fmla="*/ 0 h 8"/>
                                <a:gd name="T24" fmla="*/ 6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6" y="0"/>
                                  </a:moveTo>
                                  <a:lnTo>
                                    <a:pt x="2" y="0"/>
                                  </a:lnTo>
                                  <a:lnTo>
                                    <a:pt x="2" y="3"/>
                                  </a:lnTo>
                                  <a:lnTo>
                                    <a:pt x="0" y="3"/>
                                  </a:lnTo>
                                  <a:lnTo>
                                    <a:pt x="2" y="5"/>
                                  </a:lnTo>
                                  <a:lnTo>
                                    <a:pt x="2" y="8"/>
                                  </a:lnTo>
                                  <a:lnTo>
                                    <a:pt x="6" y="8"/>
                                  </a:lnTo>
                                  <a:lnTo>
                                    <a:pt x="107" y="8"/>
                                  </a:lnTo>
                                  <a:lnTo>
                                    <a:pt x="112" y="5"/>
                                  </a:lnTo>
                                  <a:lnTo>
                                    <a:pt x="112" y="3"/>
                                  </a:lnTo>
                                  <a:lnTo>
                                    <a:pt x="10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77" name="Line 971"/>
                          <wps:cNvCnPr>
                            <a:cxnSpLocks noChangeShapeType="1"/>
                          </wps:cNvCnPr>
                          <wps:spPr bwMode="auto">
                            <a:xfrm>
                              <a:off x="1675" y="-12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78" name="Freeform 972"/>
                          <wps:cNvSpPr>
                            <a:spLocks/>
                          </wps:cNvSpPr>
                          <wps:spPr bwMode="auto">
                            <a:xfrm>
                              <a:off x="1671" y="-1244"/>
                              <a:ext cx="4" cy="18"/>
                            </a:xfrm>
                            <a:custGeom>
                              <a:avLst/>
                              <a:gdLst>
                                <a:gd name="T0" fmla="*/ 9 w 9"/>
                                <a:gd name="T1" fmla="*/ 3 h 37"/>
                                <a:gd name="T2" fmla="*/ 9 w 9"/>
                                <a:gd name="T3" fmla="*/ 3 h 37"/>
                                <a:gd name="T4" fmla="*/ 9 w 9"/>
                                <a:gd name="T5" fmla="*/ 0 h 37"/>
                                <a:gd name="T6" fmla="*/ 6 w 9"/>
                                <a:gd name="T7" fmla="*/ 0 h 37"/>
                                <a:gd name="T8" fmla="*/ 4 w 9"/>
                                <a:gd name="T9" fmla="*/ 0 h 37"/>
                                <a:gd name="T10" fmla="*/ 0 w 9"/>
                                <a:gd name="T11" fmla="*/ 3 h 37"/>
                                <a:gd name="T12" fmla="*/ 0 w 9"/>
                                <a:gd name="T13" fmla="*/ 3 h 37"/>
                                <a:gd name="T14" fmla="*/ 0 w 9"/>
                                <a:gd name="T15" fmla="*/ 32 h 37"/>
                                <a:gd name="T16" fmla="*/ 4 w 9"/>
                                <a:gd name="T17" fmla="*/ 34 h 37"/>
                                <a:gd name="T18" fmla="*/ 6 w 9"/>
                                <a:gd name="T19" fmla="*/ 37 h 37"/>
                                <a:gd name="T20" fmla="*/ 9 w 9"/>
                                <a:gd name="T21" fmla="*/ 34 h 37"/>
                                <a:gd name="T22" fmla="*/ 9 w 9"/>
                                <a:gd name="T23" fmla="*/ 32 h 37"/>
                                <a:gd name="T24" fmla="*/ 9 w 9"/>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3"/>
                                  </a:moveTo>
                                  <a:lnTo>
                                    <a:pt x="9" y="3"/>
                                  </a:lnTo>
                                  <a:lnTo>
                                    <a:pt x="9" y="0"/>
                                  </a:lnTo>
                                  <a:lnTo>
                                    <a:pt x="6" y="0"/>
                                  </a:lnTo>
                                  <a:lnTo>
                                    <a:pt x="4" y="0"/>
                                  </a:lnTo>
                                  <a:lnTo>
                                    <a:pt x="0" y="3"/>
                                  </a:lnTo>
                                  <a:lnTo>
                                    <a:pt x="0" y="32"/>
                                  </a:lnTo>
                                  <a:lnTo>
                                    <a:pt x="4" y="34"/>
                                  </a:lnTo>
                                  <a:lnTo>
                                    <a:pt x="6" y="37"/>
                                  </a:lnTo>
                                  <a:lnTo>
                                    <a:pt x="9" y="34"/>
                                  </a:lnTo>
                                  <a:lnTo>
                                    <a:pt x="9" y="32"/>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79" name="Line 973"/>
                          <wps:cNvCnPr>
                            <a:cxnSpLocks noChangeShapeType="1"/>
                          </wps:cNvCnPr>
                          <wps:spPr bwMode="auto">
                            <a:xfrm>
                              <a:off x="1673" y="-1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80" name="Freeform 974"/>
                          <wps:cNvSpPr>
                            <a:spLocks/>
                          </wps:cNvSpPr>
                          <wps:spPr bwMode="auto">
                            <a:xfrm>
                              <a:off x="1671" y="-1230"/>
                              <a:ext cx="19" cy="4"/>
                            </a:xfrm>
                            <a:custGeom>
                              <a:avLst/>
                              <a:gdLst>
                                <a:gd name="T0" fmla="*/ 6 w 39"/>
                                <a:gd name="T1" fmla="*/ 0 h 9"/>
                                <a:gd name="T2" fmla="*/ 4 w 39"/>
                                <a:gd name="T3" fmla="*/ 0 h 9"/>
                                <a:gd name="T4" fmla="*/ 0 w 39"/>
                                <a:gd name="T5" fmla="*/ 0 h 9"/>
                                <a:gd name="T6" fmla="*/ 0 w 39"/>
                                <a:gd name="T7" fmla="*/ 4 h 9"/>
                                <a:gd name="T8" fmla="*/ 0 w 39"/>
                                <a:gd name="T9" fmla="*/ 6 h 9"/>
                                <a:gd name="T10" fmla="*/ 4 w 39"/>
                                <a:gd name="T11" fmla="*/ 6 h 9"/>
                                <a:gd name="T12" fmla="*/ 6 w 39"/>
                                <a:gd name="T13" fmla="*/ 9 h 9"/>
                                <a:gd name="T14" fmla="*/ 37 w 39"/>
                                <a:gd name="T15" fmla="*/ 9 h 9"/>
                                <a:gd name="T16" fmla="*/ 39 w 39"/>
                                <a:gd name="T17" fmla="*/ 6 h 9"/>
                                <a:gd name="T18" fmla="*/ 39 w 39"/>
                                <a:gd name="T19" fmla="*/ 4 h 9"/>
                                <a:gd name="T20" fmla="*/ 39 w 39"/>
                                <a:gd name="T21" fmla="*/ 0 h 9"/>
                                <a:gd name="T22" fmla="*/ 37 w 39"/>
                                <a:gd name="T23" fmla="*/ 0 h 9"/>
                                <a:gd name="T24" fmla="*/ 6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6" y="0"/>
                                  </a:moveTo>
                                  <a:lnTo>
                                    <a:pt x="4" y="0"/>
                                  </a:lnTo>
                                  <a:lnTo>
                                    <a:pt x="0" y="0"/>
                                  </a:lnTo>
                                  <a:lnTo>
                                    <a:pt x="0" y="4"/>
                                  </a:lnTo>
                                  <a:lnTo>
                                    <a:pt x="0" y="6"/>
                                  </a:lnTo>
                                  <a:lnTo>
                                    <a:pt x="4" y="6"/>
                                  </a:lnTo>
                                  <a:lnTo>
                                    <a:pt x="6" y="9"/>
                                  </a:lnTo>
                                  <a:lnTo>
                                    <a:pt x="37" y="9"/>
                                  </a:lnTo>
                                  <a:lnTo>
                                    <a:pt x="39" y="6"/>
                                  </a:lnTo>
                                  <a:lnTo>
                                    <a:pt x="39" y="4"/>
                                  </a:lnTo>
                                  <a:lnTo>
                                    <a:pt x="39" y="0"/>
                                  </a:lnTo>
                                  <a:lnTo>
                                    <a:pt x="3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81" name="Line 975"/>
                          <wps:cNvCnPr>
                            <a:cxnSpLocks noChangeShapeType="1"/>
                          </wps:cNvCnPr>
                          <wps:spPr bwMode="auto">
                            <a:xfrm>
                              <a:off x="1690" y="-12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82" name="Freeform 976"/>
                          <wps:cNvSpPr>
                            <a:spLocks/>
                          </wps:cNvSpPr>
                          <wps:spPr bwMode="auto">
                            <a:xfrm>
                              <a:off x="1686" y="-1230"/>
                              <a:ext cx="4" cy="31"/>
                            </a:xfrm>
                            <a:custGeom>
                              <a:avLst/>
                              <a:gdLst>
                                <a:gd name="T0" fmla="*/ 7 w 7"/>
                                <a:gd name="T1" fmla="*/ 4 h 63"/>
                                <a:gd name="T2" fmla="*/ 7 w 7"/>
                                <a:gd name="T3" fmla="*/ 0 h 63"/>
                                <a:gd name="T4" fmla="*/ 7 w 7"/>
                                <a:gd name="T5" fmla="*/ 0 h 63"/>
                                <a:gd name="T6" fmla="*/ 5 w 7"/>
                                <a:gd name="T7" fmla="*/ 0 h 63"/>
                                <a:gd name="T8" fmla="*/ 2 w 7"/>
                                <a:gd name="T9" fmla="*/ 0 h 63"/>
                                <a:gd name="T10" fmla="*/ 2 w 7"/>
                                <a:gd name="T11" fmla="*/ 0 h 63"/>
                                <a:gd name="T12" fmla="*/ 0 w 7"/>
                                <a:gd name="T13" fmla="*/ 4 h 63"/>
                                <a:gd name="T14" fmla="*/ 0 w 7"/>
                                <a:gd name="T15" fmla="*/ 60 h 63"/>
                                <a:gd name="T16" fmla="*/ 2 w 7"/>
                                <a:gd name="T17" fmla="*/ 60 h 63"/>
                                <a:gd name="T18" fmla="*/ 5 w 7"/>
                                <a:gd name="T19" fmla="*/ 63 h 63"/>
                                <a:gd name="T20" fmla="*/ 7 w 7"/>
                                <a:gd name="T21" fmla="*/ 60 h 63"/>
                                <a:gd name="T22" fmla="*/ 7 w 7"/>
                                <a:gd name="T23" fmla="*/ 60 h 63"/>
                                <a:gd name="T24" fmla="*/ 7 w 7"/>
                                <a:gd name="T25" fmla="*/ 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4"/>
                                  </a:moveTo>
                                  <a:lnTo>
                                    <a:pt x="7" y="0"/>
                                  </a:lnTo>
                                  <a:lnTo>
                                    <a:pt x="5" y="0"/>
                                  </a:lnTo>
                                  <a:lnTo>
                                    <a:pt x="2" y="0"/>
                                  </a:lnTo>
                                  <a:lnTo>
                                    <a:pt x="0" y="4"/>
                                  </a:lnTo>
                                  <a:lnTo>
                                    <a:pt x="0" y="60"/>
                                  </a:lnTo>
                                  <a:lnTo>
                                    <a:pt x="2" y="60"/>
                                  </a:lnTo>
                                  <a:lnTo>
                                    <a:pt x="5" y="63"/>
                                  </a:lnTo>
                                  <a:lnTo>
                                    <a:pt x="7" y="60"/>
                                  </a:lnTo>
                                  <a:lnTo>
                                    <a:pt x="7"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83" name="Line 977"/>
                          <wps:cNvCnPr>
                            <a:cxnSpLocks noChangeShapeType="1"/>
                          </wps:cNvCnPr>
                          <wps:spPr bwMode="auto">
                            <a:xfrm>
                              <a:off x="1689" y="-1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84" name="Freeform 978"/>
                          <wps:cNvSpPr>
                            <a:spLocks/>
                          </wps:cNvSpPr>
                          <wps:spPr bwMode="auto">
                            <a:xfrm>
                              <a:off x="1686" y="-1203"/>
                              <a:ext cx="40" cy="4"/>
                            </a:xfrm>
                            <a:custGeom>
                              <a:avLst/>
                              <a:gdLst>
                                <a:gd name="T0" fmla="*/ 5 w 80"/>
                                <a:gd name="T1" fmla="*/ 0 h 8"/>
                                <a:gd name="T2" fmla="*/ 2 w 80"/>
                                <a:gd name="T3" fmla="*/ 0 h 8"/>
                                <a:gd name="T4" fmla="*/ 2 w 80"/>
                                <a:gd name="T5" fmla="*/ 0 h 8"/>
                                <a:gd name="T6" fmla="*/ 0 w 80"/>
                                <a:gd name="T7" fmla="*/ 3 h 8"/>
                                <a:gd name="T8" fmla="*/ 2 w 80"/>
                                <a:gd name="T9" fmla="*/ 5 h 8"/>
                                <a:gd name="T10" fmla="*/ 2 w 80"/>
                                <a:gd name="T11" fmla="*/ 5 h 8"/>
                                <a:gd name="T12" fmla="*/ 5 w 80"/>
                                <a:gd name="T13" fmla="*/ 8 h 8"/>
                                <a:gd name="T14" fmla="*/ 75 w 80"/>
                                <a:gd name="T15" fmla="*/ 8 h 8"/>
                                <a:gd name="T16" fmla="*/ 80 w 80"/>
                                <a:gd name="T17" fmla="*/ 5 h 8"/>
                                <a:gd name="T18" fmla="*/ 80 w 80"/>
                                <a:gd name="T19" fmla="*/ 3 h 8"/>
                                <a:gd name="T20" fmla="*/ 80 w 80"/>
                                <a:gd name="T21" fmla="*/ 0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0"/>
                                  </a:lnTo>
                                  <a:lnTo>
                                    <a:pt x="0" y="3"/>
                                  </a:lnTo>
                                  <a:lnTo>
                                    <a:pt x="2" y="5"/>
                                  </a:lnTo>
                                  <a:lnTo>
                                    <a:pt x="5" y="8"/>
                                  </a:lnTo>
                                  <a:lnTo>
                                    <a:pt x="75" y="8"/>
                                  </a:lnTo>
                                  <a:lnTo>
                                    <a:pt x="80" y="5"/>
                                  </a:lnTo>
                                  <a:lnTo>
                                    <a:pt x="80" y="3"/>
                                  </a:lnTo>
                                  <a:lnTo>
                                    <a:pt x="80" y="0"/>
                                  </a:lnTo>
                                  <a:lnTo>
                                    <a:pt x="7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85" name="Line 979"/>
                          <wps:cNvCnPr>
                            <a:cxnSpLocks noChangeShapeType="1"/>
                          </wps:cNvCnPr>
                          <wps:spPr bwMode="auto">
                            <a:xfrm>
                              <a:off x="1726"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86" name="Freeform 980"/>
                          <wps:cNvSpPr>
                            <a:spLocks/>
                          </wps:cNvSpPr>
                          <wps:spPr bwMode="auto">
                            <a:xfrm>
                              <a:off x="1722" y="-1203"/>
                              <a:ext cx="4" cy="18"/>
                            </a:xfrm>
                            <a:custGeom>
                              <a:avLst/>
                              <a:gdLst>
                                <a:gd name="T0" fmla="*/ 8 w 8"/>
                                <a:gd name="T1" fmla="*/ 3 h 34"/>
                                <a:gd name="T2" fmla="*/ 8 w 8"/>
                                <a:gd name="T3" fmla="*/ 0 h 34"/>
                                <a:gd name="T4" fmla="*/ 8 w 8"/>
                                <a:gd name="T5" fmla="*/ 0 h 34"/>
                                <a:gd name="T6" fmla="*/ 5 w 8"/>
                                <a:gd name="T7" fmla="*/ 0 h 34"/>
                                <a:gd name="T8" fmla="*/ 3 w 8"/>
                                <a:gd name="T9" fmla="*/ 0 h 34"/>
                                <a:gd name="T10" fmla="*/ 0 w 8"/>
                                <a:gd name="T11" fmla="*/ 0 h 34"/>
                                <a:gd name="T12" fmla="*/ 0 w 8"/>
                                <a:gd name="T13" fmla="*/ 3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5" y="0"/>
                                  </a:lnTo>
                                  <a:lnTo>
                                    <a:pt x="3" y="0"/>
                                  </a:lnTo>
                                  <a:lnTo>
                                    <a:pt x="0" y="0"/>
                                  </a:lnTo>
                                  <a:lnTo>
                                    <a:pt x="0" y="3"/>
                                  </a:lnTo>
                                  <a:lnTo>
                                    <a:pt x="0" y="31"/>
                                  </a:lnTo>
                                  <a:lnTo>
                                    <a:pt x="3" y="34"/>
                                  </a:lnTo>
                                  <a:lnTo>
                                    <a:pt x="5" y="34"/>
                                  </a:lnTo>
                                  <a:lnTo>
                                    <a:pt x="8" y="34"/>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87" name="Line 981"/>
                          <wps:cNvCnPr>
                            <a:cxnSpLocks noChangeShapeType="1"/>
                          </wps:cNvCnPr>
                          <wps:spPr bwMode="auto">
                            <a:xfrm>
                              <a:off x="1725" y="-1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88" name="Freeform 982"/>
                          <wps:cNvSpPr>
                            <a:spLocks/>
                          </wps:cNvSpPr>
                          <wps:spPr bwMode="auto">
                            <a:xfrm>
                              <a:off x="1722" y="-1190"/>
                              <a:ext cx="20" cy="5"/>
                            </a:xfrm>
                            <a:custGeom>
                              <a:avLst/>
                              <a:gdLst>
                                <a:gd name="T0" fmla="*/ 5 w 39"/>
                                <a:gd name="T1" fmla="*/ 0 h 8"/>
                                <a:gd name="T2" fmla="*/ 3 w 39"/>
                                <a:gd name="T3" fmla="*/ 0 h 8"/>
                                <a:gd name="T4" fmla="*/ 0 w 39"/>
                                <a:gd name="T5" fmla="*/ 3 h 8"/>
                                <a:gd name="T6" fmla="*/ 0 w 39"/>
                                <a:gd name="T7" fmla="*/ 5 h 8"/>
                                <a:gd name="T8" fmla="*/ 0 w 39"/>
                                <a:gd name="T9" fmla="*/ 5 h 8"/>
                                <a:gd name="T10" fmla="*/ 3 w 39"/>
                                <a:gd name="T11" fmla="*/ 8 h 8"/>
                                <a:gd name="T12" fmla="*/ 5 w 39"/>
                                <a:gd name="T13" fmla="*/ 8 h 8"/>
                                <a:gd name="T14" fmla="*/ 36 w 39"/>
                                <a:gd name="T15" fmla="*/ 8 h 8"/>
                                <a:gd name="T16" fmla="*/ 39 w 39"/>
                                <a:gd name="T17" fmla="*/ 5 h 8"/>
                                <a:gd name="T18" fmla="*/ 39 w 39"/>
                                <a:gd name="T19" fmla="*/ 5 h 8"/>
                                <a:gd name="T20" fmla="*/ 39 w 39"/>
                                <a:gd name="T21" fmla="*/ 3 h 8"/>
                                <a:gd name="T22" fmla="*/ 36 w 39"/>
                                <a:gd name="T23" fmla="*/ 0 h 8"/>
                                <a:gd name="T24" fmla="*/ 5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5" y="0"/>
                                  </a:moveTo>
                                  <a:lnTo>
                                    <a:pt x="3" y="0"/>
                                  </a:lnTo>
                                  <a:lnTo>
                                    <a:pt x="0" y="3"/>
                                  </a:lnTo>
                                  <a:lnTo>
                                    <a:pt x="0" y="5"/>
                                  </a:lnTo>
                                  <a:lnTo>
                                    <a:pt x="3" y="8"/>
                                  </a:lnTo>
                                  <a:lnTo>
                                    <a:pt x="5" y="8"/>
                                  </a:lnTo>
                                  <a:lnTo>
                                    <a:pt x="36" y="8"/>
                                  </a:lnTo>
                                  <a:lnTo>
                                    <a:pt x="39" y="5"/>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89" name="Line 983"/>
                          <wps:cNvCnPr>
                            <a:cxnSpLocks noChangeShapeType="1"/>
                          </wps:cNvCnPr>
                          <wps:spPr bwMode="auto">
                            <a:xfrm>
                              <a:off x="1742" y="-11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90" name="Freeform 984"/>
                          <wps:cNvSpPr>
                            <a:spLocks/>
                          </wps:cNvSpPr>
                          <wps:spPr bwMode="auto">
                            <a:xfrm>
                              <a:off x="1738" y="-1190"/>
                              <a:ext cx="4" cy="32"/>
                            </a:xfrm>
                            <a:custGeom>
                              <a:avLst/>
                              <a:gdLst>
                                <a:gd name="T0" fmla="*/ 8 w 8"/>
                                <a:gd name="T1" fmla="*/ 5 h 62"/>
                                <a:gd name="T2" fmla="*/ 8 w 8"/>
                                <a:gd name="T3" fmla="*/ 3 h 62"/>
                                <a:gd name="T4" fmla="*/ 8 w 8"/>
                                <a:gd name="T5" fmla="*/ 0 h 62"/>
                                <a:gd name="T6" fmla="*/ 5 w 8"/>
                                <a:gd name="T7" fmla="*/ 0 h 62"/>
                                <a:gd name="T8" fmla="*/ 3 w 8"/>
                                <a:gd name="T9" fmla="*/ 0 h 62"/>
                                <a:gd name="T10" fmla="*/ 3 w 8"/>
                                <a:gd name="T11" fmla="*/ 3 h 62"/>
                                <a:gd name="T12" fmla="*/ 0 w 8"/>
                                <a:gd name="T13" fmla="*/ 5 h 62"/>
                                <a:gd name="T14" fmla="*/ 0 w 8"/>
                                <a:gd name="T15" fmla="*/ 62 h 62"/>
                                <a:gd name="T16" fmla="*/ 3 w 8"/>
                                <a:gd name="T17" fmla="*/ 62 h 62"/>
                                <a:gd name="T18" fmla="*/ 5 w 8"/>
                                <a:gd name="T19" fmla="*/ 62 h 62"/>
                                <a:gd name="T20" fmla="*/ 8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8" y="0"/>
                                  </a:lnTo>
                                  <a:lnTo>
                                    <a:pt x="5" y="0"/>
                                  </a:lnTo>
                                  <a:lnTo>
                                    <a:pt x="3" y="0"/>
                                  </a:lnTo>
                                  <a:lnTo>
                                    <a:pt x="3" y="3"/>
                                  </a:lnTo>
                                  <a:lnTo>
                                    <a:pt x="0" y="5"/>
                                  </a:lnTo>
                                  <a:lnTo>
                                    <a:pt x="0" y="62"/>
                                  </a:lnTo>
                                  <a:lnTo>
                                    <a:pt x="3" y="62"/>
                                  </a:lnTo>
                                  <a:lnTo>
                                    <a:pt x="5" y="62"/>
                                  </a:lnTo>
                                  <a:lnTo>
                                    <a:pt x="8" y="62"/>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91" name="Line 985"/>
                          <wps:cNvCnPr>
                            <a:cxnSpLocks noChangeShapeType="1"/>
                          </wps:cNvCnPr>
                          <wps:spPr bwMode="auto">
                            <a:xfrm>
                              <a:off x="1741" y="-1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92" name="Freeform 986"/>
                          <wps:cNvSpPr>
                            <a:spLocks/>
                          </wps:cNvSpPr>
                          <wps:spPr bwMode="auto">
                            <a:xfrm>
                              <a:off x="1738" y="-1163"/>
                              <a:ext cx="24" cy="5"/>
                            </a:xfrm>
                            <a:custGeom>
                              <a:avLst/>
                              <a:gdLst>
                                <a:gd name="T0" fmla="*/ 5 w 49"/>
                                <a:gd name="T1" fmla="*/ 0 h 8"/>
                                <a:gd name="T2" fmla="*/ 3 w 49"/>
                                <a:gd name="T3" fmla="*/ 0 h 8"/>
                                <a:gd name="T4" fmla="*/ 3 w 49"/>
                                <a:gd name="T5" fmla="*/ 3 h 8"/>
                                <a:gd name="T6" fmla="*/ 0 w 49"/>
                                <a:gd name="T7" fmla="*/ 5 h 8"/>
                                <a:gd name="T8" fmla="*/ 3 w 49"/>
                                <a:gd name="T9" fmla="*/ 5 h 8"/>
                                <a:gd name="T10" fmla="*/ 3 w 49"/>
                                <a:gd name="T11" fmla="*/ 8 h 8"/>
                                <a:gd name="T12" fmla="*/ 5 w 49"/>
                                <a:gd name="T13" fmla="*/ 8 h 8"/>
                                <a:gd name="T14" fmla="*/ 44 w 49"/>
                                <a:gd name="T15" fmla="*/ 8 h 8"/>
                                <a:gd name="T16" fmla="*/ 49 w 49"/>
                                <a:gd name="T17" fmla="*/ 5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3" y="0"/>
                                  </a:lnTo>
                                  <a:lnTo>
                                    <a:pt x="3" y="3"/>
                                  </a:lnTo>
                                  <a:lnTo>
                                    <a:pt x="0" y="5"/>
                                  </a:lnTo>
                                  <a:lnTo>
                                    <a:pt x="3" y="5"/>
                                  </a:lnTo>
                                  <a:lnTo>
                                    <a:pt x="3" y="8"/>
                                  </a:lnTo>
                                  <a:lnTo>
                                    <a:pt x="5" y="8"/>
                                  </a:lnTo>
                                  <a:lnTo>
                                    <a:pt x="44" y="8"/>
                                  </a:lnTo>
                                  <a:lnTo>
                                    <a:pt x="49" y="5"/>
                                  </a:lnTo>
                                  <a:lnTo>
                                    <a:pt x="49" y="3"/>
                                  </a:lnTo>
                                  <a:lnTo>
                                    <a:pt x="44"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93" name="Line 987"/>
                          <wps:cNvCnPr>
                            <a:cxnSpLocks noChangeShapeType="1"/>
                          </wps:cNvCnPr>
                          <wps:spPr bwMode="auto">
                            <a:xfrm>
                              <a:off x="1762" y="-11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94" name="Freeform 988"/>
                          <wps:cNvSpPr>
                            <a:spLocks/>
                          </wps:cNvSpPr>
                          <wps:spPr bwMode="auto">
                            <a:xfrm>
                              <a:off x="1759" y="-1163"/>
                              <a:ext cx="3" cy="19"/>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5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4"/>
                                  </a:lnTo>
                                  <a:lnTo>
                                    <a:pt x="2" y="34"/>
                                  </a:lnTo>
                                  <a:lnTo>
                                    <a:pt x="5"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95" name="Line 989"/>
                          <wps:cNvCnPr>
                            <a:cxnSpLocks noChangeShapeType="1"/>
                          </wps:cNvCnPr>
                          <wps:spPr bwMode="auto">
                            <a:xfrm>
                              <a:off x="1761" y="-11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96" name="Freeform 990"/>
                          <wps:cNvSpPr>
                            <a:spLocks/>
                          </wps:cNvSpPr>
                          <wps:spPr bwMode="auto">
                            <a:xfrm>
                              <a:off x="1759" y="-1148"/>
                              <a:ext cx="13" cy="4"/>
                            </a:xfrm>
                            <a:custGeom>
                              <a:avLst/>
                              <a:gdLst>
                                <a:gd name="T0" fmla="*/ 5 w 26"/>
                                <a:gd name="T1" fmla="*/ 0 h 7"/>
                                <a:gd name="T2" fmla="*/ 2 w 26"/>
                                <a:gd name="T3" fmla="*/ 0 h 7"/>
                                <a:gd name="T4" fmla="*/ 0 w 26"/>
                                <a:gd name="T5" fmla="*/ 0 h 7"/>
                                <a:gd name="T6" fmla="*/ 0 w 26"/>
                                <a:gd name="T7" fmla="*/ 2 h 7"/>
                                <a:gd name="T8" fmla="*/ 0 w 26"/>
                                <a:gd name="T9" fmla="*/ 5 h 7"/>
                                <a:gd name="T10" fmla="*/ 2 w 26"/>
                                <a:gd name="T11" fmla="*/ 5 h 7"/>
                                <a:gd name="T12" fmla="*/ 5 w 26"/>
                                <a:gd name="T13" fmla="*/ 7 h 7"/>
                                <a:gd name="T14" fmla="*/ 20 w 26"/>
                                <a:gd name="T15" fmla="*/ 7 h 7"/>
                                <a:gd name="T16" fmla="*/ 26 w 26"/>
                                <a:gd name="T17" fmla="*/ 5 h 7"/>
                                <a:gd name="T18" fmla="*/ 26 w 26"/>
                                <a:gd name="T19" fmla="*/ 2 h 7"/>
                                <a:gd name="T20" fmla="*/ 26 w 26"/>
                                <a:gd name="T21" fmla="*/ 0 h 7"/>
                                <a:gd name="T22" fmla="*/ 20 w 26"/>
                                <a:gd name="T23" fmla="*/ 0 h 7"/>
                                <a:gd name="T24" fmla="*/ 5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5" y="0"/>
                                  </a:moveTo>
                                  <a:lnTo>
                                    <a:pt x="2" y="0"/>
                                  </a:lnTo>
                                  <a:lnTo>
                                    <a:pt x="0" y="0"/>
                                  </a:lnTo>
                                  <a:lnTo>
                                    <a:pt x="0" y="2"/>
                                  </a:lnTo>
                                  <a:lnTo>
                                    <a:pt x="0" y="5"/>
                                  </a:lnTo>
                                  <a:lnTo>
                                    <a:pt x="2" y="5"/>
                                  </a:lnTo>
                                  <a:lnTo>
                                    <a:pt x="5" y="7"/>
                                  </a:lnTo>
                                  <a:lnTo>
                                    <a:pt x="20" y="7"/>
                                  </a:lnTo>
                                  <a:lnTo>
                                    <a:pt x="26" y="5"/>
                                  </a:lnTo>
                                  <a:lnTo>
                                    <a:pt x="26" y="2"/>
                                  </a:lnTo>
                                  <a:lnTo>
                                    <a:pt x="26" y="0"/>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97" name="Line 991"/>
                          <wps:cNvCnPr>
                            <a:cxnSpLocks noChangeShapeType="1"/>
                          </wps:cNvCnPr>
                          <wps:spPr bwMode="auto">
                            <a:xfrm>
                              <a:off x="1772" y="-1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2998" name="Freeform 992"/>
                          <wps:cNvSpPr>
                            <a:spLocks/>
                          </wps:cNvSpPr>
                          <wps:spPr bwMode="auto">
                            <a:xfrm>
                              <a:off x="1768" y="-1148"/>
                              <a:ext cx="4" cy="17"/>
                            </a:xfrm>
                            <a:custGeom>
                              <a:avLst/>
                              <a:gdLst>
                                <a:gd name="T0" fmla="*/ 9 w 9"/>
                                <a:gd name="T1" fmla="*/ 2 h 33"/>
                                <a:gd name="T2" fmla="*/ 9 w 9"/>
                                <a:gd name="T3" fmla="*/ 0 h 33"/>
                                <a:gd name="T4" fmla="*/ 5 w 9"/>
                                <a:gd name="T5" fmla="*/ 0 h 33"/>
                                <a:gd name="T6" fmla="*/ 5 w 9"/>
                                <a:gd name="T7" fmla="*/ 0 h 33"/>
                                <a:gd name="T8" fmla="*/ 3 w 9"/>
                                <a:gd name="T9" fmla="*/ 0 h 33"/>
                                <a:gd name="T10" fmla="*/ 0 w 9"/>
                                <a:gd name="T11" fmla="*/ 0 h 33"/>
                                <a:gd name="T12" fmla="*/ 0 w 9"/>
                                <a:gd name="T13" fmla="*/ 2 h 33"/>
                                <a:gd name="T14" fmla="*/ 0 w 9"/>
                                <a:gd name="T15" fmla="*/ 31 h 33"/>
                                <a:gd name="T16" fmla="*/ 3 w 9"/>
                                <a:gd name="T17" fmla="*/ 33 h 33"/>
                                <a:gd name="T18" fmla="*/ 5 w 9"/>
                                <a:gd name="T19" fmla="*/ 33 h 33"/>
                                <a:gd name="T20" fmla="*/ 5 w 9"/>
                                <a:gd name="T21" fmla="*/ 33 h 33"/>
                                <a:gd name="T22" fmla="*/ 9 w 9"/>
                                <a:gd name="T23" fmla="*/ 31 h 33"/>
                                <a:gd name="T24" fmla="*/ 9 w 9"/>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3">
                                  <a:moveTo>
                                    <a:pt x="9" y="2"/>
                                  </a:moveTo>
                                  <a:lnTo>
                                    <a:pt x="9" y="0"/>
                                  </a:lnTo>
                                  <a:lnTo>
                                    <a:pt x="5" y="0"/>
                                  </a:lnTo>
                                  <a:lnTo>
                                    <a:pt x="3" y="0"/>
                                  </a:lnTo>
                                  <a:lnTo>
                                    <a:pt x="0" y="0"/>
                                  </a:lnTo>
                                  <a:lnTo>
                                    <a:pt x="0" y="2"/>
                                  </a:lnTo>
                                  <a:lnTo>
                                    <a:pt x="0" y="31"/>
                                  </a:lnTo>
                                  <a:lnTo>
                                    <a:pt x="3" y="33"/>
                                  </a:lnTo>
                                  <a:lnTo>
                                    <a:pt x="5" y="33"/>
                                  </a:lnTo>
                                  <a:lnTo>
                                    <a:pt x="9" y="31"/>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2999" name="Line 993"/>
                          <wps:cNvCnPr>
                            <a:cxnSpLocks noChangeShapeType="1"/>
                          </wps:cNvCnPr>
                          <wps:spPr bwMode="auto">
                            <a:xfrm>
                              <a:off x="1770" y="-1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00" name="Freeform 994"/>
                          <wps:cNvSpPr>
                            <a:spLocks/>
                          </wps:cNvSpPr>
                          <wps:spPr bwMode="auto">
                            <a:xfrm>
                              <a:off x="1768" y="-1135"/>
                              <a:ext cx="85" cy="4"/>
                            </a:xfrm>
                            <a:custGeom>
                              <a:avLst/>
                              <a:gdLst>
                                <a:gd name="T0" fmla="*/ 5 w 171"/>
                                <a:gd name="T1" fmla="*/ 0 h 7"/>
                                <a:gd name="T2" fmla="*/ 3 w 171"/>
                                <a:gd name="T3" fmla="*/ 0 h 7"/>
                                <a:gd name="T4" fmla="*/ 0 w 171"/>
                                <a:gd name="T5" fmla="*/ 2 h 7"/>
                                <a:gd name="T6" fmla="*/ 0 w 171"/>
                                <a:gd name="T7" fmla="*/ 5 h 7"/>
                                <a:gd name="T8" fmla="*/ 0 w 171"/>
                                <a:gd name="T9" fmla="*/ 5 h 7"/>
                                <a:gd name="T10" fmla="*/ 3 w 171"/>
                                <a:gd name="T11" fmla="*/ 7 h 7"/>
                                <a:gd name="T12" fmla="*/ 5 w 171"/>
                                <a:gd name="T13" fmla="*/ 7 h 7"/>
                                <a:gd name="T14" fmla="*/ 166 w 171"/>
                                <a:gd name="T15" fmla="*/ 7 h 7"/>
                                <a:gd name="T16" fmla="*/ 169 w 171"/>
                                <a:gd name="T17" fmla="*/ 5 h 7"/>
                                <a:gd name="T18" fmla="*/ 171 w 171"/>
                                <a:gd name="T19" fmla="*/ 5 h 7"/>
                                <a:gd name="T20" fmla="*/ 169 w 171"/>
                                <a:gd name="T21" fmla="*/ 2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3" y="0"/>
                                  </a:lnTo>
                                  <a:lnTo>
                                    <a:pt x="0" y="2"/>
                                  </a:lnTo>
                                  <a:lnTo>
                                    <a:pt x="0" y="5"/>
                                  </a:lnTo>
                                  <a:lnTo>
                                    <a:pt x="3" y="7"/>
                                  </a:lnTo>
                                  <a:lnTo>
                                    <a:pt x="5" y="7"/>
                                  </a:lnTo>
                                  <a:lnTo>
                                    <a:pt x="166" y="7"/>
                                  </a:lnTo>
                                  <a:lnTo>
                                    <a:pt x="169" y="5"/>
                                  </a:lnTo>
                                  <a:lnTo>
                                    <a:pt x="171" y="5"/>
                                  </a:lnTo>
                                  <a:lnTo>
                                    <a:pt x="169" y="2"/>
                                  </a:lnTo>
                                  <a:lnTo>
                                    <a:pt x="16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01" name="Line 995"/>
                          <wps:cNvCnPr>
                            <a:cxnSpLocks noChangeShapeType="1"/>
                          </wps:cNvCnPr>
                          <wps:spPr bwMode="auto">
                            <a:xfrm>
                              <a:off x="1853" y="-11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02" name="Freeform 996"/>
                          <wps:cNvSpPr>
                            <a:spLocks/>
                          </wps:cNvSpPr>
                          <wps:spPr bwMode="auto">
                            <a:xfrm>
                              <a:off x="1849" y="-1135"/>
                              <a:ext cx="4" cy="18"/>
                            </a:xfrm>
                            <a:custGeom>
                              <a:avLst/>
                              <a:gdLst>
                                <a:gd name="T0" fmla="*/ 7 w 7"/>
                                <a:gd name="T1" fmla="*/ 5 h 36"/>
                                <a:gd name="T2" fmla="*/ 5 w 7"/>
                                <a:gd name="T3" fmla="*/ 2 h 36"/>
                                <a:gd name="T4" fmla="*/ 5 w 7"/>
                                <a:gd name="T5" fmla="*/ 0 h 36"/>
                                <a:gd name="T6" fmla="*/ 2 w 7"/>
                                <a:gd name="T7" fmla="*/ 0 h 36"/>
                                <a:gd name="T8" fmla="*/ 0 w 7"/>
                                <a:gd name="T9" fmla="*/ 0 h 36"/>
                                <a:gd name="T10" fmla="*/ 0 w 7"/>
                                <a:gd name="T11" fmla="*/ 2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5" y="0"/>
                                  </a:lnTo>
                                  <a:lnTo>
                                    <a:pt x="2" y="0"/>
                                  </a:lnTo>
                                  <a:lnTo>
                                    <a:pt x="0" y="0"/>
                                  </a:lnTo>
                                  <a:lnTo>
                                    <a:pt x="0" y="2"/>
                                  </a:lnTo>
                                  <a:lnTo>
                                    <a:pt x="0" y="5"/>
                                  </a:lnTo>
                                  <a:lnTo>
                                    <a:pt x="0"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03" name="Line 997"/>
                          <wps:cNvCnPr>
                            <a:cxnSpLocks noChangeShapeType="1"/>
                          </wps:cNvCnPr>
                          <wps:spPr bwMode="auto">
                            <a:xfrm>
                              <a:off x="1850" y="-11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04" name="Freeform 998"/>
                          <wps:cNvSpPr>
                            <a:spLocks/>
                          </wps:cNvSpPr>
                          <wps:spPr bwMode="auto">
                            <a:xfrm>
                              <a:off x="1849" y="-1121"/>
                              <a:ext cx="11" cy="4"/>
                            </a:xfrm>
                            <a:custGeom>
                              <a:avLst/>
                              <a:gdLst>
                                <a:gd name="T0" fmla="*/ 2 w 21"/>
                                <a:gd name="T1" fmla="*/ 0 h 8"/>
                                <a:gd name="T2" fmla="*/ 0 w 21"/>
                                <a:gd name="T3" fmla="*/ 0 h 8"/>
                                <a:gd name="T4" fmla="*/ 0 w 21"/>
                                <a:gd name="T5" fmla="*/ 0 h 8"/>
                                <a:gd name="T6" fmla="*/ 0 w 21"/>
                                <a:gd name="T7" fmla="*/ 2 h 8"/>
                                <a:gd name="T8" fmla="*/ 0 w 21"/>
                                <a:gd name="T9" fmla="*/ 6 h 8"/>
                                <a:gd name="T10" fmla="*/ 0 w 21"/>
                                <a:gd name="T11" fmla="*/ 6 h 8"/>
                                <a:gd name="T12" fmla="*/ 2 w 21"/>
                                <a:gd name="T13" fmla="*/ 8 h 8"/>
                                <a:gd name="T14" fmla="*/ 15 w 21"/>
                                <a:gd name="T15" fmla="*/ 8 h 8"/>
                                <a:gd name="T16" fmla="*/ 21 w 21"/>
                                <a:gd name="T17" fmla="*/ 6 h 8"/>
                                <a:gd name="T18" fmla="*/ 21 w 21"/>
                                <a:gd name="T19" fmla="*/ 2 h 8"/>
                                <a:gd name="T20" fmla="*/ 21 w 21"/>
                                <a:gd name="T21" fmla="*/ 0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2"/>
                                  </a:lnTo>
                                  <a:lnTo>
                                    <a:pt x="0" y="6"/>
                                  </a:lnTo>
                                  <a:lnTo>
                                    <a:pt x="2" y="8"/>
                                  </a:lnTo>
                                  <a:lnTo>
                                    <a:pt x="15" y="8"/>
                                  </a:lnTo>
                                  <a:lnTo>
                                    <a:pt x="21" y="6"/>
                                  </a:lnTo>
                                  <a:lnTo>
                                    <a:pt x="21" y="2"/>
                                  </a:lnTo>
                                  <a:lnTo>
                                    <a:pt x="21" y="0"/>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05" name="Line 999"/>
                          <wps:cNvCnPr>
                            <a:cxnSpLocks noChangeShapeType="1"/>
                          </wps:cNvCnPr>
                          <wps:spPr bwMode="auto">
                            <a:xfrm>
                              <a:off x="1860"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06" name="Freeform 1000"/>
                          <wps:cNvSpPr>
                            <a:spLocks/>
                          </wps:cNvSpPr>
                          <wps:spPr bwMode="auto">
                            <a:xfrm>
                              <a:off x="1856" y="-1121"/>
                              <a:ext cx="4" cy="17"/>
                            </a:xfrm>
                            <a:custGeom>
                              <a:avLst/>
                              <a:gdLst>
                                <a:gd name="T0" fmla="*/ 9 w 9"/>
                                <a:gd name="T1" fmla="*/ 2 h 34"/>
                                <a:gd name="T2" fmla="*/ 9 w 9"/>
                                <a:gd name="T3" fmla="*/ 0 h 34"/>
                                <a:gd name="T4" fmla="*/ 6 w 9"/>
                                <a:gd name="T5" fmla="*/ 0 h 34"/>
                                <a:gd name="T6" fmla="*/ 3 w 9"/>
                                <a:gd name="T7" fmla="*/ 0 h 34"/>
                                <a:gd name="T8" fmla="*/ 3 w 9"/>
                                <a:gd name="T9" fmla="*/ 0 h 34"/>
                                <a:gd name="T10" fmla="*/ 0 w 9"/>
                                <a:gd name="T11" fmla="*/ 0 h 34"/>
                                <a:gd name="T12" fmla="*/ 0 w 9"/>
                                <a:gd name="T13" fmla="*/ 2 h 34"/>
                                <a:gd name="T14" fmla="*/ 0 w 9"/>
                                <a:gd name="T15" fmla="*/ 32 h 34"/>
                                <a:gd name="T16" fmla="*/ 3 w 9"/>
                                <a:gd name="T17" fmla="*/ 34 h 34"/>
                                <a:gd name="T18" fmla="*/ 3 w 9"/>
                                <a:gd name="T19" fmla="*/ 34 h 34"/>
                                <a:gd name="T20" fmla="*/ 6 w 9"/>
                                <a:gd name="T21" fmla="*/ 34 h 34"/>
                                <a:gd name="T22" fmla="*/ 9 w 9"/>
                                <a:gd name="T23" fmla="*/ 32 h 34"/>
                                <a:gd name="T24" fmla="*/ 9 w 9"/>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4">
                                  <a:moveTo>
                                    <a:pt x="9" y="2"/>
                                  </a:moveTo>
                                  <a:lnTo>
                                    <a:pt x="9" y="0"/>
                                  </a:lnTo>
                                  <a:lnTo>
                                    <a:pt x="6" y="0"/>
                                  </a:lnTo>
                                  <a:lnTo>
                                    <a:pt x="3" y="0"/>
                                  </a:lnTo>
                                  <a:lnTo>
                                    <a:pt x="0" y="0"/>
                                  </a:lnTo>
                                  <a:lnTo>
                                    <a:pt x="0" y="2"/>
                                  </a:lnTo>
                                  <a:lnTo>
                                    <a:pt x="0" y="32"/>
                                  </a:lnTo>
                                  <a:lnTo>
                                    <a:pt x="3" y="34"/>
                                  </a:lnTo>
                                  <a:lnTo>
                                    <a:pt x="6" y="34"/>
                                  </a:lnTo>
                                  <a:lnTo>
                                    <a:pt x="9" y="32"/>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07" name="Line 1001"/>
                          <wps:cNvCnPr>
                            <a:cxnSpLocks noChangeShapeType="1"/>
                          </wps:cNvCnPr>
                          <wps:spPr bwMode="auto">
                            <a:xfrm>
                              <a:off x="1857" y="-1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08" name="Freeform 1002"/>
                          <wps:cNvSpPr>
                            <a:spLocks/>
                          </wps:cNvSpPr>
                          <wps:spPr bwMode="auto">
                            <a:xfrm>
                              <a:off x="1856" y="-1108"/>
                              <a:ext cx="55" cy="4"/>
                            </a:xfrm>
                            <a:custGeom>
                              <a:avLst/>
                              <a:gdLst>
                                <a:gd name="T0" fmla="*/ 3 w 112"/>
                                <a:gd name="T1" fmla="*/ 0 h 8"/>
                                <a:gd name="T2" fmla="*/ 3 w 112"/>
                                <a:gd name="T3" fmla="*/ 0 h 8"/>
                                <a:gd name="T4" fmla="*/ 0 w 112"/>
                                <a:gd name="T5" fmla="*/ 2 h 8"/>
                                <a:gd name="T6" fmla="*/ 0 w 112"/>
                                <a:gd name="T7" fmla="*/ 6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6 h 8"/>
                                <a:gd name="T20" fmla="*/ 112 w 112"/>
                                <a:gd name="T21" fmla="*/ 2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2"/>
                                  </a:lnTo>
                                  <a:lnTo>
                                    <a:pt x="0" y="6"/>
                                  </a:lnTo>
                                  <a:lnTo>
                                    <a:pt x="3" y="8"/>
                                  </a:lnTo>
                                  <a:lnTo>
                                    <a:pt x="104" y="8"/>
                                  </a:lnTo>
                                  <a:lnTo>
                                    <a:pt x="112" y="6"/>
                                  </a:lnTo>
                                  <a:lnTo>
                                    <a:pt x="112" y="2"/>
                                  </a:lnTo>
                                  <a:lnTo>
                                    <a:pt x="10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09" name="Line 1003"/>
                          <wps:cNvCnPr>
                            <a:cxnSpLocks noChangeShapeType="1"/>
                          </wps:cNvCnPr>
                          <wps:spPr bwMode="auto">
                            <a:xfrm>
                              <a:off x="1911" y="-11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10" name="Freeform 1004"/>
                          <wps:cNvSpPr>
                            <a:spLocks/>
                          </wps:cNvSpPr>
                          <wps:spPr bwMode="auto">
                            <a:xfrm>
                              <a:off x="1907" y="-1108"/>
                              <a:ext cx="4" cy="18"/>
                            </a:xfrm>
                            <a:custGeom>
                              <a:avLst/>
                              <a:gdLst>
                                <a:gd name="T0" fmla="*/ 8 w 8"/>
                                <a:gd name="T1" fmla="*/ 6 h 36"/>
                                <a:gd name="T2" fmla="*/ 8 w 8"/>
                                <a:gd name="T3" fmla="*/ 2 h 36"/>
                                <a:gd name="T4" fmla="*/ 5 w 8"/>
                                <a:gd name="T5" fmla="*/ 0 h 36"/>
                                <a:gd name="T6" fmla="*/ 3 w 8"/>
                                <a:gd name="T7" fmla="*/ 0 h 36"/>
                                <a:gd name="T8" fmla="*/ 3 w 8"/>
                                <a:gd name="T9" fmla="*/ 0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0"/>
                                  </a:lnTo>
                                  <a:lnTo>
                                    <a:pt x="3" y="0"/>
                                  </a:lnTo>
                                  <a:lnTo>
                                    <a:pt x="0" y="2"/>
                                  </a:lnTo>
                                  <a:lnTo>
                                    <a:pt x="0" y="6"/>
                                  </a:lnTo>
                                  <a:lnTo>
                                    <a:pt x="0" y="34"/>
                                  </a:lnTo>
                                  <a:lnTo>
                                    <a:pt x="3" y="36"/>
                                  </a:lnTo>
                                  <a:lnTo>
                                    <a:pt x="5" y="36"/>
                                  </a:lnTo>
                                  <a:lnTo>
                                    <a:pt x="8" y="3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11" name="Line 1005"/>
                          <wps:cNvCnPr>
                            <a:cxnSpLocks noChangeShapeType="1"/>
                          </wps:cNvCnPr>
                          <wps:spPr bwMode="auto">
                            <a:xfrm>
                              <a:off x="1909" y="-109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12" name="Freeform 1006"/>
                          <wps:cNvSpPr>
                            <a:spLocks/>
                          </wps:cNvSpPr>
                          <wps:spPr bwMode="auto">
                            <a:xfrm>
                              <a:off x="1907" y="-1094"/>
                              <a:ext cx="26" cy="4"/>
                            </a:xfrm>
                            <a:custGeom>
                              <a:avLst/>
                              <a:gdLst>
                                <a:gd name="T0" fmla="*/ 3 w 52"/>
                                <a:gd name="T1" fmla="*/ 0 h 7"/>
                                <a:gd name="T2" fmla="*/ 3 w 52"/>
                                <a:gd name="T3" fmla="*/ 0 h 7"/>
                                <a:gd name="T4" fmla="*/ 0 w 52"/>
                                <a:gd name="T5" fmla="*/ 2 h 7"/>
                                <a:gd name="T6" fmla="*/ 0 w 52"/>
                                <a:gd name="T7" fmla="*/ 2 h 7"/>
                                <a:gd name="T8" fmla="*/ 0 w 52"/>
                                <a:gd name="T9" fmla="*/ 5 h 7"/>
                                <a:gd name="T10" fmla="*/ 3 w 52"/>
                                <a:gd name="T11" fmla="*/ 7 h 7"/>
                                <a:gd name="T12" fmla="*/ 3 w 52"/>
                                <a:gd name="T13" fmla="*/ 7 h 7"/>
                                <a:gd name="T14" fmla="*/ 46 w 52"/>
                                <a:gd name="T15" fmla="*/ 7 h 7"/>
                                <a:gd name="T16" fmla="*/ 52 w 52"/>
                                <a:gd name="T17" fmla="*/ 5 h 7"/>
                                <a:gd name="T18" fmla="*/ 52 w 52"/>
                                <a:gd name="T19" fmla="*/ 2 h 7"/>
                                <a:gd name="T20" fmla="*/ 52 w 52"/>
                                <a:gd name="T21" fmla="*/ 2 h 7"/>
                                <a:gd name="T22" fmla="*/ 46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3" y="0"/>
                                  </a:lnTo>
                                  <a:lnTo>
                                    <a:pt x="0" y="2"/>
                                  </a:lnTo>
                                  <a:lnTo>
                                    <a:pt x="0" y="5"/>
                                  </a:lnTo>
                                  <a:lnTo>
                                    <a:pt x="3" y="7"/>
                                  </a:lnTo>
                                  <a:lnTo>
                                    <a:pt x="46" y="7"/>
                                  </a:lnTo>
                                  <a:lnTo>
                                    <a:pt x="52" y="5"/>
                                  </a:lnTo>
                                  <a:lnTo>
                                    <a:pt x="52" y="2"/>
                                  </a:lnTo>
                                  <a:lnTo>
                                    <a:pt x="4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13" name="Line 1007"/>
                          <wps:cNvCnPr>
                            <a:cxnSpLocks noChangeShapeType="1"/>
                          </wps:cNvCnPr>
                          <wps:spPr bwMode="auto">
                            <a:xfrm>
                              <a:off x="1933" y="-10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14" name="Freeform 1008"/>
                          <wps:cNvSpPr>
                            <a:spLocks/>
                          </wps:cNvSpPr>
                          <wps:spPr bwMode="auto">
                            <a:xfrm>
                              <a:off x="1930" y="-1094"/>
                              <a:ext cx="3" cy="17"/>
                            </a:xfrm>
                            <a:custGeom>
                              <a:avLst/>
                              <a:gdLst>
                                <a:gd name="T0" fmla="*/ 8 w 8"/>
                                <a:gd name="T1" fmla="*/ 2 h 33"/>
                                <a:gd name="T2" fmla="*/ 8 w 8"/>
                                <a:gd name="T3" fmla="*/ 2 h 33"/>
                                <a:gd name="T4" fmla="*/ 6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6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6" y="0"/>
                                  </a:lnTo>
                                  <a:lnTo>
                                    <a:pt x="2" y="0"/>
                                  </a:lnTo>
                                  <a:lnTo>
                                    <a:pt x="0" y="2"/>
                                  </a:lnTo>
                                  <a:lnTo>
                                    <a:pt x="0" y="31"/>
                                  </a:lnTo>
                                  <a:lnTo>
                                    <a:pt x="2" y="33"/>
                                  </a:lnTo>
                                  <a:lnTo>
                                    <a:pt x="6"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3015" name="Group 1009"/>
                        <wpg:cNvGrpSpPr>
                          <a:grpSpLocks/>
                        </wpg:cNvGrpSpPr>
                        <wpg:grpSpPr bwMode="auto">
                          <a:xfrm>
                            <a:off x="1225550" y="173990"/>
                            <a:ext cx="902970" cy="549275"/>
                            <a:chOff x="1930" y="-1081"/>
                            <a:chExt cx="1422" cy="865"/>
                          </a:xfrm>
                        </wpg:grpSpPr>
                        <wps:wsp>
                          <wps:cNvPr id="3016" name="Line 1010"/>
                          <wps:cNvCnPr>
                            <a:cxnSpLocks noChangeShapeType="1"/>
                          </wps:cNvCnPr>
                          <wps:spPr bwMode="auto">
                            <a:xfrm>
                              <a:off x="1932" y="-10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17" name="Freeform 1011"/>
                          <wps:cNvSpPr>
                            <a:spLocks/>
                          </wps:cNvSpPr>
                          <wps:spPr bwMode="auto">
                            <a:xfrm>
                              <a:off x="1930" y="-1081"/>
                              <a:ext cx="91" cy="4"/>
                            </a:xfrm>
                            <a:custGeom>
                              <a:avLst/>
                              <a:gdLst>
                                <a:gd name="T0" fmla="*/ 6 w 184"/>
                                <a:gd name="T1" fmla="*/ 0 h 7"/>
                                <a:gd name="T2" fmla="*/ 2 w 184"/>
                                <a:gd name="T3" fmla="*/ 0 h 7"/>
                                <a:gd name="T4" fmla="*/ 0 w 184"/>
                                <a:gd name="T5" fmla="*/ 2 h 7"/>
                                <a:gd name="T6" fmla="*/ 0 w 184"/>
                                <a:gd name="T7" fmla="*/ 5 h 7"/>
                                <a:gd name="T8" fmla="*/ 0 w 184"/>
                                <a:gd name="T9" fmla="*/ 7 h 7"/>
                                <a:gd name="T10" fmla="*/ 2 w 184"/>
                                <a:gd name="T11" fmla="*/ 7 h 7"/>
                                <a:gd name="T12" fmla="*/ 6 w 184"/>
                                <a:gd name="T13" fmla="*/ 7 h 7"/>
                                <a:gd name="T14" fmla="*/ 178 w 184"/>
                                <a:gd name="T15" fmla="*/ 7 h 7"/>
                                <a:gd name="T16" fmla="*/ 184 w 184"/>
                                <a:gd name="T17" fmla="*/ 7 h 7"/>
                                <a:gd name="T18" fmla="*/ 184 w 184"/>
                                <a:gd name="T19" fmla="*/ 5 h 7"/>
                                <a:gd name="T20" fmla="*/ 184 w 184"/>
                                <a:gd name="T21" fmla="*/ 2 h 7"/>
                                <a:gd name="T22" fmla="*/ 178 w 184"/>
                                <a:gd name="T23" fmla="*/ 0 h 7"/>
                                <a:gd name="T24" fmla="*/ 6 w 18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7">
                                  <a:moveTo>
                                    <a:pt x="6" y="0"/>
                                  </a:moveTo>
                                  <a:lnTo>
                                    <a:pt x="2" y="0"/>
                                  </a:lnTo>
                                  <a:lnTo>
                                    <a:pt x="0" y="2"/>
                                  </a:lnTo>
                                  <a:lnTo>
                                    <a:pt x="0" y="5"/>
                                  </a:lnTo>
                                  <a:lnTo>
                                    <a:pt x="0" y="7"/>
                                  </a:lnTo>
                                  <a:lnTo>
                                    <a:pt x="2" y="7"/>
                                  </a:lnTo>
                                  <a:lnTo>
                                    <a:pt x="6" y="7"/>
                                  </a:lnTo>
                                  <a:lnTo>
                                    <a:pt x="178" y="7"/>
                                  </a:lnTo>
                                  <a:lnTo>
                                    <a:pt x="184" y="7"/>
                                  </a:lnTo>
                                  <a:lnTo>
                                    <a:pt x="184" y="5"/>
                                  </a:lnTo>
                                  <a:lnTo>
                                    <a:pt x="184" y="2"/>
                                  </a:lnTo>
                                  <a:lnTo>
                                    <a:pt x="178"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18" name="Line 1012"/>
                          <wps:cNvCnPr>
                            <a:cxnSpLocks noChangeShapeType="1"/>
                          </wps:cNvCnPr>
                          <wps:spPr bwMode="auto">
                            <a:xfrm>
                              <a:off x="2021" y="-10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19" name="Freeform 1013"/>
                          <wps:cNvSpPr>
                            <a:spLocks/>
                          </wps:cNvSpPr>
                          <wps:spPr bwMode="auto">
                            <a:xfrm>
                              <a:off x="2017" y="-1081"/>
                              <a:ext cx="4" cy="19"/>
                            </a:xfrm>
                            <a:custGeom>
                              <a:avLst/>
                              <a:gdLst>
                                <a:gd name="T0" fmla="*/ 9 w 9"/>
                                <a:gd name="T1" fmla="*/ 5 h 36"/>
                                <a:gd name="T2" fmla="*/ 9 w 9"/>
                                <a:gd name="T3" fmla="*/ 2 h 36"/>
                                <a:gd name="T4" fmla="*/ 6 w 9"/>
                                <a:gd name="T5" fmla="*/ 0 h 36"/>
                                <a:gd name="T6" fmla="*/ 6 w 9"/>
                                <a:gd name="T7" fmla="*/ 0 h 36"/>
                                <a:gd name="T8" fmla="*/ 3 w 9"/>
                                <a:gd name="T9" fmla="*/ 0 h 36"/>
                                <a:gd name="T10" fmla="*/ 0 w 9"/>
                                <a:gd name="T11" fmla="*/ 2 h 36"/>
                                <a:gd name="T12" fmla="*/ 0 w 9"/>
                                <a:gd name="T13" fmla="*/ 5 h 36"/>
                                <a:gd name="T14" fmla="*/ 0 w 9"/>
                                <a:gd name="T15" fmla="*/ 33 h 36"/>
                                <a:gd name="T16" fmla="*/ 3 w 9"/>
                                <a:gd name="T17" fmla="*/ 36 h 36"/>
                                <a:gd name="T18" fmla="*/ 6 w 9"/>
                                <a:gd name="T19" fmla="*/ 36 h 36"/>
                                <a:gd name="T20" fmla="*/ 6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6" y="0"/>
                                  </a:lnTo>
                                  <a:lnTo>
                                    <a:pt x="3" y="0"/>
                                  </a:lnTo>
                                  <a:lnTo>
                                    <a:pt x="0" y="2"/>
                                  </a:lnTo>
                                  <a:lnTo>
                                    <a:pt x="0" y="5"/>
                                  </a:lnTo>
                                  <a:lnTo>
                                    <a:pt x="0" y="33"/>
                                  </a:lnTo>
                                  <a:lnTo>
                                    <a:pt x="3" y="36"/>
                                  </a:lnTo>
                                  <a:lnTo>
                                    <a:pt x="6" y="36"/>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20" name="Line 1014"/>
                          <wps:cNvCnPr>
                            <a:cxnSpLocks noChangeShapeType="1"/>
                          </wps:cNvCnPr>
                          <wps:spPr bwMode="auto">
                            <a:xfrm>
                              <a:off x="2020" y="-10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21" name="Freeform 1015"/>
                          <wps:cNvSpPr>
                            <a:spLocks/>
                          </wps:cNvSpPr>
                          <wps:spPr bwMode="auto">
                            <a:xfrm>
                              <a:off x="2017" y="-1067"/>
                              <a:ext cx="139" cy="5"/>
                            </a:xfrm>
                            <a:custGeom>
                              <a:avLst/>
                              <a:gdLst>
                                <a:gd name="T0" fmla="*/ 6 w 278"/>
                                <a:gd name="T1" fmla="*/ 0 h 8"/>
                                <a:gd name="T2" fmla="*/ 3 w 278"/>
                                <a:gd name="T3" fmla="*/ 0 h 8"/>
                                <a:gd name="T4" fmla="*/ 0 w 278"/>
                                <a:gd name="T5" fmla="*/ 3 h 8"/>
                                <a:gd name="T6" fmla="*/ 0 w 278"/>
                                <a:gd name="T7" fmla="*/ 3 h 8"/>
                                <a:gd name="T8" fmla="*/ 0 w 278"/>
                                <a:gd name="T9" fmla="*/ 5 h 8"/>
                                <a:gd name="T10" fmla="*/ 3 w 278"/>
                                <a:gd name="T11" fmla="*/ 8 h 8"/>
                                <a:gd name="T12" fmla="*/ 6 w 278"/>
                                <a:gd name="T13" fmla="*/ 8 h 8"/>
                                <a:gd name="T14" fmla="*/ 274 w 278"/>
                                <a:gd name="T15" fmla="*/ 8 h 8"/>
                                <a:gd name="T16" fmla="*/ 278 w 278"/>
                                <a:gd name="T17" fmla="*/ 5 h 8"/>
                                <a:gd name="T18" fmla="*/ 278 w 278"/>
                                <a:gd name="T19" fmla="*/ 3 h 8"/>
                                <a:gd name="T20" fmla="*/ 278 w 278"/>
                                <a:gd name="T21" fmla="*/ 3 h 8"/>
                                <a:gd name="T22" fmla="*/ 274 w 278"/>
                                <a:gd name="T23" fmla="*/ 0 h 8"/>
                                <a:gd name="T24" fmla="*/ 6 w 2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8" h="8">
                                  <a:moveTo>
                                    <a:pt x="6" y="0"/>
                                  </a:moveTo>
                                  <a:lnTo>
                                    <a:pt x="3" y="0"/>
                                  </a:lnTo>
                                  <a:lnTo>
                                    <a:pt x="0" y="3"/>
                                  </a:lnTo>
                                  <a:lnTo>
                                    <a:pt x="0" y="5"/>
                                  </a:lnTo>
                                  <a:lnTo>
                                    <a:pt x="3" y="8"/>
                                  </a:lnTo>
                                  <a:lnTo>
                                    <a:pt x="6" y="8"/>
                                  </a:lnTo>
                                  <a:lnTo>
                                    <a:pt x="274" y="8"/>
                                  </a:lnTo>
                                  <a:lnTo>
                                    <a:pt x="278" y="5"/>
                                  </a:lnTo>
                                  <a:lnTo>
                                    <a:pt x="278" y="3"/>
                                  </a:lnTo>
                                  <a:lnTo>
                                    <a:pt x="274"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22" name="Line 1016"/>
                          <wps:cNvCnPr>
                            <a:cxnSpLocks noChangeShapeType="1"/>
                          </wps:cNvCnPr>
                          <wps:spPr bwMode="auto">
                            <a:xfrm>
                              <a:off x="2156" y="-10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23" name="Freeform 1017"/>
                          <wps:cNvSpPr>
                            <a:spLocks/>
                          </wps:cNvSpPr>
                          <wps:spPr bwMode="auto">
                            <a:xfrm>
                              <a:off x="2152" y="-1067"/>
                              <a:ext cx="4" cy="17"/>
                            </a:xfrm>
                            <a:custGeom>
                              <a:avLst/>
                              <a:gdLst>
                                <a:gd name="T0" fmla="*/ 8 w 8"/>
                                <a:gd name="T1" fmla="*/ 3 h 33"/>
                                <a:gd name="T2" fmla="*/ 8 w 8"/>
                                <a:gd name="T3" fmla="*/ 3 h 33"/>
                                <a:gd name="T4" fmla="*/ 8 w 8"/>
                                <a:gd name="T5" fmla="*/ 0 h 33"/>
                                <a:gd name="T6" fmla="*/ 4 w 8"/>
                                <a:gd name="T7" fmla="*/ 0 h 33"/>
                                <a:gd name="T8" fmla="*/ 2 w 8"/>
                                <a:gd name="T9" fmla="*/ 0 h 33"/>
                                <a:gd name="T10" fmla="*/ 2 w 8"/>
                                <a:gd name="T11" fmla="*/ 3 h 33"/>
                                <a:gd name="T12" fmla="*/ 0 w 8"/>
                                <a:gd name="T13" fmla="*/ 3 h 33"/>
                                <a:gd name="T14" fmla="*/ 0 w 8"/>
                                <a:gd name="T15" fmla="*/ 31 h 33"/>
                                <a:gd name="T16" fmla="*/ 2 w 8"/>
                                <a:gd name="T17" fmla="*/ 33 h 33"/>
                                <a:gd name="T18" fmla="*/ 4 w 8"/>
                                <a:gd name="T19" fmla="*/ 33 h 33"/>
                                <a:gd name="T20" fmla="*/ 8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8" y="0"/>
                                  </a:lnTo>
                                  <a:lnTo>
                                    <a:pt x="4" y="0"/>
                                  </a:lnTo>
                                  <a:lnTo>
                                    <a:pt x="2" y="0"/>
                                  </a:lnTo>
                                  <a:lnTo>
                                    <a:pt x="2" y="3"/>
                                  </a:lnTo>
                                  <a:lnTo>
                                    <a:pt x="0" y="3"/>
                                  </a:lnTo>
                                  <a:lnTo>
                                    <a:pt x="0" y="31"/>
                                  </a:lnTo>
                                  <a:lnTo>
                                    <a:pt x="2" y="33"/>
                                  </a:lnTo>
                                  <a:lnTo>
                                    <a:pt x="4" y="33"/>
                                  </a:lnTo>
                                  <a:lnTo>
                                    <a:pt x="8"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24" name="Line 1018"/>
                          <wps:cNvCnPr>
                            <a:cxnSpLocks noChangeShapeType="1"/>
                          </wps:cNvCnPr>
                          <wps:spPr bwMode="auto">
                            <a:xfrm>
                              <a:off x="2154" y="-10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25" name="Freeform 1019"/>
                          <wps:cNvSpPr>
                            <a:spLocks/>
                          </wps:cNvSpPr>
                          <wps:spPr bwMode="auto">
                            <a:xfrm>
                              <a:off x="2152" y="-1054"/>
                              <a:ext cx="33" cy="4"/>
                            </a:xfrm>
                            <a:custGeom>
                              <a:avLst/>
                              <a:gdLst>
                                <a:gd name="T0" fmla="*/ 4 w 67"/>
                                <a:gd name="T1" fmla="*/ 0 h 7"/>
                                <a:gd name="T2" fmla="*/ 2 w 67"/>
                                <a:gd name="T3" fmla="*/ 2 h 7"/>
                                <a:gd name="T4" fmla="*/ 2 w 67"/>
                                <a:gd name="T5" fmla="*/ 2 h 7"/>
                                <a:gd name="T6" fmla="*/ 0 w 67"/>
                                <a:gd name="T7" fmla="*/ 5 h 7"/>
                                <a:gd name="T8" fmla="*/ 2 w 67"/>
                                <a:gd name="T9" fmla="*/ 7 h 7"/>
                                <a:gd name="T10" fmla="*/ 2 w 67"/>
                                <a:gd name="T11" fmla="*/ 7 h 7"/>
                                <a:gd name="T12" fmla="*/ 4 w 67"/>
                                <a:gd name="T13" fmla="*/ 7 h 7"/>
                                <a:gd name="T14" fmla="*/ 62 w 67"/>
                                <a:gd name="T15" fmla="*/ 7 h 7"/>
                                <a:gd name="T16" fmla="*/ 67 w 67"/>
                                <a:gd name="T17" fmla="*/ 7 h 7"/>
                                <a:gd name="T18" fmla="*/ 67 w 67"/>
                                <a:gd name="T19" fmla="*/ 5 h 7"/>
                                <a:gd name="T20" fmla="*/ 67 w 67"/>
                                <a:gd name="T21" fmla="*/ 2 h 7"/>
                                <a:gd name="T22" fmla="*/ 62 w 67"/>
                                <a:gd name="T23" fmla="*/ 0 h 7"/>
                                <a:gd name="T24" fmla="*/ 4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4" y="0"/>
                                  </a:moveTo>
                                  <a:lnTo>
                                    <a:pt x="2" y="2"/>
                                  </a:lnTo>
                                  <a:lnTo>
                                    <a:pt x="0" y="5"/>
                                  </a:lnTo>
                                  <a:lnTo>
                                    <a:pt x="2" y="7"/>
                                  </a:lnTo>
                                  <a:lnTo>
                                    <a:pt x="4" y="7"/>
                                  </a:lnTo>
                                  <a:lnTo>
                                    <a:pt x="62" y="7"/>
                                  </a:lnTo>
                                  <a:lnTo>
                                    <a:pt x="67" y="7"/>
                                  </a:lnTo>
                                  <a:lnTo>
                                    <a:pt x="67" y="5"/>
                                  </a:lnTo>
                                  <a:lnTo>
                                    <a:pt x="67" y="2"/>
                                  </a:lnTo>
                                  <a:lnTo>
                                    <a:pt x="62"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26" name="Line 1020"/>
                          <wps:cNvCnPr>
                            <a:cxnSpLocks noChangeShapeType="1"/>
                          </wps:cNvCnPr>
                          <wps:spPr bwMode="auto">
                            <a:xfrm>
                              <a:off x="2185" y="-10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27" name="Freeform 1021"/>
                          <wps:cNvSpPr>
                            <a:spLocks/>
                          </wps:cNvSpPr>
                          <wps:spPr bwMode="auto">
                            <a:xfrm>
                              <a:off x="2182" y="-1054"/>
                              <a:ext cx="3" cy="19"/>
                            </a:xfrm>
                            <a:custGeom>
                              <a:avLst/>
                              <a:gdLst>
                                <a:gd name="T0" fmla="*/ 7 w 7"/>
                                <a:gd name="T1" fmla="*/ 5 h 36"/>
                                <a:gd name="T2" fmla="*/ 7 w 7"/>
                                <a:gd name="T3" fmla="*/ 2 h 36"/>
                                <a:gd name="T4" fmla="*/ 5 w 7"/>
                                <a:gd name="T5" fmla="*/ 2 h 36"/>
                                <a:gd name="T6" fmla="*/ 2 w 7"/>
                                <a:gd name="T7" fmla="*/ 0 h 36"/>
                                <a:gd name="T8" fmla="*/ 2 w 7"/>
                                <a:gd name="T9" fmla="*/ 2 h 36"/>
                                <a:gd name="T10" fmla="*/ 0 w 7"/>
                                <a:gd name="T11" fmla="*/ 2 h 36"/>
                                <a:gd name="T12" fmla="*/ 0 w 7"/>
                                <a:gd name="T13" fmla="*/ 5 h 36"/>
                                <a:gd name="T14" fmla="*/ 0 w 7"/>
                                <a:gd name="T15" fmla="*/ 33 h 36"/>
                                <a:gd name="T16" fmla="*/ 2 w 7"/>
                                <a:gd name="T17" fmla="*/ 36 h 36"/>
                                <a:gd name="T18" fmla="*/ 2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2" y="0"/>
                                  </a:lnTo>
                                  <a:lnTo>
                                    <a:pt x="2" y="2"/>
                                  </a:lnTo>
                                  <a:lnTo>
                                    <a:pt x="0" y="2"/>
                                  </a:lnTo>
                                  <a:lnTo>
                                    <a:pt x="0" y="5"/>
                                  </a:lnTo>
                                  <a:lnTo>
                                    <a:pt x="0" y="33"/>
                                  </a:lnTo>
                                  <a:lnTo>
                                    <a:pt x="2" y="36"/>
                                  </a:lnTo>
                                  <a:lnTo>
                                    <a:pt x="5"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28" name="Line 1022"/>
                          <wps:cNvCnPr>
                            <a:cxnSpLocks noChangeShapeType="1"/>
                          </wps:cNvCnPr>
                          <wps:spPr bwMode="auto">
                            <a:xfrm>
                              <a:off x="2183"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29" name="Freeform 1023"/>
                          <wps:cNvSpPr>
                            <a:spLocks/>
                          </wps:cNvSpPr>
                          <wps:spPr bwMode="auto">
                            <a:xfrm>
                              <a:off x="2182" y="-1040"/>
                              <a:ext cx="40" cy="5"/>
                            </a:xfrm>
                            <a:custGeom>
                              <a:avLst/>
                              <a:gdLst>
                                <a:gd name="T0" fmla="*/ 2 w 80"/>
                                <a:gd name="T1" fmla="*/ 0 h 8"/>
                                <a:gd name="T2" fmla="*/ 2 w 80"/>
                                <a:gd name="T3" fmla="*/ 0 h 8"/>
                                <a:gd name="T4" fmla="*/ 0 w 80"/>
                                <a:gd name="T5" fmla="*/ 3 h 8"/>
                                <a:gd name="T6" fmla="*/ 0 w 80"/>
                                <a:gd name="T7" fmla="*/ 3 h 8"/>
                                <a:gd name="T8" fmla="*/ 0 w 80"/>
                                <a:gd name="T9" fmla="*/ 5 h 8"/>
                                <a:gd name="T10" fmla="*/ 2 w 80"/>
                                <a:gd name="T11" fmla="*/ 8 h 8"/>
                                <a:gd name="T12" fmla="*/ 2 w 80"/>
                                <a:gd name="T13" fmla="*/ 8 h 8"/>
                                <a:gd name="T14" fmla="*/ 72 w 80"/>
                                <a:gd name="T15" fmla="*/ 8 h 8"/>
                                <a:gd name="T16" fmla="*/ 80 w 80"/>
                                <a:gd name="T17" fmla="*/ 5 h 8"/>
                                <a:gd name="T18" fmla="*/ 80 w 80"/>
                                <a:gd name="T19" fmla="*/ 3 h 8"/>
                                <a:gd name="T20" fmla="*/ 80 w 80"/>
                                <a:gd name="T21" fmla="*/ 3 h 8"/>
                                <a:gd name="T22" fmla="*/ 72 w 80"/>
                                <a:gd name="T23" fmla="*/ 0 h 8"/>
                                <a:gd name="T24" fmla="*/ 2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2" y="0"/>
                                  </a:moveTo>
                                  <a:lnTo>
                                    <a:pt x="2" y="0"/>
                                  </a:lnTo>
                                  <a:lnTo>
                                    <a:pt x="0" y="3"/>
                                  </a:lnTo>
                                  <a:lnTo>
                                    <a:pt x="0" y="5"/>
                                  </a:lnTo>
                                  <a:lnTo>
                                    <a:pt x="2" y="8"/>
                                  </a:lnTo>
                                  <a:lnTo>
                                    <a:pt x="72" y="8"/>
                                  </a:lnTo>
                                  <a:lnTo>
                                    <a:pt x="80" y="5"/>
                                  </a:lnTo>
                                  <a:lnTo>
                                    <a:pt x="80" y="3"/>
                                  </a:lnTo>
                                  <a:lnTo>
                                    <a:pt x="7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30" name="Line 1024"/>
                          <wps:cNvCnPr>
                            <a:cxnSpLocks noChangeShapeType="1"/>
                          </wps:cNvCnPr>
                          <wps:spPr bwMode="auto">
                            <a:xfrm>
                              <a:off x="2222" y="-10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31" name="Freeform 1025"/>
                          <wps:cNvSpPr>
                            <a:spLocks/>
                          </wps:cNvSpPr>
                          <wps:spPr bwMode="auto">
                            <a:xfrm>
                              <a:off x="2218" y="-1040"/>
                              <a:ext cx="4" cy="17"/>
                            </a:xfrm>
                            <a:custGeom>
                              <a:avLst/>
                              <a:gdLst>
                                <a:gd name="T0" fmla="*/ 8 w 8"/>
                                <a:gd name="T1" fmla="*/ 3 h 33"/>
                                <a:gd name="T2" fmla="*/ 8 w 8"/>
                                <a:gd name="T3" fmla="*/ 3 h 33"/>
                                <a:gd name="T4" fmla="*/ 5 w 8"/>
                                <a:gd name="T5" fmla="*/ 0 h 33"/>
                                <a:gd name="T6" fmla="*/ 3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5" y="0"/>
                                  </a:lnTo>
                                  <a:lnTo>
                                    <a:pt x="3" y="0"/>
                                  </a:lnTo>
                                  <a:lnTo>
                                    <a:pt x="0" y="0"/>
                                  </a:lnTo>
                                  <a:lnTo>
                                    <a:pt x="0" y="3"/>
                                  </a:lnTo>
                                  <a:lnTo>
                                    <a:pt x="0" y="31"/>
                                  </a:lnTo>
                                  <a:lnTo>
                                    <a:pt x="0" y="33"/>
                                  </a:lnTo>
                                  <a:lnTo>
                                    <a:pt x="3" y="33"/>
                                  </a:lnTo>
                                  <a:lnTo>
                                    <a:pt x="5"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32" name="Line 1026"/>
                          <wps:cNvCnPr>
                            <a:cxnSpLocks noChangeShapeType="1"/>
                          </wps:cNvCnPr>
                          <wps:spPr bwMode="auto">
                            <a:xfrm>
                              <a:off x="2219" y="-10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33" name="Freeform 1027"/>
                          <wps:cNvSpPr>
                            <a:spLocks/>
                          </wps:cNvSpPr>
                          <wps:spPr bwMode="auto">
                            <a:xfrm>
                              <a:off x="2218" y="-1026"/>
                              <a:ext cx="32" cy="3"/>
                            </a:xfrm>
                            <a:custGeom>
                              <a:avLst/>
                              <a:gdLst>
                                <a:gd name="T0" fmla="*/ 3 w 64"/>
                                <a:gd name="T1" fmla="*/ 0 h 7"/>
                                <a:gd name="T2" fmla="*/ 0 w 64"/>
                                <a:gd name="T3" fmla="*/ 3 h 7"/>
                                <a:gd name="T4" fmla="*/ 0 w 64"/>
                                <a:gd name="T5" fmla="*/ 3 h 7"/>
                                <a:gd name="T6" fmla="*/ 0 w 64"/>
                                <a:gd name="T7" fmla="*/ 5 h 7"/>
                                <a:gd name="T8" fmla="*/ 0 w 64"/>
                                <a:gd name="T9" fmla="*/ 7 h 7"/>
                                <a:gd name="T10" fmla="*/ 0 w 64"/>
                                <a:gd name="T11" fmla="*/ 7 h 7"/>
                                <a:gd name="T12" fmla="*/ 3 w 64"/>
                                <a:gd name="T13" fmla="*/ 7 h 7"/>
                                <a:gd name="T14" fmla="*/ 59 w 64"/>
                                <a:gd name="T15" fmla="*/ 7 h 7"/>
                                <a:gd name="T16" fmla="*/ 64 w 64"/>
                                <a:gd name="T17" fmla="*/ 7 h 7"/>
                                <a:gd name="T18" fmla="*/ 64 w 64"/>
                                <a:gd name="T19" fmla="*/ 5 h 7"/>
                                <a:gd name="T20" fmla="*/ 64 w 64"/>
                                <a:gd name="T21" fmla="*/ 3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0" y="3"/>
                                  </a:lnTo>
                                  <a:lnTo>
                                    <a:pt x="0" y="5"/>
                                  </a:lnTo>
                                  <a:lnTo>
                                    <a:pt x="0" y="7"/>
                                  </a:lnTo>
                                  <a:lnTo>
                                    <a:pt x="3" y="7"/>
                                  </a:lnTo>
                                  <a:lnTo>
                                    <a:pt x="59" y="7"/>
                                  </a:lnTo>
                                  <a:lnTo>
                                    <a:pt x="64" y="7"/>
                                  </a:lnTo>
                                  <a:lnTo>
                                    <a:pt x="64" y="5"/>
                                  </a:lnTo>
                                  <a:lnTo>
                                    <a:pt x="64" y="3"/>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34" name="Line 1028"/>
                          <wps:cNvCnPr>
                            <a:cxnSpLocks noChangeShapeType="1"/>
                          </wps:cNvCnPr>
                          <wps:spPr bwMode="auto">
                            <a:xfrm>
                              <a:off x="2250" y="-10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35" name="Freeform 1029"/>
                          <wps:cNvSpPr>
                            <a:spLocks/>
                          </wps:cNvSpPr>
                          <wps:spPr bwMode="auto">
                            <a:xfrm>
                              <a:off x="2246" y="-1026"/>
                              <a:ext cx="4" cy="32"/>
                            </a:xfrm>
                            <a:custGeom>
                              <a:avLst/>
                              <a:gdLst>
                                <a:gd name="T0" fmla="*/ 7 w 7"/>
                                <a:gd name="T1" fmla="*/ 5 h 65"/>
                                <a:gd name="T2" fmla="*/ 7 w 7"/>
                                <a:gd name="T3" fmla="*/ 3 h 65"/>
                                <a:gd name="T4" fmla="*/ 7 w 7"/>
                                <a:gd name="T5" fmla="*/ 3 h 65"/>
                                <a:gd name="T6" fmla="*/ 5 w 7"/>
                                <a:gd name="T7" fmla="*/ 0 h 65"/>
                                <a:gd name="T8" fmla="*/ 2 w 7"/>
                                <a:gd name="T9" fmla="*/ 3 h 65"/>
                                <a:gd name="T10" fmla="*/ 2 w 7"/>
                                <a:gd name="T11" fmla="*/ 3 h 65"/>
                                <a:gd name="T12" fmla="*/ 0 w 7"/>
                                <a:gd name="T13" fmla="*/ 5 h 65"/>
                                <a:gd name="T14" fmla="*/ 0 w 7"/>
                                <a:gd name="T15" fmla="*/ 63 h 65"/>
                                <a:gd name="T16" fmla="*/ 2 w 7"/>
                                <a:gd name="T17" fmla="*/ 63 h 65"/>
                                <a:gd name="T18" fmla="*/ 5 w 7"/>
                                <a:gd name="T19" fmla="*/ 65 h 65"/>
                                <a:gd name="T20" fmla="*/ 7 w 7"/>
                                <a:gd name="T21" fmla="*/ 63 h 65"/>
                                <a:gd name="T22" fmla="*/ 7 w 7"/>
                                <a:gd name="T23" fmla="*/ 63 h 65"/>
                                <a:gd name="T24" fmla="*/ 7 w 7"/>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5">
                                  <a:moveTo>
                                    <a:pt x="7" y="5"/>
                                  </a:moveTo>
                                  <a:lnTo>
                                    <a:pt x="7" y="3"/>
                                  </a:lnTo>
                                  <a:lnTo>
                                    <a:pt x="5" y="0"/>
                                  </a:lnTo>
                                  <a:lnTo>
                                    <a:pt x="2" y="3"/>
                                  </a:lnTo>
                                  <a:lnTo>
                                    <a:pt x="0" y="5"/>
                                  </a:lnTo>
                                  <a:lnTo>
                                    <a:pt x="0" y="63"/>
                                  </a:lnTo>
                                  <a:lnTo>
                                    <a:pt x="2" y="63"/>
                                  </a:lnTo>
                                  <a:lnTo>
                                    <a:pt x="5" y="65"/>
                                  </a:lnTo>
                                  <a:lnTo>
                                    <a:pt x="7" y="6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36" name="Line 1030"/>
                          <wps:cNvCnPr>
                            <a:cxnSpLocks noChangeShapeType="1"/>
                          </wps:cNvCnPr>
                          <wps:spPr bwMode="auto">
                            <a:xfrm>
                              <a:off x="2249" y="-9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37" name="Freeform 1031"/>
                          <wps:cNvSpPr>
                            <a:spLocks/>
                          </wps:cNvSpPr>
                          <wps:spPr bwMode="auto">
                            <a:xfrm>
                              <a:off x="2246" y="-998"/>
                              <a:ext cx="56" cy="4"/>
                            </a:xfrm>
                            <a:custGeom>
                              <a:avLst/>
                              <a:gdLst>
                                <a:gd name="T0" fmla="*/ 5 w 110"/>
                                <a:gd name="T1" fmla="*/ 0 h 8"/>
                                <a:gd name="T2" fmla="*/ 2 w 110"/>
                                <a:gd name="T3" fmla="*/ 0 h 8"/>
                                <a:gd name="T4" fmla="*/ 2 w 110"/>
                                <a:gd name="T5" fmla="*/ 0 h 8"/>
                                <a:gd name="T6" fmla="*/ 0 w 110"/>
                                <a:gd name="T7" fmla="*/ 2 h 8"/>
                                <a:gd name="T8" fmla="*/ 2 w 110"/>
                                <a:gd name="T9" fmla="*/ 6 h 8"/>
                                <a:gd name="T10" fmla="*/ 2 w 110"/>
                                <a:gd name="T11" fmla="*/ 6 h 8"/>
                                <a:gd name="T12" fmla="*/ 5 w 110"/>
                                <a:gd name="T13" fmla="*/ 8 h 8"/>
                                <a:gd name="T14" fmla="*/ 105 w 110"/>
                                <a:gd name="T15" fmla="*/ 8 h 8"/>
                                <a:gd name="T16" fmla="*/ 110 w 110"/>
                                <a:gd name="T17" fmla="*/ 6 h 8"/>
                                <a:gd name="T18" fmla="*/ 110 w 110"/>
                                <a:gd name="T19" fmla="*/ 2 h 8"/>
                                <a:gd name="T20" fmla="*/ 110 w 110"/>
                                <a:gd name="T21" fmla="*/ 0 h 8"/>
                                <a:gd name="T22" fmla="*/ 105 w 110"/>
                                <a:gd name="T23" fmla="*/ 0 h 8"/>
                                <a:gd name="T24" fmla="*/ 5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5" y="0"/>
                                  </a:moveTo>
                                  <a:lnTo>
                                    <a:pt x="2" y="0"/>
                                  </a:lnTo>
                                  <a:lnTo>
                                    <a:pt x="0" y="2"/>
                                  </a:lnTo>
                                  <a:lnTo>
                                    <a:pt x="2" y="6"/>
                                  </a:lnTo>
                                  <a:lnTo>
                                    <a:pt x="5" y="8"/>
                                  </a:lnTo>
                                  <a:lnTo>
                                    <a:pt x="105" y="8"/>
                                  </a:lnTo>
                                  <a:lnTo>
                                    <a:pt x="110" y="6"/>
                                  </a:lnTo>
                                  <a:lnTo>
                                    <a:pt x="110" y="2"/>
                                  </a:lnTo>
                                  <a:lnTo>
                                    <a:pt x="110" y="0"/>
                                  </a:lnTo>
                                  <a:lnTo>
                                    <a:pt x="10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38" name="Line 1032"/>
                          <wps:cNvCnPr>
                            <a:cxnSpLocks noChangeShapeType="1"/>
                          </wps:cNvCnPr>
                          <wps:spPr bwMode="auto">
                            <a:xfrm>
                              <a:off x="2302" y="-9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39" name="Freeform 1033"/>
                          <wps:cNvSpPr>
                            <a:spLocks/>
                          </wps:cNvSpPr>
                          <wps:spPr bwMode="auto">
                            <a:xfrm>
                              <a:off x="2298" y="-998"/>
                              <a:ext cx="4" cy="17"/>
                            </a:xfrm>
                            <a:custGeom>
                              <a:avLst/>
                              <a:gdLst>
                                <a:gd name="T0" fmla="*/ 7 w 7"/>
                                <a:gd name="T1" fmla="*/ 2 h 34"/>
                                <a:gd name="T2" fmla="*/ 7 w 7"/>
                                <a:gd name="T3" fmla="*/ 0 h 34"/>
                                <a:gd name="T4" fmla="*/ 7 w 7"/>
                                <a:gd name="T5" fmla="*/ 0 h 34"/>
                                <a:gd name="T6" fmla="*/ 5 w 7"/>
                                <a:gd name="T7" fmla="*/ 0 h 34"/>
                                <a:gd name="T8" fmla="*/ 2 w 7"/>
                                <a:gd name="T9" fmla="*/ 0 h 34"/>
                                <a:gd name="T10" fmla="*/ 2 w 7"/>
                                <a:gd name="T11" fmla="*/ 0 h 34"/>
                                <a:gd name="T12" fmla="*/ 0 w 7"/>
                                <a:gd name="T13" fmla="*/ 2 h 34"/>
                                <a:gd name="T14" fmla="*/ 0 w 7"/>
                                <a:gd name="T15" fmla="*/ 31 h 34"/>
                                <a:gd name="T16" fmla="*/ 2 w 7"/>
                                <a:gd name="T17" fmla="*/ 34 h 34"/>
                                <a:gd name="T18" fmla="*/ 5 w 7"/>
                                <a:gd name="T19" fmla="*/ 34 h 34"/>
                                <a:gd name="T20" fmla="*/ 7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0"/>
                                  </a:lnTo>
                                  <a:lnTo>
                                    <a:pt x="5" y="0"/>
                                  </a:lnTo>
                                  <a:lnTo>
                                    <a:pt x="2" y="0"/>
                                  </a:lnTo>
                                  <a:lnTo>
                                    <a:pt x="0" y="2"/>
                                  </a:lnTo>
                                  <a:lnTo>
                                    <a:pt x="0" y="31"/>
                                  </a:lnTo>
                                  <a:lnTo>
                                    <a:pt x="2" y="34"/>
                                  </a:lnTo>
                                  <a:lnTo>
                                    <a:pt x="5" y="34"/>
                                  </a:lnTo>
                                  <a:lnTo>
                                    <a:pt x="7" y="34"/>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40" name="Line 1034"/>
                          <wps:cNvCnPr>
                            <a:cxnSpLocks noChangeShapeType="1"/>
                          </wps:cNvCnPr>
                          <wps:spPr bwMode="auto">
                            <a:xfrm>
                              <a:off x="2301" y="-9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41" name="Freeform 1035"/>
                          <wps:cNvSpPr>
                            <a:spLocks/>
                          </wps:cNvSpPr>
                          <wps:spPr bwMode="auto">
                            <a:xfrm>
                              <a:off x="2298" y="-985"/>
                              <a:ext cx="34" cy="4"/>
                            </a:xfrm>
                            <a:custGeom>
                              <a:avLst/>
                              <a:gdLst>
                                <a:gd name="T0" fmla="*/ 5 w 68"/>
                                <a:gd name="T1" fmla="*/ 0 h 9"/>
                                <a:gd name="T2" fmla="*/ 2 w 68"/>
                                <a:gd name="T3" fmla="*/ 0 h 9"/>
                                <a:gd name="T4" fmla="*/ 2 w 68"/>
                                <a:gd name="T5" fmla="*/ 4 h 9"/>
                                <a:gd name="T6" fmla="*/ 0 w 68"/>
                                <a:gd name="T7" fmla="*/ 6 h 9"/>
                                <a:gd name="T8" fmla="*/ 2 w 68"/>
                                <a:gd name="T9" fmla="*/ 6 h 9"/>
                                <a:gd name="T10" fmla="*/ 2 w 68"/>
                                <a:gd name="T11" fmla="*/ 9 h 9"/>
                                <a:gd name="T12" fmla="*/ 5 w 68"/>
                                <a:gd name="T13" fmla="*/ 9 h 9"/>
                                <a:gd name="T14" fmla="*/ 62 w 68"/>
                                <a:gd name="T15" fmla="*/ 9 h 9"/>
                                <a:gd name="T16" fmla="*/ 68 w 68"/>
                                <a:gd name="T17" fmla="*/ 6 h 9"/>
                                <a:gd name="T18" fmla="*/ 68 w 68"/>
                                <a:gd name="T19" fmla="*/ 6 h 9"/>
                                <a:gd name="T20" fmla="*/ 68 w 68"/>
                                <a:gd name="T21" fmla="*/ 4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2" y="0"/>
                                  </a:lnTo>
                                  <a:lnTo>
                                    <a:pt x="2" y="4"/>
                                  </a:lnTo>
                                  <a:lnTo>
                                    <a:pt x="0" y="6"/>
                                  </a:lnTo>
                                  <a:lnTo>
                                    <a:pt x="2" y="6"/>
                                  </a:lnTo>
                                  <a:lnTo>
                                    <a:pt x="2" y="9"/>
                                  </a:lnTo>
                                  <a:lnTo>
                                    <a:pt x="5" y="9"/>
                                  </a:lnTo>
                                  <a:lnTo>
                                    <a:pt x="62" y="9"/>
                                  </a:lnTo>
                                  <a:lnTo>
                                    <a:pt x="68" y="6"/>
                                  </a:lnTo>
                                  <a:lnTo>
                                    <a:pt x="68" y="4"/>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42" name="Line 1036"/>
                          <wps:cNvCnPr>
                            <a:cxnSpLocks noChangeShapeType="1"/>
                          </wps:cNvCnPr>
                          <wps:spPr bwMode="auto">
                            <a:xfrm>
                              <a:off x="2332" y="-9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43" name="Freeform 1037"/>
                          <wps:cNvSpPr>
                            <a:spLocks/>
                          </wps:cNvSpPr>
                          <wps:spPr bwMode="auto">
                            <a:xfrm>
                              <a:off x="2328" y="-985"/>
                              <a:ext cx="4" cy="18"/>
                            </a:xfrm>
                            <a:custGeom>
                              <a:avLst/>
                              <a:gdLst>
                                <a:gd name="T0" fmla="*/ 9 w 9"/>
                                <a:gd name="T1" fmla="*/ 6 h 37"/>
                                <a:gd name="T2" fmla="*/ 9 w 9"/>
                                <a:gd name="T3" fmla="*/ 4 h 37"/>
                                <a:gd name="T4" fmla="*/ 6 w 9"/>
                                <a:gd name="T5" fmla="*/ 0 h 37"/>
                                <a:gd name="T6" fmla="*/ 3 w 9"/>
                                <a:gd name="T7" fmla="*/ 0 h 37"/>
                                <a:gd name="T8" fmla="*/ 3 w 9"/>
                                <a:gd name="T9" fmla="*/ 0 h 37"/>
                                <a:gd name="T10" fmla="*/ 0 w 9"/>
                                <a:gd name="T11" fmla="*/ 4 h 37"/>
                                <a:gd name="T12" fmla="*/ 0 w 9"/>
                                <a:gd name="T13" fmla="*/ 6 h 37"/>
                                <a:gd name="T14" fmla="*/ 0 w 9"/>
                                <a:gd name="T15" fmla="*/ 35 h 37"/>
                                <a:gd name="T16" fmla="*/ 3 w 9"/>
                                <a:gd name="T17" fmla="*/ 35 h 37"/>
                                <a:gd name="T18" fmla="*/ 3 w 9"/>
                                <a:gd name="T19" fmla="*/ 37 h 37"/>
                                <a:gd name="T20" fmla="*/ 6 w 9"/>
                                <a:gd name="T21" fmla="*/ 35 h 37"/>
                                <a:gd name="T22" fmla="*/ 9 w 9"/>
                                <a:gd name="T23" fmla="*/ 35 h 37"/>
                                <a:gd name="T24" fmla="*/ 9 w 9"/>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6"/>
                                  </a:moveTo>
                                  <a:lnTo>
                                    <a:pt x="9" y="4"/>
                                  </a:lnTo>
                                  <a:lnTo>
                                    <a:pt x="6" y="0"/>
                                  </a:lnTo>
                                  <a:lnTo>
                                    <a:pt x="3" y="0"/>
                                  </a:lnTo>
                                  <a:lnTo>
                                    <a:pt x="0" y="4"/>
                                  </a:lnTo>
                                  <a:lnTo>
                                    <a:pt x="0" y="6"/>
                                  </a:lnTo>
                                  <a:lnTo>
                                    <a:pt x="0" y="35"/>
                                  </a:lnTo>
                                  <a:lnTo>
                                    <a:pt x="3" y="35"/>
                                  </a:lnTo>
                                  <a:lnTo>
                                    <a:pt x="3" y="37"/>
                                  </a:lnTo>
                                  <a:lnTo>
                                    <a:pt x="6" y="35"/>
                                  </a:lnTo>
                                  <a:lnTo>
                                    <a:pt x="9" y="35"/>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44" name="Line 1038"/>
                          <wps:cNvCnPr>
                            <a:cxnSpLocks noChangeShapeType="1"/>
                          </wps:cNvCnPr>
                          <wps:spPr bwMode="auto">
                            <a:xfrm>
                              <a:off x="2329" y="-9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45" name="Freeform 1039"/>
                          <wps:cNvSpPr>
                            <a:spLocks/>
                          </wps:cNvSpPr>
                          <wps:spPr bwMode="auto">
                            <a:xfrm>
                              <a:off x="2328" y="-971"/>
                              <a:ext cx="64" cy="4"/>
                            </a:xfrm>
                            <a:custGeom>
                              <a:avLst/>
                              <a:gdLst>
                                <a:gd name="T0" fmla="*/ 3 w 130"/>
                                <a:gd name="T1" fmla="*/ 0 h 7"/>
                                <a:gd name="T2" fmla="*/ 3 w 130"/>
                                <a:gd name="T3" fmla="*/ 0 h 7"/>
                                <a:gd name="T4" fmla="*/ 0 w 130"/>
                                <a:gd name="T5" fmla="*/ 0 h 7"/>
                                <a:gd name="T6" fmla="*/ 0 w 130"/>
                                <a:gd name="T7" fmla="*/ 2 h 7"/>
                                <a:gd name="T8" fmla="*/ 0 w 130"/>
                                <a:gd name="T9" fmla="*/ 5 h 7"/>
                                <a:gd name="T10" fmla="*/ 3 w 130"/>
                                <a:gd name="T11" fmla="*/ 5 h 7"/>
                                <a:gd name="T12" fmla="*/ 3 w 130"/>
                                <a:gd name="T13" fmla="*/ 7 h 7"/>
                                <a:gd name="T14" fmla="*/ 122 w 130"/>
                                <a:gd name="T15" fmla="*/ 7 h 7"/>
                                <a:gd name="T16" fmla="*/ 130 w 130"/>
                                <a:gd name="T17" fmla="*/ 5 h 7"/>
                                <a:gd name="T18" fmla="*/ 130 w 130"/>
                                <a:gd name="T19" fmla="*/ 2 h 7"/>
                                <a:gd name="T20" fmla="*/ 130 w 130"/>
                                <a:gd name="T21" fmla="*/ 0 h 7"/>
                                <a:gd name="T22" fmla="*/ 122 w 130"/>
                                <a:gd name="T23" fmla="*/ 0 h 7"/>
                                <a:gd name="T24" fmla="*/ 3 w 13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0" h="7">
                                  <a:moveTo>
                                    <a:pt x="3" y="0"/>
                                  </a:moveTo>
                                  <a:lnTo>
                                    <a:pt x="3" y="0"/>
                                  </a:lnTo>
                                  <a:lnTo>
                                    <a:pt x="0" y="0"/>
                                  </a:lnTo>
                                  <a:lnTo>
                                    <a:pt x="0" y="2"/>
                                  </a:lnTo>
                                  <a:lnTo>
                                    <a:pt x="0" y="5"/>
                                  </a:lnTo>
                                  <a:lnTo>
                                    <a:pt x="3" y="5"/>
                                  </a:lnTo>
                                  <a:lnTo>
                                    <a:pt x="3" y="7"/>
                                  </a:lnTo>
                                  <a:lnTo>
                                    <a:pt x="122" y="7"/>
                                  </a:lnTo>
                                  <a:lnTo>
                                    <a:pt x="130" y="5"/>
                                  </a:lnTo>
                                  <a:lnTo>
                                    <a:pt x="130" y="2"/>
                                  </a:lnTo>
                                  <a:lnTo>
                                    <a:pt x="130" y="0"/>
                                  </a:lnTo>
                                  <a:lnTo>
                                    <a:pt x="122"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46" name="Line 1040"/>
                          <wps:cNvCnPr>
                            <a:cxnSpLocks noChangeShapeType="1"/>
                          </wps:cNvCnPr>
                          <wps:spPr bwMode="auto">
                            <a:xfrm>
                              <a:off x="2392" y="-9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47" name="Freeform 1041"/>
                          <wps:cNvSpPr>
                            <a:spLocks/>
                          </wps:cNvSpPr>
                          <wps:spPr bwMode="auto">
                            <a:xfrm>
                              <a:off x="2389" y="-971"/>
                              <a:ext cx="3" cy="17"/>
                            </a:xfrm>
                            <a:custGeom>
                              <a:avLst/>
                              <a:gdLst>
                                <a:gd name="T0" fmla="*/ 8 w 8"/>
                                <a:gd name="T1" fmla="*/ 2 h 33"/>
                                <a:gd name="T2" fmla="*/ 8 w 8"/>
                                <a:gd name="T3" fmla="*/ 0 h 33"/>
                                <a:gd name="T4" fmla="*/ 5 w 8"/>
                                <a:gd name="T5" fmla="*/ 0 h 33"/>
                                <a:gd name="T6" fmla="*/ 2 w 8"/>
                                <a:gd name="T7" fmla="*/ 0 h 33"/>
                                <a:gd name="T8" fmla="*/ 2 w 8"/>
                                <a:gd name="T9" fmla="*/ 0 h 33"/>
                                <a:gd name="T10" fmla="*/ 0 w 8"/>
                                <a:gd name="T11" fmla="*/ 0 h 33"/>
                                <a:gd name="T12" fmla="*/ 0 w 8"/>
                                <a:gd name="T13" fmla="*/ 2 h 33"/>
                                <a:gd name="T14" fmla="*/ 0 w 8"/>
                                <a:gd name="T15" fmla="*/ 31 h 33"/>
                                <a:gd name="T16" fmla="*/ 2 w 8"/>
                                <a:gd name="T17" fmla="*/ 33 h 33"/>
                                <a:gd name="T18" fmla="*/ 2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2" y="0"/>
                                  </a:lnTo>
                                  <a:lnTo>
                                    <a:pt x="0" y="0"/>
                                  </a:lnTo>
                                  <a:lnTo>
                                    <a:pt x="0" y="2"/>
                                  </a:lnTo>
                                  <a:lnTo>
                                    <a:pt x="0" y="31"/>
                                  </a:lnTo>
                                  <a:lnTo>
                                    <a:pt x="2"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48" name="Line 1042"/>
                          <wps:cNvCnPr>
                            <a:cxnSpLocks noChangeShapeType="1"/>
                          </wps:cNvCnPr>
                          <wps:spPr bwMode="auto">
                            <a:xfrm>
                              <a:off x="2390" y="-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49" name="Freeform 1043"/>
                          <wps:cNvSpPr>
                            <a:spLocks/>
                          </wps:cNvSpPr>
                          <wps:spPr bwMode="auto">
                            <a:xfrm>
                              <a:off x="2389" y="-958"/>
                              <a:ext cx="25" cy="4"/>
                            </a:xfrm>
                            <a:custGeom>
                              <a:avLst/>
                              <a:gdLst>
                                <a:gd name="T0" fmla="*/ 2 w 51"/>
                                <a:gd name="T1" fmla="*/ 0 h 7"/>
                                <a:gd name="T2" fmla="*/ 2 w 51"/>
                                <a:gd name="T3" fmla="*/ 0 h 7"/>
                                <a:gd name="T4" fmla="*/ 0 w 51"/>
                                <a:gd name="T5" fmla="*/ 2 h 7"/>
                                <a:gd name="T6" fmla="*/ 0 w 51"/>
                                <a:gd name="T7" fmla="*/ 5 h 7"/>
                                <a:gd name="T8" fmla="*/ 0 w 51"/>
                                <a:gd name="T9" fmla="*/ 5 h 7"/>
                                <a:gd name="T10" fmla="*/ 2 w 51"/>
                                <a:gd name="T11" fmla="*/ 7 h 7"/>
                                <a:gd name="T12" fmla="*/ 2 w 51"/>
                                <a:gd name="T13" fmla="*/ 7 h 7"/>
                                <a:gd name="T14" fmla="*/ 46 w 51"/>
                                <a:gd name="T15" fmla="*/ 7 h 7"/>
                                <a:gd name="T16" fmla="*/ 51 w 51"/>
                                <a:gd name="T17" fmla="*/ 5 h 7"/>
                                <a:gd name="T18" fmla="*/ 51 w 51"/>
                                <a:gd name="T19" fmla="*/ 5 h 7"/>
                                <a:gd name="T20" fmla="*/ 51 w 51"/>
                                <a:gd name="T21" fmla="*/ 2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2"/>
                                  </a:lnTo>
                                  <a:lnTo>
                                    <a:pt x="0" y="5"/>
                                  </a:lnTo>
                                  <a:lnTo>
                                    <a:pt x="2" y="7"/>
                                  </a:lnTo>
                                  <a:lnTo>
                                    <a:pt x="46" y="7"/>
                                  </a:lnTo>
                                  <a:lnTo>
                                    <a:pt x="51" y="5"/>
                                  </a:lnTo>
                                  <a:lnTo>
                                    <a:pt x="51" y="2"/>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50" name="Line 1044"/>
                          <wps:cNvCnPr>
                            <a:cxnSpLocks noChangeShapeType="1"/>
                          </wps:cNvCnPr>
                          <wps:spPr bwMode="auto">
                            <a:xfrm>
                              <a:off x="2414" y="-9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51" name="Freeform 1045"/>
                          <wps:cNvSpPr>
                            <a:spLocks/>
                          </wps:cNvSpPr>
                          <wps:spPr bwMode="auto">
                            <a:xfrm>
                              <a:off x="2411" y="-958"/>
                              <a:ext cx="3"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52" name="Line 1046"/>
                          <wps:cNvCnPr>
                            <a:cxnSpLocks noChangeShapeType="1"/>
                          </wps:cNvCnPr>
                          <wps:spPr bwMode="auto">
                            <a:xfrm>
                              <a:off x="2413" y="-9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53" name="Freeform 1047"/>
                          <wps:cNvSpPr>
                            <a:spLocks/>
                          </wps:cNvSpPr>
                          <wps:spPr bwMode="auto">
                            <a:xfrm>
                              <a:off x="2411" y="-944"/>
                              <a:ext cx="10" cy="4"/>
                            </a:xfrm>
                            <a:custGeom>
                              <a:avLst/>
                              <a:gdLst>
                                <a:gd name="T0" fmla="*/ 5 w 21"/>
                                <a:gd name="T1" fmla="*/ 0 h 7"/>
                                <a:gd name="T2" fmla="*/ 2 w 21"/>
                                <a:gd name="T3" fmla="*/ 0 h 7"/>
                                <a:gd name="T4" fmla="*/ 0 w 21"/>
                                <a:gd name="T5" fmla="*/ 0 h 7"/>
                                <a:gd name="T6" fmla="*/ 0 w 21"/>
                                <a:gd name="T7" fmla="*/ 2 h 7"/>
                                <a:gd name="T8" fmla="*/ 0 w 21"/>
                                <a:gd name="T9" fmla="*/ 5 h 7"/>
                                <a:gd name="T10" fmla="*/ 2 w 21"/>
                                <a:gd name="T11" fmla="*/ 7 h 7"/>
                                <a:gd name="T12" fmla="*/ 5 w 21"/>
                                <a:gd name="T13" fmla="*/ 7 h 7"/>
                                <a:gd name="T14" fmla="*/ 18 w 21"/>
                                <a:gd name="T15" fmla="*/ 7 h 7"/>
                                <a:gd name="T16" fmla="*/ 21 w 21"/>
                                <a:gd name="T17" fmla="*/ 5 h 7"/>
                                <a:gd name="T18" fmla="*/ 21 w 21"/>
                                <a:gd name="T19" fmla="*/ 2 h 7"/>
                                <a:gd name="T20" fmla="*/ 21 w 21"/>
                                <a:gd name="T21" fmla="*/ 0 h 7"/>
                                <a:gd name="T22" fmla="*/ 18 w 21"/>
                                <a:gd name="T23" fmla="*/ 0 h 7"/>
                                <a:gd name="T24" fmla="*/ 5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5" y="0"/>
                                  </a:moveTo>
                                  <a:lnTo>
                                    <a:pt x="2" y="0"/>
                                  </a:lnTo>
                                  <a:lnTo>
                                    <a:pt x="0" y="0"/>
                                  </a:lnTo>
                                  <a:lnTo>
                                    <a:pt x="0" y="2"/>
                                  </a:lnTo>
                                  <a:lnTo>
                                    <a:pt x="0" y="5"/>
                                  </a:lnTo>
                                  <a:lnTo>
                                    <a:pt x="2" y="7"/>
                                  </a:lnTo>
                                  <a:lnTo>
                                    <a:pt x="5" y="7"/>
                                  </a:lnTo>
                                  <a:lnTo>
                                    <a:pt x="18" y="7"/>
                                  </a:lnTo>
                                  <a:lnTo>
                                    <a:pt x="21" y="5"/>
                                  </a:lnTo>
                                  <a:lnTo>
                                    <a:pt x="21" y="2"/>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54" name="Line 1048"/>
                          <wps:cNvCnPr>
                            <a:cxnSpLocks noChangeShapeType="1"/>
                          </wps:cNvCnPr>
                          <wps:spPr bwMode="auto">
                            <a:xfrm>
                              <a:off x="2421"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55" name="Freeform 1049"/>
                          <wps:cNvSpPr>
                            <a:spLocks/>
                          </wps:cNvSpPr>
                          <wps:spPr bwMode="auto">
                            <a:xfrm>
                              <a:off x="2417" y="-944"/>
                              <a:ext cx="4" cy="31"/>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5"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56" name="Line 1050"/>
                          <wps:cNvCnPr>
                            <a:cxnSpLocks noChangeShapeType="1"/>
                          </wps:cNvCnPr>
                          <wps:spPr bwMode="auto">
                            <a:xfrm>
                              <a:off x="2419" y="-9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57" name="Freeform 1051"/>
                          <wps:cNvSpPr>
                            <a:spLocks/>
                          </wps:cNvSpPr>
                          <wps:spPr bwMode="auto">
                            <a:xfrm>
                              <a:off x="2417" y="-916"/>
                              <a:ext cx="18" cy="3"/>
                            </a:xfrm>
                            <a:custGeom>
                              <a:avLst/>
                              <a:gdLst>
                                <a:gd name="T0" fmla="*/ 5 w 36"/>
                                <a:gd name="T1" fmla="*/ 0 h 7"/>
                                <a:gd name="T2" fmla="*/ 3 w 36"/>
                                <a:gd name="T3" fmla="*/ 0 h 7"/>
                                <a:gd name="T4" fmla="*/ 3 w 36"/>
                                <a:gd name="T5" fmla="*/ 3 h 7"/>
                                <a:gd name="T6" fmla="*/ 0 w 36"/>
                                <a:gd name="T7" fmla="*/ 3 h 7"/>
                                <a:gd name="T8" fmla="*/ 3 w 36"/>
                                <a:gd name="T9" fmla="*/ 5 h 7"/>
                                <a:gd name="T10" fmla="*/ 3 w 36"/>
                                <a:gd name="T11" fmla="*/ 7 h 7"/>
                                <a:gd name="T12" fmla="*/ 5 w 36"/>
                                <a:gd name="T13" fmla="*/ 7 h 7"/>
                                <a:gd name="T14" fmla="*/ 31 w 36"/>
                                <a:gd name="T15" fmla="*/ 7 h 7"/>
                                <a:gd name="T16" fmla="*/ 36 w 36"/>
                                <a:gd name="T17" fmla="*/ 5 h 7"/>
                                <a:gd name="T18" fmla="*/ 36 w 36"/>
                                <a:gd name="T19" fmla="*/ 3 h 7"/>
                                <a:gd name="T20" fmla="*/ 36 w 36"/>
                                <a:gd name="T21" fmla="*/ 3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3" y="3"/>
                                  </a:lnTo>
                                  <a:lnTo>
                                    <a:pt x="0" y="3"/>
                                  </a:lnTo>
                                  <a:lnTo>
                                    <a:pt x="3" y="5"/>
                                  </a:lnTo>
                                  <a:lnTo>
                                    <a:pt x="3" y="7"/>
                                  </a:lnTo>
                                  <a:lnTo>
                                    <a:pt x="5" y="7"/>
                                  </a:lnTo>
                                  <a:lnTo>
                                    <a:pt x="31" y="7"/>
                                  </a:lnTo>
                                  <a:lnTo>
                                    <a:pt x="36" y="5"/>
                                  </a:lnTo>
                                  <a:lnTo>
                                    <a:pt x="36"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58" name="Line 1052"/>
                          <wps:cNvCnPr>
                            <a:cxnSpLocks noChangeShapeType="1"/>
                          </wps:cNvCnPr>
                          <wps:spPr bwMode="auto">
                            <a:xfrm>
                              <a:off x="2435" y="-9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59" name="Freeform 1053"/>
                          <wps:cNvSpPr>
                            <a:spLocks/>
                          </wps:cNvSpPr>
                          <wps:spPr bwMode="auto">
                            <a:xfrm>
                              <a:off x="2431" y="-916"/>
                              <a:ext cx="4" cy="16"/>
                            </a:xfrm>
                            <a:custGeom>
                              <a:avLst/>
                              <a:gdLst>
                                <a:gd name="T0" fmla="*/ 7 w 7"/>
                                <a:gd name="T1" fmla="*/ 3 h 33"/>
                                <a:gd name="T2" fmla="*/ 7 w 7"/>
                                <a:gd name="T3" fmla="*/ 3 h 33"/>
                                <a:gd name="T4" fmla="*/ 5 w 7"/>
                                <a:gd name="T5" fmla="*/ 0 h 33"/>
                                <a:gd name="T6" fmla="*/ 2 w 7"/>
                                <a:gd name="T7" fmla="*/ 0 h 33"/>
                                <a:gd name="T8" fmla="*/ 2 w 7"/>
                                <a:gd name="T9" fmla="*/ 0 h 33"/>
                                <a:gd name="T10" fmla="*/ 0 w 7"/>
                                <a:gd name="T11" fmla="*/ 3 h 33"/>
                                <a:gd name="T12" fmla="*/ 0 w 7"/>
                                <a:gd name="T13" fmla="*/ 3 h 33"/>
                                <a:gd name="T14" fmla="*/ 0 w 7"/>
                                <a:gd name="T15" fmla="*/ 31 h 33"/>
                                <a:gd name="T16" fmla="*/ 2 w 7"/>
                                <a:gd name="T17" fmla="*/ 33 h 33"/>
                                <a:gd name="T18" fmla="*/ 2 w 7"/>
                                <a:gd name="T19" fmla="*/ 33 h 33"/>
                                <a:gd name="T20" fmla="*/ 5 w 7"/>
                                <a:gd name="T21" fmla="*/ 33 h 33"/>
                                <a:gd name="T22" fmla="*/ 7 w 7"/>
                                <a:gd name="T23" fmla="*/ 31 h 33"/>
                                <a:gd name="T24" fmla="*/ 7 w 7"/>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3"/>
                                  </a:moveTo>
                                  <a:lnTo>
                                    <a:pt x="7" y="3"/>
                                  </a:lnTo>
                                  <a:lnTo>
                                    <a:pt x="5" y="0"/>
                                  </a:lnTo>
                                  <a:lnTo>
                                    <a:pt x="2" y="0"/>
                                  </a:lnTo>
                                  <a:lnTo>
                                    <a:pt x="0" y="3"/>
                                  </a:lnTo>
                                  <a:lnTo>
                                    <a:pt x="0" y="31"/>
                                  </a:lnTo>
                                  <a:lnTo>
                                    <a:pt x="2" y="33"/>
                                  </a:lnTo>
                                  <a:lnTo>
                                    <a:pt x="5" y="33"/>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60" name="Line 1054"/>
                          <wps:cNvCnPr>
                            <a:cxnSpLocks noChangeShapeType="1"/>
                          </wps:cNvCnPr>
                          <wps:spPr bwMode="auto">
                            <a:xfrm>
                              <a:off x="2432" y="-9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61" name="Freeform 1055"/>
                          <wps:cNvSpPr>
                            <a:spLocks/>
                          </wps:cNvSpPr>
                          <wps:spPr bwMode="auto">
                            <a:xfrm>
                              <a:off x="2431" y="-903"/>
                              <a:ext cx="35" cy="3"/>
                            </a:xfrm>
                            <a:custGeom>
                              <a:avLst/>
                              <a:gdLst>
                                <a:gd name="T0" fmla="*/ 2 w 70"/>
                                <a:gd name="T1" fmla="*/ 0 h 7"/>
                                <a:gd name="T2" fmla="*/ 2 w 70"/>
                                <a:gd name="T3" fmla="*/ 2 h 7"/>
                                <a:gd name="T4" fmla="*/ 0 w 70"/>
                                <a:gd name="T5" fmla="*/ 2 h 7"/>
                                <a:gd name="T6" fmla="*/ 0 w 70"/>
                                <a:gd name="T7" fmla="*/ 5 h 7"/>
                                <a:gd name="T8" fmla="*/ 0 w 70"/>
                                <a:gd name="T9" fmla="*/ 7 h 7"/>
                                <a:gd name="T10" fmla="*/ 2 w 70"/>
                                <a:gd name="T11" fmla="*/ 7 h 7"/>
                                <a:gd name="T12" fmla="*/ 2 w 70"/>
                                <a:gd name="T13" fmla="*/ 7 h 7"/>
                                <a:gd name="T14" fmla="*/ 64 w 70"/>
                                <a:gd name="T15" fmla="*/ 7 h 7"/>
                                <a:gd name="T16" fmla="*/ 70 w 70"/>
                                <a:gd name="T17" fmla="*/ 7 h 7"/>
                                <a:gd name="T18" fmla="*/ 70 w 70"/>
                                <a:gd name="T19" fmla="*/ 5 h 7"/>
                                <a:gd name="T20" fmla="*/ 70 w 70"/>
                                <a:gd name="T21" fmla="*/ 2 h 7"/>
                                <a:gd name="T22" fmla="*/ 64 w 70"/>
                                <a:gd name="T23" fmla="*/ 0 h 7"/>
                                <a:gd name="T24" fmla="*/ 2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2" y="0"/>
                                  </a:moveTo>
                                  <a:lnTo>
                                    <a:pt x="2" y="2"/>
                                  </a:lnTo>
                                  <a:lnTo>
                                    <a:pt x="0" y="2"/>
                                  </a:lnTo>
                                  <a:lnTo>
                                    <a:pt x="0" y="5"/>
                                  </a:lnTo>
                                  <a:lnTo>
                                    <a:pt x="0" y="7"/>
                                  </a:lnTo>
                                  <a:lnTo>
                                    <a:pt x="2" y="7"/>
                                  </a:lnTo>
                                  <a:lnTo>
                                    <a:pt x="64" y="7"/>
                                  </a:lnTo>
                                  <a:lnTo>
                                    <a:pt x="70" y="7"/>
                                  </a:lnTo>
                                  <a:lnTo>
                                    <a:pt x="70" y="5"/>
                                  </a:lnTo>
                                  <a:lnTo>
                                    <a:pt x="70" y="2"/>
                                  </a:lnTo>
                                  <a:lnTo>
                                    <a:pt x="6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62" name="Line 1056"/>
                          <wps:cNvCnPr>
                            <a:cxnSpLocks noChangeShapeType="1"/>
                          </wps:cNvCnPr>
                          <wps:spPr bwMode="auto">
                            <a:xfrm>
                              <a:off x="2466" y="-9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63" name="Freeform 1057"/>
                          <wps:cNvSpPr>
                            <a:spLocks/>
                          </wps:cNvSpPr>
                          <wps:spPr bwMode="auto">
                            <a:xfrm>
                              <a:off x="2462" y="-903"/>
                              <a:ext cx="4" cy="18"/>
                            </a:xfrm>
                            <a:custGeom>
                              <a:avLst/>
                              <a:gdLst>
                                <a:gd name="T0" fmla="*/ 9 w 9"/>
                                <a:gd name="T1" fmla="*/ 5 h 37"/>
                                <a:gd name="T2" fmla="*/ 9 w 9"/>
                                <a:gd name="T3" fmla="*/ 2 h 37"/>
                                <a:gd name="T4" fmla="*/ 5 w 9"/>
                                <a:gd name="T5" fmla="*/ 2 h 37"/>
                                <a:gd name="T6" fmla="*/ 5 w 9"/>
                                <a:gd name="T7" fmla="*/ 0 h 37"/>
                                <a:gd name="T8" fmla="*/ 3 w 9"/>
                                <a:gd name="T9" fmla="*/ 2 h 37"/>
                                <a:gd name="T10" fmla="*/ 0 w 9"/>
                                <a:gd name="T11" fmla="*/ 2 h 37"/>
                                <a:gd name="T12" fmla="*/ 0 w 9"/>
                                <a:gd name="T13" fmla="*/ 5 h 37"/>
                                <a:gd name="T14" fmla="*/ 0 w 9"/>
                                <a:gd name="T15" fmla="*/ 33 h 37"/>
                                <a:gd name="T16" fmla="*/ 3 w 9"/>
                                <a:gd name="T17" fmla="*/ 37 h 37"/>
                                <a:gd name="T18" fmla="*/ 5 w 9"/>
                                <a:gd name="T19" fmla="*/ 37 h 37"/>
                                <a:gd name="T20" fmla="*/ 5 w 9"/>
                                <a:gd name="T21" fmla="*/ 37 h 37"/>
                                <a:gd name="T22" fmla="*/ 9 w 9"/>
                                <a:gd name="T23" fmla="*/ 33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9" y="2"/>
                                  </a:lnTo>
                                  <a:lnTo>
                                    <a:pt x="5" y="2"/>
                                  </a:lnTo>
                                  <a:lnTo>
                                    <a:pt x="5" y="0"/>
                                  </a:lnTo>
                                  <a:lnTo>
                                    <a:pt x="3" y="2"/>
                                  </a:lnTo>
                                  <a:lnTo>
                                    <a:pt x="0" y="2"/>
                                  </a:lnTo>
                                  <a:lnTo>
                                    <a:pt x="0" y="5"/>
                                  </a:lnTo>
                                  <a:lnTo>
                                    <a:pt x="0" y="33"/>
                                  </a:lnTo>
                                  <a:lnTo>
                                    <a:pt x="3" y="37"/>
                                  </a:lnTo>
                                  <a:lnTo>
                                    <a:pt x="5" y="37"/>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64" name="Line 1058"/>
                          <wps:cNvCnPr>
                            <a:cxnSpLocks noChangeShapeType="1"/>
                          </wps:cNvCnPr>
                          <wps:spPr bwMode="auto">
                            <a:xfrm>
                              <a:off x="2465" y="-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65" name="Freeform 1059"/>
                          <wps:cNvSpPr>
                            <a:spLocks/>
                          </wps:cNvSpPr>
                          <wps:spPr bwMode="auto">
                            <a:xfrm>
                              <a:off x="2462" y="-889"/>
                              <a:ext cx="18" cy="4"/>
                            </a:xfrm>
                            <a:custGeom>
                              <a:avLst/>
                              <a:gdLst>
                                <a:gd name="T0" fmla="*/ 5 w 37"/>
                                <a:gd name="T1" fmla="*/ 0 h 9"/>
                                <a:gd name="T2" fmla="*/ 3 w 37"/>
                                <a:gd name="T3" fmla="*/ 0 h 9"/>
                                <a:gd name="T4" fmla="*/ 0 w 37"/>
                                <a:gd name="T5" fmla="*/ 3 h 9"/>
                                <a:gd name="T6" fmla="*/ 0 w 37"/>
                                <a:gd name="T7" fmla="*/ 3 h 9"/>
                                <a:gd name="T8" fmla="*/ 0 w 37"/>
                                <a:gd name="T9" fmla="*/ 5 h 9"/>
                                <a:gd name="T10" fmla="*/ 3 w 37"/>
                                <a:gd name="T11" fmla="*/ 9 h 9"/>
                                <a:gd name="T12" fmla="*/ 5 w 37"/>
                                <a:gd name="T13" fmla="*/ 9 h 9"/>
                                <a:gd name="T14" fmla="*/ 31 w 37"/>
                                <a:gd name="T15" fmla="*/ 9 h 9"/>
                                <a:gd name="T16" fmla="*/ 35 w 37"/>
                                <a:gd name="T17" fmla="*/ 5 h 9"/>
                                <a:gd name="T18" fmla="*/ 37 w 37"/>
                                <a:gd name="T19" fmla="*/ 3 h 9"/>
                                <a:gd name="T20" fmla="*/ 35 w 37"/>
                                <a:gd name="T21" fmla="*/ 3 h 9"/>
                                <a:gd name="T22" fmla="*/ 31 w 37"/>
                                <a:gd name="T23" fmla="*/ 0 h 9"/>
                                <a:gd name="T24" fmla="*/ 5 w 37"/>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9">
                                  <a:moveTo>
                                    <a:pt x="5" y="0"/>
                                  </a:moveTo>
                                  <a:lnTo>
                                    <a:pt x="3" y="0"/>
                                  </a:lnTo>
                                  <a:lnTo>
                                    <a:pt x="0" y="3"/>
                                  </a:lnTo>
                                  <a:lnTo>
                                    <a:pt x="0" y="5"/>
                                  </a:lnTo>
                                  <a:lnTo>
                                    <a:pt x="3" y="9"/>
                                  </a:lnTo>
                                  <a:lnTo>
                                    <a:pt x="5" y="9"/>
                                  </a:lnTo>
                                  <a:lnTo>
                                    <a:pt x="31" y="9"/>
                                  </a:lnTo>
                                  <a:lnTo>
                                    <a:pt x="35" y="5"/>
                                  </a:lnTo>
                                  <a:lnTo>
                                    <a:pt x="37" y="3"/>
                                  </a:lnTo>
                                  <a:lnTo>
                                    <a:pt x="35"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66" name="Line 1060"/>
                          <wps:cNvCnPr>
                            <a:cxnSpLocks noChangeShapeType="1"/>
                          </wps:cNvCnPr>
                          <wps:spPr bwMode="auto">
                            <a:xfrm>
                              <a:off x="2480" y="-8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67" name="Freeform 1061"/>
                          <wps:cNvSpPr>
                            <a:spLocks/>
                          </wps:cNvSpPr>
                          <wps:spPr bwMode="auto">
                            <a:xfrm>
                              <a:off x="2477" y="-889"/>
                              <a:ext cx="3" cy="16"/>
                            </a:xfrm>
                            <a:custGeom>
                              <a:avLst/>
                              <a:gdLst>
                                <a:gd name="T0" fmla="*/ 8 w 8"/>
                                <a:gd name="T1" fmla="*/ 3 h 34"/>
                                <a:gd name="T2" fmla="*/ 6 w 8"/>
                                <a:gd name="T3" fmla="*/ 3 h 34"/>
                                <a:gd name="T4" fmla="*/ 6 w 8"/>
                                <a:gd name="T5" fmla="*/ 0 h 34"/>
                                <a:gd name="T6" fmla="*/ 2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2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2" y="0"/>
                                  </a:lnTo>
                                  <a:lnTo>
                                    <a:pt x="0" y="0"/>
                                  </a:lnTo>
                                  <a:lnTo>
                                    <a:pt x="0" y="3"/>
                                  </a:lnTo>
                                  <a:lnTo>
                                    <a:pt x="0" y="32"/>
                                  </a:lnTo>
                                  <a:lnTo>
                                    <a:pt x="0" y="34"/>
                                  </a:lnTo>
                                  <a:lnTo>
                                    <a:pt x="2" y="34"/>
                                  </a:lnTo>
                                  <a:lnTo>
                                    <a:pt x="6" y="34"/>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68" name="Line 1062"/>
                          <wps:cNvCnPr>
                            <a:cxnSpLocks noChangeShapeType="1"/>
                          </wps:cNvCnPr>
                          <wps:spPr bwMode="auto">
                            <a:xfrm>
                              <a:off x="2478" y="-8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69" name="Freeform 1063"/>
                          <wps:cNvSpPr>
                            <a:spLocks/>
                          </wps:cNvSpPr>
                          <wps:spPr bwMode="auto">
                            <a:xfrm>
                              <a:off x="2477" y="-876"/>
                              <a:ext cx="19" cy="3"/>
                            </a:xfrm>
                            <a:custGeom>
                              <a:avLst/>
                              <a:gdLst>
                                <a:gd name="T0" fmla="*/ 2 w 39"/>
                                <a:gd name="T1" fmla="*/ 0 h 8"/>
                                <a:gd name="T2" fmla="*/ 0 w 39"/>
                                <a:gd name="T3" fmla="*/ 2 h 8"/>
                                <a:gd name="T4" fmla="*/ 0 w 39"/>
                                <a:gd name="T5" fmla="*/ 2 h 8"/>
                                <a:gd name="T6" fmla="*/ 0 w 39"/>
                                <a:gd name="T7" fmla="*/ 6 h 8"/>
                                <a:gd name="T8" fmla="*/ 0 w 39"/>
                                <a:gd name="T9" fmla="*/ 8 h 8"/>
                                <a:gd name="T10" fmla="*/ 0 w 39"/>
                                <a:gd name="T11" fmla="*/ 8 h 8"/>
                                <a:gd name="T12" fmla="*/ 2 w 39"/>
                                <a:gd name="T13" fmla="*/ 8 h 8"/>
                                <a:gd name="T14" fmla="*/ 34 w 39"/>
                                <a:gd name="T15" fmla="*/ 8 h 8"/>
                                <a:gd name="T16" fmla="*/ 39 w 39"/>
                                <a:gd name="T17" fmla="*/ 8 h 8"/>
                                <a:gd name="T18" fmla="*/ 39 w 39"/>
                                <a:gd name="T19" fmla="*/ 6 h 8"/>
                                <a:gd name="T20" fmla="*/ 39 w 39"/>
                                <a:gd name="T21" fmla="*/ 2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2"/>
                                  </a:lnTo>
                                  <a:lnTo>
                                    <a:pt x="0" y="6"/>
                                  </a:lnTo>
                                  <a:lnTo>
                                    <a:pt x="0" y="8"/>
                                  </a:lnTo>
                                  <a:lnTo>
                                    <a:pt x="2" y="8"/>
                                  </a:lnTo>
                                  <a:lnTo>
                                    <a:pt x="34" y="8"/>
                                  </a:lnTo>
                                  <a:lnTo>
                                    <a:pt x="39" y="8"/>
                                  </a:lnTo>
                                  <a:lnTo>
                                    <a:pt x="39" y="6"/>
                                  </a:lnTo>
                                  <a:lnTo>
                                    <a:pt x="39" y="2"/>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70" name="Line 1064"/>
                          <wps:cNvCnPr>
                            <a:cxnSpLocks noChangeShapeType="1"/>
                          </wps:cNvCnPr>
                          <wps:spPr bwMode="auto">
                            <a:xfrm>
                              <a:off x="2496" y="-8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71" name="Freeform 1065"/>
                          <wps:cNvSpPr>
                            <a:spLocks/>
                          </wps:cNvSpPr>
                          <wps:spPr bwMode="auto">
                            <a:xfrm>
                              <a:off x="2492" y="-876"/>
                              <a:ext cx="4" cy="32"/>
                            </a:xfrm>
                            <a:custGeom>
                              <a:avLst/>
                              <a:gdLst>
                                <a:gd name="T0" fmla="*/ 8 w 8"/>
                                <a:gd name="T1" fmla="*/ 6 h 65"/>
                                <a:gd name="T2" fmla="*/ 8 w 8"/>
                                <a:gd name="T3" fmla="*/ 2 h 65"/>
                                <a:gd name="T4" fmla="*/ 5 w 8"/>
                                <a:gd name="T5" fmla="*/ 2 h 65"/>
                                <a:gd name="T6" fmla="*/ 3 w 8"/>
                                <a:gd name="T7" fmla="*/ 0 h 65"/>
                                <a:gd name="T8" fmla="*/ 3 w 8"/>
                                <a:gd name="T9" fmla="*/ 2 h 65"/>
                                <a:gd name="T10" fmla="*/ 0 w 8"/>
                                <a:gd name="T11" fmla="*/ 2 h 65"/>
                                <a:gd name="T12" fmla="*/ 0 w 8"/>
                                <a:gd name="T13" fmla="*/ 6 h 65"/>
                                <a:gd name="T14" fmla="*/ 0 w 8"/>
                                <a:gd name="T15" fmla="*/ 63 h 65"/>
                                <a:gd name="T16" fmla="*/ 3 w 8"/>
                                <a:gd name="T17" fmla="*/ 63 h 65"/>
                                <a:gd name="T18" fmla="*/ 3 w 8"/>
                                <a:gd name="T19" fmla="*/ 65 h 65"/>
                                <a:gd name="T20" fmla="*/ 5 w 8"/>
                                <a:gd name="T21" fmla="*/ 63 h 65"/>
                                <a:gd name="T22" fmla="*/ 8 w 8"/>
                                <a:gd name="T23" fmla="*/ 63 h 65"/>
                                <a:gd name="T24" fmla="*/ 8 w 8"/>
                                <a:gd name="T25" fmla="*/ 6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5">
                                  <a:moveTo>
                                    <a:pt x="8" y="6"/>
                                  </a:moveTo>
                                  <a:lnTo>
                                    <a:pt x="8" y="2"/>
                                  </a:lnTo>
                                  <a:lnTo>
                                    <a:pt x="5" y="2"/>
                                  </a:lnTo>
                                  <a:lnTo>
                                    <a:pt x="3" y="0"/>
                                  </a:lnTo>
                                  <a:lnTo>
                                    <a:pt x="3" y="2"/>
                                  </a:lnTo>
                                  <a:lnTo>
                                    <a:pt x="0" y="2"/>
                                  </a:lnTo>
                                  <a:lnTo>
                                    <a:pt x="0" y="6"/>
                                  </a:lnTo>
                                  <a:lnTo>
                                    <a:pt x="0" y="63"/>
                                  </a:lnTo>
                                  <a:lnTo>
                                    <a:pt x="3" y="63"/>
                                  </a:lnTo>
                                  <a:lnTo>
                                    <a:pt x="3" y="65"/>
                                  </a:lnTo>
                                  <a:lnTo>
                                    <a:pt x="5" y="63"/>
                                  </a:lnTo>
                                  <a:lnTo>
                                    <a:pt x="8" y="63"/>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72" name="Line 1066"/>
                          <wps:cNvCnPr>
                            <a:cxnSpLocks noChangeShapeType="1"/>
                          </wps:cNvCnPr>
                          <wps:spPr bwMode="auto">
                            <a:xfrm>
                              <a:off x="2493" y="-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73" name="Freeform 1067"/>
                          <wps:cNvSpPr>
                            <a:spLocks/>
                          </wps:cNvSpPr>
                          <wps:spPr bwMode="auto">
                            <a:xfrm>
                              <a:off x="2492" y="-848"/>
                              <a:ext cx="17" cy="4"/>
                            </a:xfrm>
                            <a:custGeom>
                              <a:avLst/>
                              <a:gdLst>
                                <a:gd name="T0" fmla="*/ 3 w 34"/>
                                <a:gd name="T1" fmla="*/ 0 h 7"/>
                                <a:gd name="T2" fmla="*/ 3 w 34"/>
                                <a:gd name="T3" fmla="*/ 0 h 7"/>
                                <a:gd name="T4" fmla="*/ 0 w 34"/>
                                <a:gd name="T5" fmla="*/ 0 h 7"/>
                                <a:gd name="T6" fmla="*/ 0 w 34"/>
                                <a:gd name="T7" fmla="*/ 2 h 7"/>
                                <a:gd name="T8" fmla="*/ 0 w 34"/>
                                <a:gd name="T9" fmla="*/ 5 h 7"/>
                                <a:gd name="T10" fmla="*/ 3 w 34"/>
                                <a:gd name="T11" fmla="*/ 5 h 7"/>
                                <a:gd name="T12" fmla="*/ 3 w 34"/>
                                <a:gd name="T13" fmla="*/ 7 h 7"/>
                                <a:gd name="T14" fmla="*/ 29 w 34"/>
                                <a:gd name="T15" fmla="*/ 7 h 7"/>
                                <a:gd name="T16" fmla="*/ 34 w 34"/>
                                <a:gd name="T17" fmla="*/ 5 h 7"/>
                                <a:gd name="T18" fmla="*/ 34 w 34"/>
                                <a:gd name="T19" fmla="*/ 2 h 7"/>
                                <a:gd name="T20" fmla="*/ 34 w 34"/>
                                <a:gd name="T21" fmla="*/ 0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0"/>
                                  </a:lnTo>
                                  <a:lnTo>
                                    <a:pt x="0" y="2"/>
                                  </a:lnTo>
                                  <a:lnTo>
                                    <a:pt x="0" y="5"/>
                                  </a:lnTo>
                                  <a:lnTo>
                                    <a:pt x="3" y="5"/>
                                  </a:lnTo>
                                  <a:lnTo>
                                    <a:pt x="3" y="7"/>
                                  </a:lnTo>
                                  <a:lnTo>
                                    <a:pt x="29" y="7"/>
                                  </a:lnTo>
                                  <a:lnTo>
                                    <a:pt x="34" y="5"/>
                                  </a:lnTo>
                                  <a:lnTo>
                                    <a:pt x="34" y="2"/>
                                  </a:lnTo>
                                  <a:lnTo>
                                    <a:pt x="34" y="0"/>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74" name="Line 1068"/>
                          <wps:cNvCnPr>
                            <a:cxnSpLocks noChangeShapeType="1"/>
                          </wps:cNvCnPr>
                          <wps:spPr bwMode="auto">
                            <a:xfrm>
                              <a:off x="2509" y="-8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75" name="Freeform 1069"/>
                          <wps:cNvSpPr>
                            <a:spLocks/>
                          </wps:cNvSpPr>
                          <wps:spPr bwMode="auto">
                            <a:xfrm>
                              <a:off x="2505" y="-848"/>
                              <a:ext cx="4" cy="17"/>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0"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76" name="Line 1070"/>
                          <wps:cNvCnPr>
                            <a:cxnSpLocks noChangeShapeType="1"/>
                          </wps:cNvCnPr>
                          <wps:spPr bwMode="auto">
                            <a:xfrm>
                              <a:off x="2507" y="-8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77" name="Freeform 1071"/>
                          <wps:cNvSpPr>
                            <a:spLocks/>
                          </wps:cNvSpPr>
                          <wps:spPr bwMode="auto">
                            <a:xfrm>
                              <a:off x="2505" y="-835"/>
                              <a:ext cx="43" cy="4"/>
                            </a:xfrm>
                            <a:custGeom>
                              <a:avLst/>
                              <a:gdLst>
                                <a:gd name="T0" fmla="*/ 5 w 85"/>
                                <a:gd name="T1" fmla="*/ 0 h 8"/>
                                <a:gd name="T2" fmla="*/ 3 w 85"/>
                                <a:gd name="T3" fmla="*/ 0 h 8"/>
                                <a:gd name="T4" fmla="*/ 0 w 85"/>
                                <a:gd name="T5" fmla="*/ 3 h 8"/>
                                <a:gd name="T6" fmla="*/ 0 w 85"/>
                                <a:gd name="T7" fmla="*/ 5 h 8"/>
                                <a:gd name="T8" fmla="*/ 0 w 85"/>
                                <a:gd name="T9" fmla="*/ 5 h 8"/>
                                <a:gd name="T10" fmla="*/ 3 w 85"/>
                                <a:gd name="T11" fmla="*/ 8 h 8"/>
                                <a:gd name="T12" fmla="*/ 5 w 85"/>
                                <a:gd name="T13" fmla="*/ 8 h 8"/>
                                <a:gd name="T14" fmla="*/ 80 w 85"/>
                                <a:gd name="T15" fmla="*/ 8 h 8"/>
                                <a:gd name="T16" fmla="*/ 85 w 85"/>
                                <a:gd name="T17" fmla="*/ 5 h 8"/>
                                <a:gd name="T18" fmla="*/ 85 w 85"/>
                                <a:gd name="T19" fmla="*/ 5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3" y="0"/>
                                  </a:lnTo>
                                  <a:lnTo>
                                    <a:pt x="0" y="3"/>
                                  </a:lnTo>
                                  <a:lnTo>
                                    <a:pt x="0" y="5"/>
                                  </a:lnTo>
                                  <a:lnTo>
                                    <a:pt x="3" y="8"/>
                                  </a:lnTo>
                                  <a:lnTo>
                                    <a:pt x="5" y="8"/>
                                  </a:lnTo>
                                  <a:lnTo>
                                    <a:pt x="80" y="8"/>
                                  </a:lnTo>
                                  <a:lnTo>
                                    <a:pt x="85" y="5"/>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78" name="Line 1072"/>
                          <wps:cNvCnPr>
                            <a:cxnSpLocks noChangeShapeType="1"/>
                          </wps:cNvCnPr>
                          <wps:spPr bwMode="auto">
                            <a:xfrm>
                              <a:off x="2548" y="-8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79" name="Freeform 1073"/>
                          <wps:cNvSpPr>
                            <a:spLocks/>
                          </wps:cNvSpPr>
                          <wps:spPr bwMode="auto">
                            <a:xfrm>
                              <a:off x="2544" y="-835"/>
                              <a:ext cx="4" cy="18"/>
                            </a:xfrm>
                            <a:custGeom>
                              <a:avLst/>
                              <a:gdLst>
                                <a:gd name="T0" fmla="*/ 7 w 7"/>
                                <a:gd name="T1" fmla="*/ 5 h 36"/>
                                <a:gd name="T2" fmla="*/ 7 w 7"/>
                                <a:gd name="T3" fmla="*/ 3 h 36"/>
                                <a:gd name="T4" fmla="*/ 5 w 7"/>
                                <a:gd name="T5" fmla="*/ 0 h 36"/>
                                <a:gd name="T6" fmla="*/ 2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4"/>
                                  </a:lnTo>
                                  <a:lnTo>
                                    <a:pt x="2"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80" name="Line 1074"/>
                          <wps:cNvCnPr>
                            <a:cxnSpLocks noChangeShapeType="1"/>
                          </wps:cNvCnPr>
                          <wps:spPr bwMode="auto">
                            <a:xfrm>
                              <a:off x="2545" y="-8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81" name="Freeform 1075"/>
                          <wps:cNvSpPr>
                            <a:spLocks/>
                          </wps:cNvSpPr>
                          <wps:spPr bwMode="auto">
                            <a:xfrm>
                              <a:off x="2544" y="-821"/>
                              <a:ext cx="17" cy="4"/>
                            </a:xfrm>
                            <a:custGeom>
                              <a:avLst/>
                              <a:gdLst>
                                <a:gd name="T0" fmla="*/ 2 w 33"/>
                                <a:gd name="T1" fmla="*/ 0 h 7"/>
                                <a:gd name="T2" fmla="*/ 2 w 33"/>
                                <a:gd name="T3" fmla="*/ 0 h 7"/>
                                <a:gd name="T4" fmla="*/ 0 w 33"/>
                                <a:gd name="T5" fmla="*/ 0 h 7"/>
                                <a:gd name="T6" fmla="*/ 0 w 33"/>
                                <a:gd name="T7" fmla="*/ 2 h 7"/>
                                <a:gd name="T8" fmla="*/ 0 w 33"/>
                                <a:gd name="T9" fmla="*/ 5 h 7"/>
                                <a:gd name="T10" fmla="*/ 2 w 33"/>
                                <a:gd name="T11" fmla="*/ 5 h 7"/>
                                <a:gd name="T12" fmla="*/ 2 w 33"/>
                                <a:gd name="T13" fmla="*/ 7 h 7"/>
                                <a:gd name="T14" fmla="*/ 28 w 33"/>
                                <a:gd name="T15" fmla="*/ 7 h 7"/>
                                <a:gd name="T16" fmla="*/ 33 w 33"/>
                                <a:gd name="T17" fmla="*/ 5 h 7"/>
                                <a:gd name="T18" fmla="*/ 33 w 33"/>
                                <a:gd name="T19" fmla="*/ 2 h 7"/>
                                <a:gd name="T20" fmla="*/ 33 w 33"/>
                                <a:gd name="T21" fmla="*/ 0 h 7"/>
                                <a:gd name="T22" fmla="*/ 28 w 33"/>
                                <a:gd name="T23" fmla="*/ 0 h 7"/>
                                <a:gd name="T24" fmla="*/ 2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2" y="0"/>
                                  </a:moveTo>
                                  <a:lnTo>
                                    <a:pt x="2" y="0"/>
                                  </a:lnTo>
                                  <a:lnTo>
                                    <a:pt x="0" y="0"/>
                                  </a:lnTo>
                                  <a:lnTo>
                                    <a:pt x="0" y="2"/>
                                  </a:lnTo>
                                  <a:lnTo>
                                    <a:pt x="0" y="5"/>
                                  </a:lnTo>
                                  <a:lnTo>
                                    <a:pt x="2" y="5"/>
                                  </a:lnTo>
                                  <a:lnTo>
                                    <a:pt x="2" y="7"/>
                                  </a:lnTo>
                                  <a:lnTo>
                                    <a:pt x="28" y="7"/>
                                  </a:lnTo>
                                  <a:lnTo>
                                    <a:pt x="33" y="5"/>
                                  </a:lnTo>
                                  <a:lnTo>
                                    <a:pt x="33" y="2"/>
                                  </a:lnTo>
                                  <a:lnTo>
                                    <a:pt x="33" y="0"/>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82" name="Line 1076"/>
                          <wps:cNvCnPr>
                            <a:cxnSpLocks noChangeShapeType="1"/>
                          </wps:cNvCnPr>
                          <wps:spPr bwMode="auto">
                            <a:xfrm>
                              <a:off x="2561" y="-8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83" name="Freeform 1077"/>
                          <wps:cNvSpPr>
                            <a:spLocks/>
                          </wps:cNvSpPr>
                          <wps:spPr bwMode="auto">
                            <a:xfrm>
                              <a:off x="2556" y="-821"/>
                              <a:ext cx="5" cy="17"/>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5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0" y="0"/>
                                  </a:lnTo>
                                  <a:lnTo>
                                    <a:pt x="0" y="2"/>
                                  </a:lnTo>
                                  <a:lnTo>
                                    <a:pt x="0" y="31"/>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84" name="Line 1078"/>
                          <wps:cNvCnPr>
                            <a:cxnSpLocks noChangeShapeType="1"/>
                          </wps:cNvCnPr>
                          <wps:spPr bwMode="auto">
                            <a:xfrm>
                              <a:off x="2559" y="-8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85" name="Freeform 1079"/>
                          <wps:cNvSpPr>
                            <a:spLocks/>
                          </wps:cNvSpPr>
                          <wps:spPr bwMode="auto">
                            <a:xfrm>
                              <a:off x="2556" y="-808"/>
                              <a:ext cx="56" cy="4"/>
                            </a:xfrm>
                            <a:custGeom>
                              <a:avLst/>
                              <a:gdLst>
                                <a:gd name="T0" fmla="*/ 5 w 111"/>
                                <a:gd name="T1" fmla="*/ 0 h 7"/>
                                <a:gd name="T2" fmla="*/ 3 w 111"/>
                                <a:gd name="T3" fmla="*/ 0 h 7"/>
                                <a:gd name="T4" fmla="*/ 0 w 111"/>
                                <a:gd name="T5" fmla="*/ 2 h 7"/>
                                <a:gd name="T6" fmla="*/ 0 w 111"/>
                                <a:gd name="T7" fmla="*/ 5 h 7"/>
                                <a:gd name="T8" fmla="*/ 0 w 111"/>
                                <a:gd name="T9" fmla="*/ 5 h 7"/>
                                <a:gd name="T10" fmla="*/ 3 w 111"/>
                                <a:gd name="T11" fmla="*/ 7 h 7"/>
                                <a:gd name="T12" fmla="*/ 5 w 111"/>
                                <a:gd name="T13" fmla="*/ 7 h 7"/>
                                <a:gd name="T14" fmla="*/ 106 w 111"/>
                                <a:gd name="T15" fmla="*/ 7 h 7"/>
                                <a:gd name="T16" fmla="*/ 111 w 111"/>
                                <a:gd name="T17" fmla="*/ 5 h 7"/>
                                <a:gd name="T18" fmla="*/ 111 w 111"/>
                                <a:gd name="T19" fmla="*/ 5 h 7"/>
                                <a:gd name="T20" fmla="*/ 111 w 111"/>
                                <a:gd name="T21" fmla="*/ 2 h 7"/>
                                <a:gd name="T22" fmla="*/ 106 w 111"/>
                                <a:gd name="T23" fmla="*/ 0 h 7"/>
                                <a:gd name="T24" fmla="*/ 5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5" y="0"/>
                                  </a:moveTo>
                                  <a:lnTo>
                                    <a:pt x="3" y="0"/>
                                  </a:lnTo>
                                  <a:lnTo>
                                    <a:pt x="0" y="2"/>
                                  </a:lnTo>
                                  <a:lnTo>
                                    <a:pt x="0" y="5"/>
                                  </a:lnTo>
                                  <a:lnTo>
                                    <a:pt x="3" y="7"/>
                                  </a:lnTo>
                                  <a:lnTo>
                                    <a:pt x="5" y="7"/>
                                  </a:lnTo>
                                  <a:lnTo>
                                    <a:pt x="106" y="7"/>
                                  </a:lnTo>
                                  <a:lnTo>
                                    <a:pt x="111" y="5"/>
                                  </a:lnTo>
                                  <a:lnTo>
                                    <a:pt x="111" y="2"/>
                                  </a:lnTo>
                                  <a:lnTo>
                                    <a:pt x="10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86" name="Line 1080"/>
                          <wps:cNvCnPr>
                            <a:cxnSpLocks noChangeShapeType="1"/>
                          </wps:cNvCnPr>
                          <wps:spPr bwMode="auto">
                            <a:xfrm>
                              <a:off x="2612" y="-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87" name="Freeform 1081"/>
                          <wps:cNvSpPr>
                            <a:spLocks/>
                          </wps:cNvSpPr>
                          <wps:spPr bwMode="auto">
                            <a:xfrm>
                              <a:off x="2608" y="-808"/>
                              <a:ext cx="4"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88" name="Line 1082"/>
                          <wps:cNvCnPr>
                            <a:cxnSpLocks noChangeShapeType="1"/>
                          </wps:cNvCnPr>
                          <wps:spPr bwMode="auto">
                            <a:xfrm>
                              <a:off x="2611" y="-7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89" name="Freeform 1083"/>
                          <wps:cNvSpPr>
                            <a:spLocks/>
                          </wps:cNvSpPr>
                          <wps:spPr bwMode="auto">
                            <a:xfrm>
                              <a:off x="2608" y="-793"/>
                              <a:ext cx="28" cy="3"/>
                            </a:xfrm>
                            <a:custGeom>
                              <a:avLst/>
                              <a:gdLst>
                                <a:gd name="T0" fmla="*/ 5 w 54"/>
                                <a:gd name="T1" fmla="*/ 0 h 7"/>
                                <a:gd name="T2" fmla="*/ 2 w 54"/>
                                <a:gd name="T3" fmla="*/ 0 h 7"/>
                                <a:gd name="T4" fmla="*/ 0 w 54"/>
                                <a:gd name="T5" fmla="*/ 0 h 7"/>
                                <a:gd name="T6" fmla="*/ 0 w 54"/>
                                <a:gd name="T7" fmla="*/ 2 h 7"/>
                                <a:gd name="T8" fmla="*/ 0 w 54"/>
                                <a:gd name="T9" fmla="*/ 5 h 7"/>
                                <a:gd name="T10" fmla="*/ 2 w 54"/>
                                <a:gd name="T11" fmla="*/ 7 h 7"/>
                                <a:gd name="T12" fmla="*/ 5 w 54"/>
                                <a:gd name="T13" fmla="*/ 7 h 7"/>
                                <a:gd name="T14" fmla="*/ 49 w 54"/>
                                <a:gd name="T15" fmla="*/ 7 h 7"/>
                                <a:gd name="T16" fmla="*/ 51 w 54"/>
                                <a:gd name="T17" fmla="*/ 5 h 7"/>
                                <a:gd name="T18" fmla="*/ 54 w 54"/>
                                <a:gd name="T19" fmla="*/ 2 h 7"/>
                                <a:gd name="T20" fmla="*/ 51 w 54"/>
                                <a:gd name="T21" fmla="*/ 0 h 7"/>
                                <a:gd name="T22" fmla="*/ 49 w 54"/>
                                <a:gd name="T23" fmla="*/ 0 h 7"/>
                                <a:gd name="T24" fmla="*/ 5 w 5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7">
                                  <a:moveTo>
                                    <a:pt x="5" y="0"/>
                                  </a:moveTo>
                                  <a:lnTo>
                                    <a:pt x="2" y="0"/>
                                  </a:lnTo>
                                  <a:lnTo>
                                    <a:pt x="0" y="0"/>
                                  </a:lnTo>
                                  <a:lnTo>
                                    <a:pt x="0" y="2"/>
                                  </a:lnTo>
                                  <a:lnTo>
                                    <a:pt x="0" y="5"/>
                                  </a:lnTo>
                                  <a:lnTo>
                                    <a:pt x="2" y="7"/>
                                  </a:lnTo>
                                  <a:lnTo>
                                    <a:pt x="5" y="7"/>
                                  </a:lnTo>
                                  <a:lnTo>
                                    <a:pt x="49" y="7"/>
                                  </a:lnTo>
                                  <a:lnTo>
                                    <a:pt x="51" y="5"/>
                                  </a:lnTo>
                                  <a:lnTo>
                                    <a:pt x="54" y="2"/>
                                  </a:lnTo>
                                  <a:lnTo>
                                    <a:pt x="51" y="0"/>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90" name="Line 1084"/>
                          <wps:cNvCnPr>
                            <a:cxnSpLocks noChangeShapeType="1"/>
                          </wps:cNvCnPr>
                          <wps:spPr bwMode="auto">
                            <a:xfrm>
                              <a:off x="2636" y="-7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91" name="Freeform 1085"/>
                          <wps:cNvSpPr>
                            <a:spLocks/>
                          </wps:cNvSpPr>
                          <wps:spPr bwMode="auto">
                            <a:xfrm>
                              <a:off x="2631" y="-793"/>
                              <a:ext cx="5" cy="16"/>
                            </a:xfrm>
                            <a:custGeom>
                              <a:avLst/>
                              <a:gdLst>
                                <a:gd name="T0" fmla="*/ 8 w 8"/>
                                <a:gd name="T1" fmla="*/ 2 h 33"/>
                                <a:gd name="T2" fmla="*/ 5 w 8"/>
                                <a:gd name="T3" fmla="*/ 0 h 33"/>
                                <a:gd name="T4" fmla="*/ 5 w 8"/>
                                <a:gd name="T5" fmla="*/ 0 h 33"/>
                                <a:gd name="T6" fmla="*/ 3 w 8"/>
                                <a:gd name="T7" fmla="*/ 0 h 33"/>
                                <a:gd name="T8" fmla="*/ 0 w 8"/>
                                <a:gd name="T9" fmla="*/ 0 h 33"/>
                                <a:gd name="T10" fmla="*/ 0 w 8"/>
                                <a:gd name="T11" fmla="*/ 0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0"/>
                                  </a:lnTo>
                                  <a:lnTo>
                                    <a:pt x="3" y="0"/>
                                  </a:lnTo>
                                  <a:lnTo>
                                    <a:pt x="0" y="0"/>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92" name="Line 1086"/>
                          <wps:cNvCnPr>
                            <a:cxnSpLocks noChangeShapeType="1"/>
                          </wps:cNvCnPr>
                          <wps:spPr bwMode="auto">
                            <a:xfrm>
                              <a:off x="2633" y="-7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93" name="Freeform 1087"/>
                          <wps:cNvSpPr>
                            <a:spLocks/>
                          </wps:cNvSpPr>
                          <wps:spPr bwMode="auto">
                            <a:xfrm>
                              <a:off x="2631" y="-780"/>
                              <a:ext cx="20" cy="3"/>
                            </a:xfrm>
                            <a:custGeom>
                              <a:avLst/>
                              <a:gdLst>
                                <a:gd name="T0" fmla="*/ 3 w 39"/>
                                <a:gd name="T1" fmla="*/ 0 h 7"/>
                                <a:gd name="T2" fmla="*/ 0 w 39"/>
                                <a:gd name="T3" fmla="*/ 0 h 7"/>
                                <a:gd name="T4" fmla="*/ 0 w 39"/>
                                <a:gd name="T5" fmla="*/ 2 h 7"/>
                                <a:gd name="T6" fmla="*/ 0 w 39"/>
                                <a:gd name="T7" fmla="*/ 5 h 7"/>
                                <a:gd name="T8" fmla="*/ 0 w 39"/>
                                <a:gd name="T9" fmla="*/ 7 h 7"/>
                                <a:gd name="T10" fmla="*/ 0 w 39"/>
                                <a:gd name="T11" fmla="*/ 7 h 7"/>
                                <a:gd name="T12" fmla="*/ 3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5"/>
                                  </a:lnTo>
                                  <a:lnTo>
                                    <a:pt x="0" y="7"/>
                                  </a:lnTo>
                                  <a:lnTo>
                                    <a:pt x="3" y="7"/>
                                  </a:lnTo>
                                  <a:lnTo>
                                    <a:pt x="34" y="7"/>
                                  </a:lnTo>
                                  <a:lnTo>
                                    <a:pt x="39" y="7"/>
                                  </a:lnTo>
                                  <a:lnTo>
                                    <a:pt x="39" y="5"/>
                                  </a:lnTo>
                                  <a:lnTo>
                                    <a:pt x="39" y="2"/>
                                  </a:lnTo>
                                  <a:lnTo>
                                    <a:pt x="3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94" name="Line 1088"/>
                          <wps:cNvCnPr>
                            <a:cxnSpLocks noChangeShapeType="1"/>
                          </wps:cNvCnPr>
                          <wps:spPr bwMode="auto">
                            <a:xfrm>
                              <a:off x="2651" y="-7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95" name="Freeform 1089"/>
                          <wps:cNvSpPr>
                            <a:spLocks/>
                          </wps:cNvSpPr>
                          <wps:spPr bwMode="auto">
                            <a:xfrm>
                              <a:off x="2647" y="-780"/>
                              <a:ext cx="4" cy="17"/>
                            </a:xfrm>
                            <a:custGeom>
                              <a:avLst/>
                              <a:gdLst>
                                <a:gd name="T0" fmla="*/ 8 w 8"/>
                                <a:gd name="T1" fmla="*/ 5 h 36"/>
                                <a:gd name="T2" fmla="*/ 8 w 8"/>
                                <a:gd name="T3" fmla="*/ 2 h 36"/>
                                <a:gd name="T4" fmla="*/ 5 w 8"/>
                                <a:gd name="T5" fmla="*/ 0 h 36"/>
                                <a:gd name="T6" fmla="*/ 3 w 8"/>
                                <a:gd name="T7" fmla="*/ 0 h 36"/>
                                <a:gd name="T8" fmla="*/ 0 w 8"/>
                                <a:gd name="T9" fmla="*/ 0 h 36"/>
                                <a:gd name="T10" fmla="*/ 0 w 8"/>
                                <a:gd name="T11" fmla="*/ 2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5" y="0"/>
                                  </a:lnTo>
                                  <a:lnTo>
                                    <a:pt x="3" y="0"/>
                                  </a:lnTo>
                                  <a:lnTo>
                                    <a:pt x="0" y="0"/>
                                  </a:lnTo>
                                  <a:lnTo>
                                    <a:pt x="0" y="2"/>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96" name="Line 1090"/>
                          <wps:cNvCnPr>
                            <a:cxnSpLocks noChangeShapeType="1"/>
                          </wps:cNvCnPr>
                          <wps:spPr bwMode="auto">
                            <a:xfrm>
                              <a:off x="2649" y="-7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97" name="Freeform 1091"/>
                          <wps:cNvSpPr>
                            <a:spLocks/>
                          </wps:cNvSpPr>
                          <wps:spPr bwMode="auto">
                            <a:xfrm>
                              <a:off x="2647" y="-766"/>
                              <a:ext cx="32" cy="3"/>
                            </a:xfrm>
                            <a:custGeom>
                              <a:avLst/>
                              <a:gdLst>
                                <a:gd name="T0" fmla="*/ 3 w 65"/>
                                <a:gd name="T1" fmla="*/ 0 h 8"/>
                                <a:gd name="T2" fmla="*/ 0 w 65"/>
                                <a:gd name="T3" fmla="*/ 0 h 8"/>
                                <a:gd name="T4" fmla="*/ 0 w 65"/>
                                <a:gd name="T5" fmla="*/ 2 h 8"/>
                                <a:gd name="T6" fmla="*/ 0 w 65"/>
                                <a:gd name="T7" fmla="*/ 2 h 8"/>
                                <a:gd name="T8" fmla="*/ 0 w 65"/>
                                <a:gd name="T9" fmla="*/ 6 h 8"/>
                                <a:gd name="T10" fmla="*/ 0 w 65"/>
                                <a:gd name="T11" fmla="*/ 8 h 8"/>
                                <a:gd name="T12" fmla="*/ 3 w 65"/>
                                <a:gd name="T13" fmla="*/ 8 h 8"/>
                                <a:gd name="T14" fmla="*/ 59 w 65"/>
                                <a:gd name="T15" fmla="*/ 8 h 8"/>
                                <a:gd name="T16" fmla="*/ 65 w 65"/>
                                <a:gd name="T17" fmla="*/ 6 h 8"/>
                                <a:gd name="T18" fmla="*/ 65 w 65"/>
                                <a:gd name="T19" fmla="*/ 2 h 8"/>
                                <a:gd name="T20" fmla="*/ 65 w 65"/>
                                <a:gd name="T21" fmla="*/ 2 h 8"/>
                                <a:gd name="T22" fmla="*/ 59 w 65"/>
                                <a:gd name="T23" fmla="*/ 0 h 8"/>
                                <a:gd name="T24" fmla="*/ 3 w 6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8">
                                  <a:moveTo>
                                    <a:pt x="3" y="0"/>
                                  </a:moveTo>
                                  <a:lnTo>
                                    <a:pt x="0" y="0"/>
                                  </a:lnTo>
                                  <a:lnTo>
                                    <a:pt x="0" y="2"/>
                                  </a:lnTo>
                                  <a:lnTo>
                                    <a:pt x="0" y="6"/>
                                  </a:lnTo>
                                  <a:lnTo>
                                    <a:pt x="0" y="8"/>
                                  </a:lnTo>
                                  <a:lnTo>
                                    <a:pt x="3" y="8"/>
                                  </a:lnTo>
                                  <a:lnTo>
                                    <a:pt x="59" y="8"/>
                                  </a:lnTo>
                                  <a:lnTo>
                                    <a:pt x="65" y="6"/>
                                  </a:lnTo>
                                  <a:lnTo>
                                    <a:pt x="65"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098" name="Line 1092"/>
                          <wps:cNvCnPr>
                            <a:cxnSpLocks noChangeShapeType="1"/>
                          </wps:cNvCnPr>
                          <wps:spPr bwMode="auto">
                            <a:xfrm>
                              <a:off x="2679" y="-7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099" name="Freeform 1093"/>
                          <wps:cNvSpPr>
                            <a:spLocks/>
                          </wps:cNvSpPr>
                          <wps:spPr bwMode="auto">
                            <a:xfrm>
                              <a:off x="2676" y="-766"/>
                              <a:ext cx="3" cy="16"/>
                            </a:xfrm>
                            <a:custGeom>
                              <a:avLst/>
                              <a:gdLst>
                                <a:gd name="T0" fmla="*/ 8 w 8"/>
                                <a:gd name="T1" fmla="*/ 2 h 34"/>
                                <a:gd name="T2" fmla="*/ 8 w 8"/>
                                <a:gd name="T3" fmla="*/ 2 h 34"/>
                                <a:gd name="T4" fmla="*/ 8 w 8"/>
                                <a:gd name="T5" fmla="*/ 0 h 34"/>
                                <a:gd name="T6" fmla="*/ 6 w 8"/>
                                <a:gd name="T7" fmla="*/ 0 h 34"/>
                                <a:gd name="T8" fmla="*/ 2 w 8"/>
                                <a:gd name="T9" fmla="*/ 0 h 34"/>
                                <a:gd name="T10" fmla="*/ 2 w 8"/>
                                <a:gd name="T11" fmla="*/ 2 h 34"/>
                                <a:gd name="T12" fmla="*/ 0 w 8"/>
                                <a:gd name="T13" fmla="*/ 2 h 34"/>
                                <a:gd name="T14" fmla="*/ 0 w 8"/>
                                <a:gd name="T15" fmla="*/ 32 h 34"/>
                                <a:gd name="T16" fmla="*/ 2 w 8"/>
                                <a:gd name="T17" fmla="*/ 34 h 34"/>
                                <a:gd name="T18" fmla="*/ 6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6" y="0"/>
                                  </a:lnTo>
                                  <a:lnTo>
                                    <a:pt x="2" y="0"/>
                                  </a:lnTo>
                                  <a:lnTo>
                                    <a:pt x="2" y="2"/>
                                  </a:lnTo>
                                  <a:lnTo>
                                    <a:pt x="0" y="2"/>
                                  </a:lnTo>
                                  <a:lnTo>
                                    <a:pt x="0" y="32"/>
                                  </a:lnTo>
                                  <a:lnTo>
                                    <a:pt x="2" y="34"/>
                                  </a:lnTo>
                                  <a:lnTo>
                                    <a:pt x="6" y="34"/>
                                  </a:lnTo>
                                  <a:lnTo>
                                    <a:pt x="8" y="34"/>
                                  </a:lnTo>
                                  <a:lnTo>
                                    <a:pt x="8" y="32"/>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00" name="Line 1094"/>
                          <wps:cNvCnPr>
                            <a:cxnSpLocks noChangeShapeType="1"/>
                          </wps:cNvCnPr>
                          <wps:spPr bwMode="auto">
                            <a:xfrm>
                              <a:off x="2678" y="-7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01" name="Freeform 1095"/>
                          <wps:cNvSpPr>
                            <a:spLocks/>
                          </wps:cNvSpPr>
                          <wps:spPr bwMode="auto">
                            <a:xfrm>
                              <a:off x="2676" y="-753"/>
                              <a:ext cx="11" cy="3"/>
                            </a:xfrm>
                            <a:custGeom>
                              <a:avLst/>
                              <a:gdLst>
                                <a:gd name="T0" fmla="*/ 6 w 23"/>
                                <a:gd name="T1" fmla="*/ 0 h 8"/>
                                <a:gd name="T2" fmla="*/ 2 w 23"/>
                                <a:gd name="T3" fmla="*/ 2 h 8"/>
                                <a:gd name="T4" fmla="*/ 2 w 23"/>
                                <a:gd name="T5" fmla="*/ 2 h 8"/>
                                <a:gd name="T6" fmla="*/ 0 w 23"/>
                                <a:gd name="T7" fmla="*/ 6 h 8"/>
                                <a:gd name="T8" fmla="*/ 2 w 23"/>
                                <a:gd name="T9" fmla="*/ 8 h 8"/>
                                <a:gd name="T10" fmla="*/ 2 w 23"/>
                                <a:gd name="T11" fmla="*/ 8 h 8"/>
                                <a:gd name="T12" fmla="*/ 6 w 23"/>
                                <a:gd name="T13" fmla="*/ 8 h 8"/>
                                <a:gd name="T14" fmla="*/ 18 w 23"/>
                                <a:gd name="T15" fmla="*/ 8 h 8"/>
                                <a:gd name="T16" fmla="*/ 21 w 23"/>
                                <a:gd name="T17" fmla="*/ 8 h 8"/>
                                <a:gd name="T18" fmla="*/ 23 w 23"/>
                                <a:gd name="T19" fmla="*/ 6 h 8"/>
                                <a:gd name="T20" fmla="*/ 21 w 23"/>
                                <a:gd name="T21" fmla="*/ 2 h 8"/>
                                <a:gd name="T22" fmla="*/ 18 w 23"/>
                                <a:gd name="T23" fmla="*/ 0 h 8"/>
                                <a:gd name="T24" fmla="*/ 6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6" y="0"/>
                                  </a:moveTo>
                                  <a:lnTo>
                                    <a:pt x="2" y="2"/>
                                  </a:lnTo>
                                  <a:lnTo>
                                    <a:pt x="0" y="6"/>
                                  </a:lnTo>
                                  <a:lnTo>
                                    <a:pt x="2" y="8"/>
                                  </a:lnTo>
                                  <a:lnTo>
                                    <a:pt x="6" y="8"/>
                                  </a:lnTo>
                                  <a:lnTo>
                                    <a:pt x="18" y="8"/>
                                  </a:lnTo>
                                  <a:lnTo>
                                    <a:pt x="21" y="8"/>
                                  </a:lnTo>
                                  <a:lnTo>
                                    <a:pt x="23" y="6"/>
                                  </a:lnTo>
                                  <a:lnTo>
                                    <a:pt x="21" y="2"/>
                                  </a:lnTo>
                                  <a:lnTo>
                                    <a:pt x="18"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02" name="Line 1096"/>
                          <wps:cNvCnPr>
                            <a:cxnSpLocks noChangeShapeType="1"/>
                          </wps:cNvCnPr>
                          <wps:spPr bwMode="auto">
                            <a:xfrm>
                              <a:off x="2687" y="-7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03" name="Freeform 1097"/>
                          <wps:cNvSpPr>
                            <a:spLocks/>
                          </wps:cNvSpPr>
                          <wps:spPr bwMode="auto">
                            <a:xfrm>
                              <a:off x="2684" y="-753"/>
                              <a:ext cx="3" cy="18"/>
                            </a:xfrm>
                            <a:custGeom>
                              <a:avLst/>
                              <a:gdLst>
                                <a:gd name="T0" fmla="*/ 7 w 7"/>
                                <a:gd name="T1" fmla="*/ 6 h 37"/>
                                <a:gd name="T2" fmla="*/ 5 w 7"/>
                                <a:gd name="T3" fmla="*/ 2 h 37"/>
                                <a:gd name="T4" fmla="*/ 5 w 7"/>
                                <a:gd name="T5" fmla="*/ 2 h 37"/>
                                <a:gd name="T6" fmla="*/ 2 w 7"/>
                                <a:gd name="T7" fmla="*/ 0 h 37"/>
                                <a:gd name="T8" fmla="*/ 0 w 7"/>
                                <a:gd name="T9" fmla="*/ 2 h 37"/>
                                <a:gd name="T10" fmla="*/ 0 w 7"/>
                                <a:gd name="T11" fmla="*/ 2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2"/>
                                  </a:lnTo>
                                  <a:lnTo>
                                    <a:pt x="2" y="0"/>
                                  </a:lnTo>
                                  <a:lnTo>
                                    <a:pt x="0" y="2"/>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04" name="Line 1098"/>
                          <wps:cNvCnPr>
                            <a:cxnSpLocks noChangeShapeType="1"/>
                          </wps:cNvCnPr>
                          <wps:spPr bwMode="auto">
                            <a:xfrm>
                              <a:off x="2685" y="-7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05" name="Freeform 1099"/>
                          <wps:cNvSpPr>
                            <a:spLocks/>
                          </wps:cNvSpPr>
                          <wps:spPr bwMode="auto">
                            <a:xfrm>
                              <a:off x="2684" y="-739"/>
                              <a:ext cx="19" cy="4"/>
                            </a:xfrm>
                            <a:custGeom>
                              <a:avLst/>
                              <a:gdLst>
                                <a:gd name="T0" fmla="*/ 2 w 39"/>
                                <a:gd name="T1" fmla="*/ 0 h 8"/>
                                <a:gd name="T2" fmla="*/ 0 w 39"/>
                                <a:gd name="T3" fmla="*/ 0 h 8"/>
                                <a:gd name="T4" fmla="*/ 0 w 39"/>
                                <a:gd name="T5" fmla="*/ 3 h 8"/>
                                <a:gd name="T6" fmla="*/ 0 w 39"/>
                                <a:gd name="T7" fmla="*/ 3 h 8"/>
                                <a:gd name="T8" fmla="*/ 0 w 39"/>
                                <a:gd name="T9" fmla="*/ 5 h 8"/>
                                <a:gd name="T10" fmla="*/ 0 w 39"/>
                                <a:gd name="T11" fmla="*/ 8 h 8"/>
                                <a:gd name="T12" fmla="*/ 2 w 39"/>
                                <a:gd name="T13" fmla="*/ 8 h 8"/>
                                <a:gd name="T14" fmla="*/ 33 w 39"/>
                                <a:gd name="T15" fmla="*/ 8 h 8"/>
                                <a:gd name="T16" fmla="*/ 39 w 39"/>
                                <a:gd name="T17" fmla="*/ 5 h 8"/>
                                <a:gd name="T18" fmla="*/ 39 w 39"/>
                                <a:gd name="T19" fmla="*/ 3 h 8"/>
                                <a:gd name="T20" fmla="*/ 39 w 39"/>
                                <a:gd name="T21" fmla="*/ 3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3"/>
                                  </a:lnTo>
                                  <a:lnTo>
                                    <a:pt x="0" y="5"/>
                                  </a:lnTo>
                                  <a:lnTo>
                                    <a:pt x="0" y="8"/>
                                  </a:lnTo>
                                  <a:lnTo>
                                    <a:pt x="2" y="8"/>
                                  </a:lnTo>
                                  <a:lnTo>
                                    <a:pt x="33" y="8"/>
                                  </a:lnTo>
                                  <a:lnTo>
                                    <a:pt x="39" y="5"/>
                                  </a:lnTo>
                                  <a:lnTo>
                                    <a:pt x="39"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06" name="Line 1100"/>
                          <wps:cNvCnPr>
                            <a:cxnSpLocks noChangeShapeType="1"/>
                          </wps:cNvCnPr>
                          <wps:spPr bwMode="auto">
                            <a:xfrm>
                              <a:off x="2703" y="-7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07" name="Freeform 1101"/>
                          <wps:cNvSpPr>
                            <a:spLocks/>
                          </wps:cNvSpPr>
                          <wps:spPr bwMode="auto">
                            <a:xfrm>
                              <a:off x="2699" y="-739"/>
                              <a:ext cx="4" cy="16"/>
                            </a:xfrm>
                            <a:custGeom>
                              <a:avLst/>
                              <a:gdLst>
                                <a:gd name="T0" fmla="*/ 8 w 8"/>
                                <a:gd name="T1" fmla="*/ 3 h 33"/>
                                <a:gd name="T2" fmla="*/ 8 w 8"/>
                                <a:gd name="T3" fmla="*/ 3 h 33"/>
                                <a:gd name="T4" fmla="*/ 4 w 8"/>
                                <a:gd name="T5" fmla="*/ 0 h 33"/>
                                <a:gd name="T6" fmla="*/ 2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2 w 8"/>
                                <a:gd name="T19" fmla="*/ 33 h 33"/>
                                <a:gd name="T20" fmla="*/ 4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4" y="0"/>
                                  </a:lnTo>
                                  <a:lnTo>
                                    <a:pt x="2" y="0"/>
                                  </a:lnTo>
                                  <a:lnTo>
                                    <a:pt x="0" y="0"/>
                                  </a:lnTo>
                                  <a:lnTo>
                                    <a:pt x="0" y="3"/>
                                  </a:lnTo>
                                  <a:lnTo>
                                    <a:pt x="0" y="31"/>
                                  </a:lnTo>
                                  <a:lnTo>
                                    <a:pt x="0" y="33"/>
                                  </a:lnTo>
                                  <a:lnTo>
                                    <a:pt x="2" y="33"/>
                                  </a:lnTo>
                                  <a:lnTo>
                                    <a:pt x="4"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08" name="Line 1102"/>
                          <wps:cNvCnPr>
                            <a:cxnSpLocks noChangeShapeType="1"/>
                          </wps:cNvCnPr>
                          <wps:spPr bwMode="auto">
                            <a:xfrm>
                              <a:off x="2700" y="-7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09" name="Freeform 1103"/>
                          <wps:cNvSpPr>
                            <a:spLocks/>
                          </wps:cNvSpPr>
                          <wps:spPr bwMode="auto">
                            <a:xfrm>
                              <a:off x="2699" y="-726"/>
                              <a:ext cx="17" cy="3"/>
                            </a:xfrm>
                            <a:custGeom>
                              <a:avLst/>
                              <a:gdLst>
                                <a:gd name="T0" fmla="*/ 2 w 34"/>
                                <a:gd name="T1" fmla="*/ 0 h 7"/>
                                <a:gd name="T2" fmla="*/ 0 w 34"/>
                                <a:gd name="T3" fmla="*/ 2 h 7"/>
                                <a:gd name="T4" fmla="*/ 0 w 34"/>
                                <a:gd name="T5" fmla="*/ 2 h 7"/>
                                <a:gd name="T6" fmla="*/ 0 w 34"/>
                                <a:gd name="T7" fmla="*/ 5 h 7"/>
                                <a:gd name="T8" fmla="*/ 0 w 34"/>
                                <a:gd name="T9" fmla="*/ 7 h 7"/>
                                <a:gd name="T10" fmla="*/ 0 w 34"/>
                                <a:gd name="T11" fmla="*/ 7 h 7"/>
                                <a:gd name="T12" fmla="*/ 2 w 34"/>
                                <a:gd name="T13" fmla="*/ 7 h 7"/>
                                <a:gd name="T14" fmla="*/ 28 w 34"/>
                                <a:gd name="T15" fmla="*/ 7 h 7"/>
                                <a:gd name="T16" fmla="*/ 34 w 34"/>
                                <a:gd name="T17" fmla="*/ 7 h 7"/>
                                <a:gd name="T18" fmla="*/ 34 w 34"/>
                                <a:gd name="T19" fmla="*/ 5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2"/>
                                  </a:lnTo>
                                  <a:lnTo>
                                    <a:pt x="0" y="5"/>
                                  </a:lnTo>
                                  <a:lnTo>
                                    <a:pt x="0" y="7"/>
                                  </a:lnTo>
                                  <a:lnTo>
                                    <a:pt x="2" y="7"/>
                                  </a:lnTo>
                                  <a:lnTo>
                                    <a:pt x="28" y="7"/>
                                  </a:lnTo>
                                  <a:lnTo>
                                    <a:pt x="34" y="7"/>
                                  </a:lnTo>
                                  <a:lnTo>
                                    <a:pt x="34" y="5"/>
                                  </a:lnTo>
                                  <a:lnTo>
                                    <a:pt x="34" y="2"/>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10" name="Line 1104"/>
                          <wps:cNvCnPr>
                            <a:cxnSpLocks noChangeShapeType="1"/>
                          </wps:cNvCnPr>
                          <wps:spPr bwMode="auto">
                            <a:xfrm>
                              <a:off x="2716" y="-7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11" name="Freeform 1105"/>
                          <wps:cNvSpPr>
                            <a:spLocks/>
                          </wps:cNvSpPr>
                          <wps:spPr bwMode="auto">
                            <a:xfrm>
                              <a:off x="2712" y="-726"/>
                              <a:ext cx="4" cy="18"/>
                            </a:xfrm>
                            <a:custGeom>
                              <a:avLst/>
                              <a:gdLst>
                                <a:gd name="T0" fmla="*/ 9 w 9"/>
                                <a:gd name="T1" fmla="*/ 5 h 36"/>
                                <a:gd name="T2" fmla="*/ 9 w 9"/>
                                <a:gd name="T3" fmla="*/ 2 h 36"/>
                                <a:gd name="T4" fmla="*/ 5 w 9"/>
                                <a:gd name="T5" fmla="*/ 2 h 36"/>
                                <a:gd name="T6" fmla="*/ 5 w 9"/>
                                <a:gd name="T7" fmla="*/ 0 h 36"/>
                                <a:gd name="T8" fmla="*/ 3 w 9"/>
                                <a:gd name="T9" fmla="*/ 2 h 36"/>
                                <a:gd name="T10" fmla="*/ 0 w 9"/>
                                <a:gd name="T11" fmla="*/ 2 h 36"/>
                                <a:gd name="T12" fmla="*/ 0 w 9"/>
                                <a:gd name="T13" fmla="*/ 5 h 36"/>
                                <a:gd name="T14" fmla="*/ 0 w 9"/>
                                <a:gd name="T15" fmla="*/ 33 h 36"/>
                                <a:gd name="T16" fmla="*/ 3 w 9"/>
                                <a:gd name="T17" fmla="*/ 36 h 36"/>
                                <a:gd name="T18" fmla="*/ 5 w 9"/>
                                <a:gd name="T19" fmla="*/ 36 h 36"/>
                                <a:gd name="T20" fmla="*/ 5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5" y="2"/>
                                  </a:lnTo>
                                  <a:lnTo>
                                    <a:pt x="5" y="0"/>
                                  </a:lnTo>
                                  <a:lnTo>
                                    <a:pt x="3" y="2"/>
                                  </a:lnTo>
                                  <a:lnTo>
                                    <a:pt x="0" y="2"/>
                                  </a:lnTo>
                                  <a:lnTo>
                                    <a:pt x="0" y="5"/>
                                  </a:lnTo>
                                  <a:lnTo>
                                    <a:pt x="0" y="33"/>
                                  </a:lnTo>
                                  <a:lnTo>
                                    <a:pt x="3" y="36"/>
                                  </a:lnTo>
                                  <a:lnTo>
                                    <a:pt x="5" y="36"/>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12" name="Line 1106"/>
                          <wps:cNvCnPr>
                            <a:cxnSpLocks noChangeShapeType="1"/>
                          </wps:cNvCnPr>
                          <wps:spPr bwMode="auto">
                            <a:xfrm>
                              <a:off x="2714" y="-7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13" name="Freeform 1107"/>
                          <wps:cNvSpPr>
                            <a:spLocks/>
                          </wps:cNvSpPr>
                          <wps:spPr bwMode="auto">
                            <a:xfrm>
                              <a:off x="2712" y="-712"/>
                              <a:ext cx="19" cy="4"/>
                            </a:xfrm>
                            <a:custGeom>
                              <a:avLst/>
                              <a:gdLst>
                                <a:gd name="T0" fmla="*/ 5 w 40"/>
                                <a:gd name="T1" fmla="*/ 0 h 8"/>
                                <a:gd name="T2" fmla="*/ 3 w 40"/>
                                <a:gd name="T3" fmla="*/ 0 h 8"/>
                                <a:gd name="T4" fmla="*/ 0 w 40"/>
                                <a:gd name="T5" fmla="*/ 3 h 8"/>
                                <a:gd name="T6" fmla="*/ 0 w 40"/>
                                <a:gd name="T7" fmla="*/ 5 h 8"/>
                                <a:gd name="T8" fmla="*/ 0 w 40"/>
                                <a:gd name="T9" fmla="*/ 5 h 8"/>
                                <a:gd name="T10" fmla="*/ 3 w 40"/>
                                <a:gd name="T11" fmla="*/ 8 h 8"/>
                                <a:gd name="T12" fmla="*/ 5 w 40"/>
                                <a:gd name="T13" fmla="*/ 8 h 8"/>
                                <a:gd name="T14" fmla="*/ 37 w 40"/>
                                <a:gd name="T15" fmla="*/ 8 h 8"/>
                                <a:gd name="T16" fmla="*/ 40 w 40"/>
                                <a:gd name="T17" fmla="*/ 5 h 8"/>
                                <a:gd name="T18" fmla="*/ 40 w 40"/>
                                <a:gd name="T19" fmla="*/ 5 h 8"/>
                                <a:gd name="T20" fmla="*/ 40 w 40"/>
                                <a:gd name="T21" fmla="*/ 3 h 8"/>
                                <a:gd name="T22" fmla="*/ 37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3" y="0"/>
                                  </a:lnTo>
                                  <a:lnTo>
                                    <a:pt x="0" y="3"/>
                                  </a:lnTo>
                                  <a:lnTo>
                                    <a:pt x="0" y="5"/>
                                  </a:lnTo>
                                  <a:lnTo>
                                    <a:pt x="3" y="8"/>
                                  </a:lnTo>
                                  <a:lnTo>
                                    <a:pt x="5" y="8"/>
                                  </a:lnTo>
                                  <a:lnTo>
                                    <a:pt x="37" y="8"/>
                                  </a:lnTo>
                                  <a:lnTo>
                                    <a:pt x="40" y="5"/>
                                  </a:lnTo>
                                  <a:lnTo>
                                    <a:pt x="40" y="3"/>
                                  </a:lnTo>
                                  <a:lnTo>
                                    <a:pt x="3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14" name="Line 1108"/>
                          <wps:cNvCnPr>
                            <a:cxnSpLocks noChangeShapeType="1"/>
                          </wps:cNvCnPr>
                          <wps:spPr bwMode="auto">
                            <a:xfrm>
                              <a:off x="2731" y="-7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15" name="Freeform 1109"/>
                          <wps:cNvSpPr>
                            <a:spLocks/>
                          </wps:cNvSpPr>
                          <wps:spPr bwMode="auto">
                            <a:xfrm>
                              <a:off x="2727" y="-712"/>
                              <a:ext cx="4" cy="18"/>
                            </a:xfrm>
                            <a:custGeom>
                              <a:avLst/>
                              <a:gdLst>
                                <a:gd name="T0" fmla="*/ 8 w 8"/>
                                <a:gd name="T1" fmla="*/ 5 h 36"/>
                                <a:gd name="T2" fmla="*/ 8 w 8"/>
                                <a:gd name="T3" fmla="*/ 3 h 36"/>
                                <a:gd name="T4" fmla="*/ 8 w 8"/>
                                <a:gd name="T5" fmla="*/ 0 h 36"/>
                                <a:gd name="T6" fmla="*/ 5 w 8"/>
                                <a:gd name="T7" fmla="*/ 0 h 36"/>
                                <a:gd name="T8" fmla="*/ 3 w 8"/>
                                <a:gd name="T9" fmla="*/ 0 h 36"/>
                                <a:gd name="T10" fmla="*/ 3 w 8"/>
                                <a:gd name="T11" fmla="*/ 3 h 36"/>
                                <a:gd name="T12" fmla="*/ 0 w 8"/>
                                <a:gd name="T13" fmla="*/ 5 h 36"/>
                                <a:gd name="T14" fmla="*/ 0 w 8"/>
                                <a:gd name="T15" fmla="*/ 34 h 36"/>
                                <a:gd name="T16" fmla="*/ 3 w 8"/>
                                <a:gd name="T17" fmla="*/ 34 h 36"/>
                                <a:gd name="T18" fmla="*/ 5 w 8"/>
                                <a:gd name="T19" fmla="*/ 36 h 36"/>
                                <a:gd name="T20" fmla="*/ 8 w 8"/>
                                <a:gd name="T21" fmla="*/ 34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8" y="0"/>
                                  </a:lnTo>
                                  <a:lnTo>
                                    <a:pt x="5" y="0"/>
                                  </a:lnTo>
                                  <a:lnTo>
                                    <a:pt x="3" y="0"/>
                                  </a:lnTo>
                                  <a:lnTo>
                                    <a:pt x="3" y="3"/>
                                  </a:lnTo>
                                  <a:lnTo>
                                    <a:pt x="0" y="5"/>
                                  </a:lnTo>
                                  <a:lnTo>
                                    <a:pt x="0" y="34"/>
                                  </a:lnTo>
                                  <a:lnTo>
                                    <a:pt x="3" y="34"/>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16" name="Line 1110"/>
                          <wps:cNvCnPr>
                            <a:cxnSpLocks noChangeShapeType="1"/>
                          </wps:cNvCnPr>
                          <wps:spPr bwMode="auto">
                            <a:xfrm>
                              <a:off x="2730" y="-6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17" name="Freeform 1111"/>
                          <wps:cNvSpPr>
                            <a:spLocks/>
                          </wps:cNvSpPr>
                          <wps:spPr bwMode="auto">
                            <a:xfrm>
                              <a:off x="2727" y="-698"/>
                              <a:ext cx="34" cy="4"/>
                            </a:xfrm>
                            <a:custGeom>
                              <a:avLst/>
                              <a:gdLst>
                                <a:gd name="T0" fmla="*/ 5 w 67"/>
                                <a:gd name="T1" fmla="*/ 0 h 7"/>
                                <a:gd name="T2" fmla="*/ 3 w 67"/>
                                <a:gd name="T3" fmla="*/ 0 h 7"/>
                                <a:gd name="T4" fmla="*/ 3 w 67"/>
                                <a:gd name="T5" fmla="*/ 0 h 7"/>
                                <a:gd name="T6" fmla="*/ 0 w 67"/>
                                <a:gd name="T7" fmla="*/ 2 h 7"/>
                                <a:gd name="T8" fmla="*/ 3 w 67"/>
                                <a:gd name="T9" fmla="*/ 5 h 7"/>
                                <a:gd name="T10" fmla="*/ 3 w 67"/>
                                <a:gd name="T11" fmla="*/ 5 h 7"/>
                                <a:gd name="T12" fmla="*/ 5 w 67"/>
                                <a:gd name="T13" fmla="*/ 7 h 7"/>
                                <a:gd name="T14" fmla="*/ 62 w 67"/>
                                <a:gd name="T15" fmla="*/ 7 h 7"/>
                                <a:gd name="T16" fmla="*/ 67 w 67"/>
                                <a:gd name="T17" fmla="*/ 5 h 7"/>
                                <a:gd name="T18" fmla="*/ 67 w 67"/>
                                <a:gd name="T19" fmla="*/ 2 h 7"/>
                                <a:gd name="T20" fmla="*/ 67 w 67"/>
                                <a:gd name="T21" fmla="*/ 0 h 7"/>
                                <a:gd name="T22" fmla="*/ 62 w 67"/>
                                <a:gd name="T23" fmla="*/ 0 h 7"/>
                                <a:gd name="T24" fmla="*/ 5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5" y="0"/>
                                  </a:moveTo>
                                  <a:lnTo>
                                    <a:pt x="3" y="0"/>
                                  </a:lnTo>
                                  <a:lnTo>
                                    <a:pt x="0" y="2"/>
                                  </a:lnTo>
                                  <a:lnTo>
                                    <a:pt x="3" y="5"/>
                                  </a:lnTo>
                                  <a:lnTo>
                                    <a:pt x="5" y="7"/>
                                  </a:lnTo>
                                  <a:lnTo>
                                    <a:pt x="62" y="7"/>
                                  </a:lnTo>
                                  <a:lnTo>
                                    <a:pt x="67" y="5"/>
                                  </a:lnTo>
                                  <a:lnTo>
                                    <a:pt x="67" y="2"/>
                                  </a:lnTo>
                                  <a:lnTo>
                                    <a:pt x="67" y="0"/>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18" name="Line 1112"/>
                          <wps:cNvCnPr>
                            <a:cxnSpLocks noChangeShapeType="1"/>
                          </wps:cNvCnPr>
                          <wps:spPr bwMode="auto">
                            <a:xfrm>
                              <a:off x="2761" y="-6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19" name="Freeform 1113"/>
                          <wps:cNvSpPr>
                            <a:spLocks/>
                          </wps:cNvSpPr>
                          <wps:spPr bwMode="auto">
                            <a:xfrm>
                              <a:off x="2757" y="-698"/>
                              <a:ext cx="4" cy="44"/>
                            </a:xfrm>
                            <a:custGeom>
                              <a:avLst/>
                              <a:gdLst>
                                <a:gd name="T0" fmla="*/ 8 w 8"/>
                                <a:gd name="T1" fmla="*/ 2 h 88"/>
                                <a:gd name="T2" fmla="*/ 8 w 8"/>
                                <a:gd name="T3" fmla="*/ 0 h 88"/>
                                <a:gd name="T4" fmla="*/ 5 w 8"/>
                                <a:gd name="T5" fmla="*/ 0 h 88"/>
                                <a:gd name="T6" fmla="*/ 3 w 8"/>
                                <a:gd name="T7" fmla="*/ 0 h 88"/>
                                <a:gd name="T8" fmla="*/ 3 w 8"/>
                                <a:gd name="T9" fmla="*/ 0 h 88"/>
                                <a:gd name="T10" fmla="*/ 0 w 8"/>
                                <a:gd name="T11" fmla="*/ 0 h 88"/>
                                <a:gd name="T12" fmla="*/ 0 w 8"/>
                                <a:gd name="T13" fmla="*/ 2 h 88"/>
                                <a:gd name="T14" fmla="*/ 0 w 8"/>
                                <a:gd name="T15" fmla="*/ 84 h 88"/>
                                <a:gd name="T16" fmla="*/ 3 w 8"/>
                                <a:gd name="T17" fmla="*/ 88 h 88"/>
                                <a:gd name="T18" fmla="*/ 3 w 8"/>
                                <a:gd name="T19" fmla="*/ 88 h 88"/>
                                <a:gd name="T20" fmla="*/ 5 w 8"/>
                                <a:gd name="T21" fmla="*/ 88 h 88"/>
                                <a:gd name="T22" fmla="*/ 8 w 8"/>
                                <a:gd name="T23" fmla="*/ 84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3" y="0"/>
                                  </a:lnTo>
                                  <a:lnTo>
                                    <a:pt x="0" y="0"/>
                                  </a:lnTo>
                                  <a:lnTo>
                                    <a:pt x="0" y="2"/>
                                  </a:lnTo>
                                  <a:lnTo>
                                    <a:pt x="0" y="84"/>
                                  </a:lnTo>
                                  <a:lnTo>
                                    <a:pt x="3" y="88"/>
                                  </a:lnTo>
                                  <a:lnTo>
                                    <a:pt x="5" y="88"/>
                                  </a:lnTo>
                                  <a:lnTo>
                                    <a:pt x="8" y="84"/>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20" name="Line 1114"/>
                          <wps:cNvCnPr>
                            <a:cxnSpLocks noChangeShapeType="1"/>
                          </wps:cNvCnPr>
                          <wps:spPr bwMode="auto">
                            <a:xfrm>
                              <a:off x="2759" y="-6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21" name="Freeform 1115"/>
                          <wps:cNvSpPr>
                            <a:spLocks/>
                          </wps:cNvSpPr>
                          <wps:spPr bwMode="auto">
                            <a:xfrm>
                              <a:off x="2757" y="-658"/>
                              <a:ext cx="56" cy="4"/>
                            </a:xfrm>
                            <a:custGeom>
                              <a:avLst/>
                              <a:gdLst>
                                <a:gd name="T0" fmla="*/ 3 w 111"/>
                                <a:gd name="T1" fmla="*/ 0 h 9"/>
                                <a:gd name="T2" fmla="*/ 3 w 111"/>
                                <a:gd name="T3" fmla="*/ 0 h 9"/>
                                <a:gd name="T4" fmla="*/ 0 w 111"/>
                                <a:gd name="T5" fmla="*/ 3 h 9"/>
                                <a:gd name="T6" fmla="*/ 0 w 111"/>
                                <a:gd name="T7" fmla="*/ 5 h 9"/>
                                <a:gd name="T8" fmla="*/ 0 w 111"/>
                                <a:gd name="T9" fmla="*/ 5 h 9"/>
                                <a:gd name="T10" fmla="*/ 3 w 111"/>
                                <a:gd name="T11" fmla="*/ 9 h 9"/>
                                <a:gd name="T12" fmla="*/ 3 w 111"/>
                                <a:gd name="T13" fmla="*/ 9 h 9"/>
                                <a:gd name="T14" fmla="*/ 103 w 111"/>
                                <a:gd name="T15" fmla="*/ 9 h 9"/>
                                <a:gd name="T16" fmla="*/ 111 w 111"/>
                                <a:gd name="T17" fmla="*/ 5 h 9"/>
                                <a:gd name="T18" fmla="*/ 111 w 111"/>
                                <a:gd name="T19" fmla="*/ 5 h 9"/>
                                <a:gd name="T20" fmla="*/ 111 w 111"/>
                                <a:gd name="T21" fmla="*/ 3 h 9"/>
                                <a:gd name="T22" fmla="*/ 103 w 111"/>
                                <a:gd name="T23" fmla="*/ 0 h 9"/>
                                <a:gd name="T24" fmla="*/ 3 w 11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9">
                                  <a:moveTo>
                                    <a:pt x="3" y="0"/>
                                  </a:moveTo>
                                  <a:lnTo>
                                    <a:pt x="3" y="0"/>
                                  </a:lnTo>
                                  <a:lnTo>
                                    <a:pt x="0" y="3"/>
                                  </a:lnTo>
                                  <a:lnTo>
                                    <a:pt x="0" y="5"/>
                                  </a:lnTo>
                                  <a:lnTo>
                                    <a:pt x="3" y="9"/>
                                  </a:lnTo>
                                  <a:lnTo>
                                    <a:pt x="103" y="9"/>
                                  </a:lnTo>
                                  <a:lnTo>
                                    <a:pt x="111" y="5"/>
                                  </a:lnTo>
                                  <a:lnTo>
                                    <a:pt x="111" y="3"/>
                                  </a:lnTo>
                                  <a:lnTo>
                                    <a:pt x="10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22" name="Line 1116"/>
                          <wps:cNvCnPr>
                            <a:cxnSpLocks noChangeShapeType="1"/>
                          </wps:cNvCnPr>
                          <wps:spPr bwMode="auto">
                            <a:xfrm>
                              <a:off x="2813" y="-6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23" name="Freeform 1117"/>
                          <wps:cNvSpPr>
                            <a:spLocks/>
                          </wps:cNvSpPr>
                          <wps:spPr bwMode="auto">
                            <a:xfrm>
                              <a:off x="2809" y="-658"/>
                              <a:ext cx="4" cy="18"/>
                            </a:xfrm>
                            <a:custGeom>
                              <a:avLst/>
                              <a:gdLst>
                                <a:gd name="T0" fmla="*/ 8 w 8"/>
                                <a:gd name="T1" fmla="*/ 5 h 37"/>
                                <a:gd name="T2" fmla="*/ 8 w 8"/>
                                <a:gd name="T3" fmla="*/ 3 h 37"/>
                                <a:gd name="T4" fmla="*/ 5 w 8"/>
                                <a:gd name="T5" fmla="*/ 0 h 37"/>
                                <a:gd name="T6" fmla="*/ 3 w 8"/>
                                <a:gd name="T7" fmla="*/ 0 h 37"/>
                                <a:gd name="T8" fmla="*/ 3 w 8"/>
                                <a:gd name="T9" fmla="*/ 0 h 37"/>
                                <a:gd name="T10" fmla="*/ 0 w 8"/>
                                <a:gd name="T11" fmla="*/ 3 h 37"/>
                                <a:gd name="T12" fmla="*/ 0 w 8"/>
                                <a:gd name="T13" fmla="*/ 5 h 37"/>
                                <a:gd name="T14" fmla="*/ 0 w 8"/>
                                <a:gd name="T15" fmla="*/ 35 h 37"/>
                                <a:gd name="T16" fmla="*/ 3 w 8"/>
                                <a:gd name="T17" fmla="*/ 37 h 37"/>
                                <a:gd name="T18" fmla="*/ 3 w 8"/>
                                <a:gd name="T19" fmla="*/ 37 h 37"/>
                                <a:gd name="T20" fmla="*/ 5 w 8"/>
                                <a:gd name="T21" fmla="*/ 37 h 37"/>
                                <a:gd name="T22" fmla="*/ 8 w 8"/>
                                <a:gd name="T23" fmla="*/ 35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3" y="0"/>
                                  </a:lnTo>
                                  <a:lnTo>
                                    <a:pt x="0" y="3"/>
                                  </a:lnTo>
                                  <a:lnTo>
                                    <a:pt x="0" y="5"/>
                                  </a:lnTo>
                                  <a:lnTo>
                                    <a:pt x="0" y="35"/>
                                  </a:lnTo>
                                  <a:lnTo>
                                    <a:pt x="3" y="37"/>
                                  </a:lnTo>
                                  <a:lnTo>
                                    <a:pt x="5" y="37"/>
                                  </a:lnTo>
                                  <a:lnTo>
                                    <a:pt x="8" y="35"/>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24" name="Line 1118"/>
                          <wps:cNvCnPr>
                            <a:cxnSpLocks noChangeShapeType="1"/>
                          </wps:cNvCnPr>
                          <wps:spPr bwMode="auto">
                            <a:xfrm>
                              <a:off x="281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25" name="Freeform 1119"/>
                          <wps:cNvSpPr>
                            <a:spLocks/>
                          </wps:cNvSpPr>
                          <wps:spPr bwMode="auto">
                            <a:xfrm>
                              <a:off x="2809" y="-643"/>
                              <a:ext cx="55" cy="3"/>
                            </a:xfrm>
                            <a:custGeom>
                              <a:avLst/>
                              <a:gdLst>
                                <a:gd name="T0" fmla="*/ 3 w 112"/>
                                <a:gd name="T1" fmla="*/ 0 h 8"/>
                                <a:gd name="T2" fmla="*/ 3 w 112"/>
                                <a:gd name="T3" fmla="*/ 0 h 8"/>
                                <a:gd name="T4" fmla="*/ 0 w 112"/>
                                <a:gd name="T5" fmla="*/ 0 h 8"/>
                                <a:gd name="T6" fmla="*/ 0 w 112"/>
                                <a:gd name="T7" fmla="*/ 2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2 h 8"/>
                                <a:gd name="T20" fmla="*/ 112 w 112"/>
                                <a:gd name="T21" fmla="*/ 0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0"/>
                                  </a:lnTo>
                                  <a:lnTo>
                                    <a:pt x="0" y="2"/>
                                  </a:lnTo>
                                  <a:lnTo>
                                    <a:pt x="0" y="6"/>
                                  </a:lnTo>
                                  <a:lnTo>
                                    <a:pt x="3" y="8"/>
                                  </a:lnTo>
                                  <a:lnTo>
                                    <a:pt x="104" y="8"/>
                                  </a:lnTo>
                                  <a:lnTo>
                                    <a:pt x="112" y="6"/>
                                  </a:lnTo>
                                  <a:lnTo>
                                    <a:pt x="112" y="2"/>
                                  </a:lnTo>
                                  <a:lnTo>
                                    <a:pt x="112" y="0"/>
                                  </a:lnTo>
                                  <a:lnTo>
                                    <a:pt x="10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26" name="Line 1120"/>
                          <wps:cNvCnPr>
                            <a:cxnSpLocks noChangeShapeType="1"/>
                          </wps:cNvCnPr>
                          <wps:spPr bwMode="auto">
                            <a:xfrm>
                              <a:off x="2864" y="-6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27" name="Freeform 1121"/>
                          <wps:cNvSpPr>
                            <a:spLocks/>
                          </wps:cNvSpPr>
                          <wps:spPr bwMode="auto">
                            <a:xfrm>
                              <a:off x="2861" y="-643"/>
                              <a:ext cx="3" cy="43"/>
                            </a:xfrm>
                            <a:custGeom>
                              <a:avLst/>
                              <a:gdLst>
                                <a:gd name="T0" fmla="*/ 8 w 8"/>
                                <a:gd name="T1" fmla="*/ 2 h 88"/>
                                <a:gd name="T2" fmla="*/ 8 w 8"/>
                                <a:gd name="T3" fmla="*/ 0 h 88"/>
                                <a:gd name="T4" fmla="*/ 5 w 8"/>
                                <a:gd name="T5" fmla="*/ 0 h 88"/>
                                <a:gd name="T6" fmla="*/ 2 w 8"/>
                                <a:gd name="T7" fmla="*/ 0 h 88"/>
                                <a:gd name="T8" fmla="*/ 2 w 8"/>
                                <a:gd name="T9" fmla="*/ 0 h 88"/>
                                <a:gd name="T10" fmla="*/ 0 w 8"/>
                                <a:gd name="T11" fmla="*/ 0 h 88"/>
                                <a:gd name="T12" fmla="*/ 0 w 8"/>
                                <a:gd name="T13" fmla="*/ 2 h 88"/>
                                <a:gd name="T14" fmla="*/ 0 w 8"/>
                                <a:gd name="T15" fmla="*/ 86 h 88"/>
                                <a:gd name="T16" fmla="*/ 2 w 8"/>
                                <a:gd name="T17" fmla="*/ 88 h 88"/>
                                <a:gd name="T18" fmla="*/ 2 w 8"/>
                                <a:gd name="T19" fmla="*/ 88 h 88"/>
                                <a:gd name="T20" fmla="*/ 5 w 8"/>
                                <a:gd name="T21" fmla="*/ 88 h 88"/>
                                <a:gd name="T22" fmla="*/ 8 w 8"/>
                                <a:gd name="T23" fmla="*/ 86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2" y="0"/>
                                  </a:lnTo>
                                  <a:lnTo>
                                    <a:pt x="0" y="0"/>
                                  </a:lnTo>
                                  <a:lnTo>
                                    <a:pt x="0" y="2"/>
                                  </a:lnTo>
                                  <a:lnTo>
                                    <a:pt x="0" y="86"/>
                                  </a:lnTo>
                                  <a:lnTo>
                                    <a:pt x="2" y="88"/>
                                  </a:lnTo>
                                  <a:lnTo>
                                    <a:pt x="5" y="88"/>
                                  </a:lnTo>
                                  <a:lnTo>
                                    <a:pt x="8" y="8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28" name="Line 1122"/>
                          <wps:cNvCnPr>
                            <a:cxnSpLocks noChangeShapeType="1"/>
                          </wps:cNvCnPr>
                          <wps:spPr bwMode="auto">
                            <a:xfrm>
                              <a:off x="2862"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29" name="Freeform 1123"/>
                          <wps:cNvSpPr>
                            <a:spLocks/>
                          </wps:cNvSpPr>
                          <wps:spPr bwMode="auto">
                            <a:xfrm>
                              <a:off x="2861" y="-603"/>
                              <a:ext cx="19" cy="3"/>
                            </a:xfrm>
                            <a:custGeom>
                              <a:avLst/>
                              <a:gdLst>
                                <a:gd name="T0" fmla="*/ 2 w 39"/>
                                <a:gd name="T1" fmla="*/ 0 h 7"/>
                                <a:gd name="T2" fmla="*/ 2 w 39"/>
                                <a:gd name="T3" fmla="*/ 2 h 7"/>
                                <a:gd name="T4" fmla="*/ 0 w 39"/>
                                <a:gd name="T5" fmla="*/ 2 h 7"/>
                                <a:gd name="T6" fmla="*/ 0 w 39"/>
                                <a:gd name="T7" fmla="*/ 5 h 7"/>
                                <a:gd name="T8" fmla="*/ 0 w 39"/>
                                <a:gd name="T9" fmla="*/ 7 h 7"/>
                                <a:gd name="T10" fmla="*/ 2 w 39"/>
                                <a:gd name="T11" fmla="*/ 7 h 7"/>
                                <a:gd name="T12" fmla="*/ 2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2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2" y="0"/>
                                  </a:moveTo>
                                  <a:lnTo>
                                    <a:pt x="2" y="2"/>
                                  </a:lnTo>
                                  <a:lnTo>
                                    <a:pt x="0" y="2"/>
                                  </a:lnTo>
                                  <a:lnTo>
                                    <a:pt x="0" y="5"/>
                                  </a:lnTo>
                                  <a:lnTo>
                                    <a:pt x="0" y="7"/>
                                  </a:lnTo>
                                  <a:lnTo>
                                    <a:pt x="2" y="7"/>
                                  </a:lnTo>
                                  <a:lnTo>
                                    <a:pt x="34" y="7"/>
                                  </a:lnTo>
                                  <a:lnTo>
                                    <a:pt x="39" y="7"/>
                                  </a:lnTo>
                                  <a:lnTo>
                                    <a:pt x="39" y="5"/>
                                  </a:lnTo>
                                  <a:lnTo>
                                    <a:pt x="39" y="2"/>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30" name="Line 1124"/>
                          <wps:cNvCnPr>
                            <a:cxnSpLocks noChangeShapeType="1"/>
                          </wps:cNvCnPr>
                          <wps:spPr bwMode="auto">
                            <a:xfrm>
                              <a:off x="2880" y="-6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31" name="Freeform 1125"/>
                          <wps:cNvSpPr>
                            <a:spLocks/>
                          </wps:cNvSpPr>
                          <wps:spPr bwMode="auto">
                            <a:xfrm>
                              <a:off x="2876" y="-603"/>
                              <a:ext cx="4" cy="45"/>
                            </a:xfrm>
                            <a:custGeom>
                              <a:avLst/>
                              <a:gdLst>
                                <a:gd name="T0" fmla="*/ 7 w 7"/>
                                <a:gd name="T1" fmla="*/ 5 h 90"/>
                                <a:gd name="T2" fmla="*/ 7 w 7"/>
                                <a:gd name="T3" fmla="*/ 2 h 90"/>
                                <a:gd name="T4" fmla="*/ 5 w 7"/>
                                <a:gd name="T5" fmla="*/ 2 h 90"/>
                                <a:gd name="T6" fmla="*/ 5 w 7"/>
                                <a:gd name="T7" fmla="*/ 0 h 90"/>
                                <a:gd name="T8" fmla="*/ 2 w 7"/>
                                <a:gd name="T9" fmla="*/ 2 h 90"/>
                                <a:gd name="T10" fmla="*/ 0 w 7"/>
                                <a:gd name="T11" fmla="*/ 2 h 90"/>
                                <a:gd name="T12" fmla="*/ 0 w 7"/>
                                <a:gd name="T13" fmla="*/ 5 h 90"/>
                                <a:gd name="T14" fmla="*/ 0 w 7"/>
                                <a:gd name="T15" fmla="*/ 87 h 90"/>
                                <a:gd name="T16" fmla="*/ 2 w 7"/>
                                <a:gd name="T17" fmla="*/ 90 h 90"/>
                                <a:gd name="T18" fmla="*/ 5 w 7"/>
                                <a:gd name="T19" fmla="*/ 90 h 90"/>
                                <a:gd name="T20" fmla="*/ 5 w 7"/>
                                <a:gd name="T21" fmla="*/ 90 h 90"/>
                                <a:gd name="T22" fmla="*/ 7 w 7"/>
                                <a:gd name="T23" fmla="*/ 87 h 90"/>
                                <a:gd name="T24" fmla="*/ 7 w 7"/>
                                <a:gd name="T25" fmla="*/ 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90">
                                  <a:moveTo>
                                    <a:pt x="7" y="5"/>
                                  </a:moveTo>
                                  <a:lnTo>
                                    <a:pt x="7" y="2"/>
                                  </a:lnTo>
                                  <a:lnTo>
                                    <a:pt x="5" y="2"/>
                                  </a:lnTo>
                                  <a:lnTo>
                                    <a:pt x="5" y="0"/>
                                  </a:lnTo>
                                  <a:lnTo>
                                    <a:pt x="2" y="2"/>
                                  </a:lnTo>
                                  <a:lnTo>
                                    <a:pt x="0" y="2"/>
                                  </a:lnTo>
                                  <a:lnTo>
                                    <a:pt x="0" y="5"/>
                                  </a:lnTo>
                                  <a:lnTo>
                                    <a:pt x="0" y="87"/>
                                  </a:lnTo>
                                  <a:lnTo>
                                    <a:pt x="2" y="90"/>
                                  </a:lnTo>
                                  <a:lnTo>
                                    <a:pt x="5" y="90"/>
                                  </a:lnTo>
                                  <a:lnTo>
                                    <a:pt x="7" y="8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32" name="Line 1126"/>
                          <wps:cNvCnPr>
                            <a:cxnSpLocks noChangeShapeType="1"/>
                          </wps:cNvCnPr>
                          <wps:spPr bwMode="auto">
                            <a:xfrm>
                              <a:off x="2879" y="-5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33" name="Freeform 1127"/>
                          <wps:cNvSpPr>
                            <a:spLocks/>
                          </wps:cNvSpPr>
                          <wps:spPr bwMode="auto">
                            <a:xfrm>
                              <a:off x="2876" y="-562"/>
                              <a:ext cx="10" cy="4"/>
                            </a:xfrm>
                            <a:custGeom>
                              <a:avLst/>
                              <a:gdLst>
                                <a:gd name="T0" fmla="*/ 5 w 19"/>
                                <a:gd name="T1" fmla="*/ 0 h 8"/>
                                <a:gd name="T2" fmla="*/ 2 w 19"/>
                                <a:gd name="T3" fmla="*/ 0 h 8"/>
                                <a:gd name="T4" fmla="*/ 0 w 19"/>
                                <a:gd name="T5" fmla="*/ 3 h 8"/>
                                <a:gd name="T6" fmla="*/ 0 w 19"/>
                                <a:gd name="T7" fmla="*/ 5 h 8"/>
                                <a:gd name="T8" fmla="*/ 0 w 19"/>
                                <a:gd name="T9" fmla="*/ 5 h 8"/>
                                <a:gd name="T10" fmla="*/ 2 w 19"/>
                                <a:gd name="T11" fmla="*/ 8 h 8"/>
                                <a:gd name="T12" fmla="*/ 5 w 19"/>
                                <a:gd name="T13" fmla="*/ 8 h 8"/>
                                <a:gd name="T14" fmla="*/ 17 w 19"/>
                                <a:gd name="T15" fmla="*/ 8 h 8"/>
                                <a:gd name="T16" fmla="*/ 19 w 19"/>
                                <a:gd name="T17" fmla="*/ 5 h 8"/>
                                <a:gd name="T18" fmla="*/ 19 w 19"/>
                                <a:gd name="T19" fmla="*/ 5 h 8"/>
                                <a:gd name="T20" fmla="*/ 19 w 19"/>
                                <a:gd name="T21" fmla="*/ 3 h 8"/>
                                <a:gd name="T22" fmla="*/ 17 w 19"/>
                                <a:gd name="T23" fmla="*/ 0 h 8"/>
                                <a:gd name="T24" fmla="*/ 5 w 1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8">
                                  <a:moveTo>
                                    <a:pt x="5" y="0"/>
                                  </a:moveTo>
                                  <a:lnTo>
                                    <a:pt x="2" y="0"/>
                                  </a:lnTo>
                                  <a:lnTo>
                                    <a:pt x="0" y="3"/>
                                  </a:lnTo>
                                  <a:lnTo>
                                    <a:pt x="0" y="5"/>
                                  </a:lnTo>
                                  <a:lnTo>
                                    <a:pt x="2" y="8"/>
                                  </a:lnTo>
                                  <a:lnTo>
                                    <a:pt x="5" y="8"/>
                                  </a:lnTo>
                                  <a:lnTo>
                                    <a:pt x="17" y="8"/>
                                  </a:lnTo>
                                  <a:lnTo>
                                    <a:pt x="19" y="5"/>
                                  </a:lnTo>
                                  <a:lnTo>
                                    <a:pt x="19" y="3"/>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34" name="Line 1128"/>
                          <wps:cNvCnPr>
                            <a:cxnSpLocks noChangeShapeType="1"/>
                          </wps:cNvCnPr>
                          <wps:spPr bwMode="auto">
                            <a:xfrm>
                              <a:off x="2886" y="-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35" name="Freeform 1129"/>
                          <wps:cNvSpPr>
                            <a:spLocks/>
                          </wps:cNvSpPr>
                          <wps:spPr bwMode="auto">
                            <a:xfrm>
                              <a:off x="2883" y="-562"/>
                              <a:ext cx="3" cy="18"/>
                            </a:xfrm>
                            <a:custGeom>
                              <a:avLst/>
                              <a:gdLst>
                                <a:gd name="T0" fmla="*/ 7 w 7"/>
                                <a:gd name="T1" fmla="*/ 5 h 37"/>
                                <a:gd name="T2" fmla="*/ 7 w 7"/>
                                <a:gd name="T3" fmla="*/ 3 h 37"/>
                                <a:gd name="T4" fmla="*/ 7 w 7"/>
                                <a:gd name="T5" fmla="*/ 0 h 37"/>
                                <a:gd name="T6" fmla="*/ 5 w 7"/>
                                <a:gd name="T7" fmla="*/ 0 h 37"/>
                                <a:gd name="T8" fmla="*/ 2 w 7"/>
                                <a:gd name="T9" fmla="*/ 0 h 37"/>
                                <a:gd name="T10" fmla="*/ 0 w 7"/>
                                <a:gd name="T11" fmla="*/ 3 h 37"/>
                                <a:gd name="T12" fmla="*/ 0 w 7"/>
                                <a:gd name="T13" fmla="*/ 5 h 37"/>
                                <a:gd name="T14" fmla="*/ 0 w 7"/>
                                <a:gd name="T15" fmla="*/ 33 h 37"/>
                                <a:gd name="T16" fmla="*/ 2 w 7"/>
                                <a:gd name="T17" fmla="*/ 33 h 37"/>
                                <a:gd name="T18" fmla="*/ 5 w 7"/>
                                <a:gd name="T19" fmla="*/ 37 h 37"/>
                                <a:gd name="T20" fmla="*/ 7 w 7"/>
                                <a:gd name="T21" fmla="*/ 33 h 37"/>
                                <a:gd name="T22" fmla="*/ 7 w 7"/>
                                <a:gd name="T23" fmla="*/ 33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7" y="3"/>
                                  </a:lnTo>
                                  <a:lnTo>
                                    <a:pt x="7" y="0"/>
                                  </a:lnTo>
                                  <a:lnTo>
                                    <a:pt x="5" y="0"/>
                                  </a:lnTo>
                                  <a:lnTo>
                                    <a:pt x="2" y="0"/>
                                  </a:lnTo>
                                  <a:lnTo>
                                    <a:pt x="0" y="3"/>
                                  </a:lnTo>
                                  <a:lnTo>
                                    <a:pt x="0" y="5"/>
                                  </a:lnTo>
                                  <a:lnTo>
                                    <a:pt x="0" y="33"/>
                                  </a:lnTo>
                                  <a:lnTo>
                                    <a:pt x="2" y="33"/>
                                  </a:lnTo>
                                  <a:lnTo>
                                    <a:pt x="5" y="37"/>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36" name="Line 1130"/>
                          <wps:cNvCnPr>
                            <a:cxnSpLocks noChangeShapeType="1"/>
                          </wps:cNvCnPr>
                          <wps:spPr bwMode="auto">
                            <a:xfrm>
                              <a:off x="2885" y="-5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37" name="Freeform 1131"/>
                          <wps:cNvSpPr>
                            <a:spLocks/>
                          </wps:cNvSpPr>
                          <wps:spPr bwMode="auto">
                            <a:xfrm>
                              <a:off x="2883" y="-548"/>
                              <a:ext cx="18" cy="4"/>
                            </a:xfrm>
                            <a:custGeom>
                              <a:avLst/>
                              <a:gdLst>
                                <a:gd name="T0" fmla="*/ 5 w 36"/>
                                <a:gd name="T1" fmla="*/ 0 h 9"/>
                                <a:gd name="T2" fmla="*/ 2 w 36"/>
                                <a:gd name="T3" fmla="*/ 0 h 9"/>
                                <a:gd name="T4" fmla="*/ 0 w 36"/>
                                <a:gd name="T5" fmla="*/ 0 h 9"/>
                                <a:gd name="T6" fmla="*/ 0 w 36"/>
                                <a:gd name="T7" fmla="*/ 3 h 9"/>
                                <a:gd name="T8" fmla="*/ 0 w 36"/>
                                <a:gd name="T9" fmla="*/ 5 h 9"/>
                                <a:gd name="T10" fmla="*/ 2 w 36"/>
                                <a:gd name="T11" fmla="*/ 5 h 9"/>
                                <a:gd name="T12" fmla="*/ 5 w 36"/>
                                <a:gd name="T13" fmla="*/ 9 h 9"/>
                                <a:gd name="T14" fmla="*/ 31 w 36"/>
                                <a:gd name="T15" fmla="*/ 9 h 9"/>
                                <a:gd name="T16" fmla="*/ 36 w 36"/>
                                <a:gd name="T17" fmla="*/ 5 h 9"/>
                                <a:gd name="T18" fmla="*/ 36 w 36"/>
                                <a:gd name="T19" fmla="*/ 3 h 9"/>
                                <a:gd name="T20" fmla="*/ 36 w 36"/>
                                <a:gd name="T21" fmla="*/ 0 h 9"/>
                                <a:gd name="T22" fmla="*/ 31 w 36"/>
                                <a:gd name="T23" fmla="*/ 0 h 9"/>
                                <a:gd name="T24" fmla="*/ 5 w 3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9">
                                  <a:moveTo>
                                    <a:pt x="5" y="0"/>
                                  </a:moveTo>
                                  <a:lnTo>
                                    <a:pt x="2" y="0"/>
                                  </a:lnTo>
                                  <a:lnTo>
                                    <a:pt x="0" y="0"/>
                                  </a:lnTo>
                                  <a:lnTo>
                                    <a:pt x="0" y="3"/>
                                  </a:lnTo>
                                  <a:lnTo>
                                    <a:pt x="0" y="5"/>
                                  </a:lnTo>
                                  <a:lnTo>
                                    <a:pt x="2" y="5"/>
                                  </a:lnTo>
                                  <a:lnTo>
                                    <a:pt x="5" y="9"/>
                                  </a:lnTo>
                                  <a:lnTo>
                                    <a:pt x="31" y="9"/>
                                  </a:lnTo>
                                  <a:lnTo>
                                    <a:pt x="36" y="5"/>
                                  </a:lnTo>
                                  <a:lnTo>
                                    <a:pt x="36" y="3"/>
                                  </a:lnTo>
                                  <a:lnTo>
                                    <a:pt x="36" y="0"/>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38" name="Line 1132"/>
                          <wps:cNvCnPr>
                            <a:cxnSpLocks noChangeShapeType="1"/>
                          </wps:cNvCnPr>
                          <wps:spPr bwMode="auto">
                            <a:xfrm>
                              <a:off x="2901" y="-5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39" name="Freeform 1133"/>
                          <wps:cNvSpPr>
                            <a:spLocks/>
                          </wps:cNvSpPr>
                          <wps:spPr bwMode="auto">
                            <a:xfrm>
                              <a:off x="2897" y="-548"/>
                              <a:ext cx="4" cy="17"/>
                            </a:xfrm>
                            <a:custGeom>
                              <a:avLst/>
                              <a:gdLst>
                                <a:gd name="T0" fmla="*/ 8 w 8"/>
                                <a:gd name="T1" fmla="*/ 3 h 35"/>
                                <a:gd name="T2" fmla="*/ 8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8" y="0"/>
                                  </a:lnTo>
                                  <a:lnTo>
                                    <a:pt x="5" y="0"/>
                                  </a:lnTo>
                                  <a:lnTo>
                                    <a:pt x="3"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40" name="Line 1134"/>
                          <wps:cNvCnPr>
                            <a:cxnSpLocks noChangeShapeType="1"/>
                          </wps:cNvCnPr>
                          <wps:spPr bwMode="auto">
                            <a:xfrm>
                              <a:off x="2898" y="-5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41" name="Freeform 1135"/>
                          <wps:cNvSpPr>
                            <a:spLocks/>
                          </wps:cNvSpPr>
                          <wps:spPr bwMode="auto">
                            <a:xfrm>
                              <a:off x="2897" y="-535"/>
                              <a:ext cx="13" cy="4"/>
                            </a:xfrm>
                            <a:custGeom>
                              <a:avLst/>
                              <a:gdLst>
                                <a:gd name="T0" fmla="*/ 3 w 26"/>
                                <a:gd name="T1" fmla="*/ 0 h 9"/>
                                <a:gd name="T2" fmla="*/ 0 w 26"/>
                                <a:gd name="T3" fmla="*/ 0 h 9"/>
                                <a:gd name="T4" fmla="*/ 0 w 26"/>
                                <a:gd name="T5" fmla="*/ 3 h 9"/>
                                <a:gd name="T6" fmla="*/ 0 w 26"/>
                                <a:gd name="T7" fmla="*/ 5 h 9"/>
                                <a:gd name="T8" fmla="*/ 0 w 26"/>
                                <a:gd name="T9" fmla="*/ 5 h 9"/>
                                <a:gd name="T10" fmla="*/ 0 w 26"/>
                                <a:gd name="T11" fmla="*/ 9 h 9"/>
                                <a:gd name="T12" fmla="*/ 3 w 26"/>
                                <a:gd name="T13" fmla="*/ 9 h 9"/>
                                <a:gd name="T14" fmla="*/ 19 w 26"/>
                                <a:gd name="T15" fmla="*/ 9 h 9"/>
                                <a:gd name="T16" fmla="*/ 24 w 26"/>
                                <a:gd name="T17" fmla="*/ 5 h 9"/>
                                <a:gd name="T18" fmla="*/ 26 w 26"/>
                                <a:gd name="T19" fmla="*/ 5 h 9"/>
                                <a:gd name="T20" fmla="*/ 24 w 26"/>
                                <a:gd name="T21" fmla="*/ 3 h 9"/>
                                <a:gd name="T22" fmla="*/ 19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0"/>
                                  </a:lnTo>
                                  <a:lnTo>
                                    <a:pt x="0" y="3"/>
                                  </a:lnTo>
                                  <a:lnTo>
                                    <a:pt x="0" y="5"/>
                                  </a:lnTo>
                                  <a:lnTo>
                                    <a:pt x="0" y="9"/>
                                  </a:lnTo>
                                  <a:lnTo>
                                    <a:pt x="3" y="9"/>
                                  </a:lnTo>
                                  <a:lnTo>
                                    <a:pt x="19" y="9"/>
                                  </a:lnTo>
                                  <a:lnTo>
                                    <a:pt x="24" y="5"/>
                                  </a:lnTo>
                                  <a:lnTo>
                                    <a:pt x="26" y="5"/>
                                  </a:lnTo>
                                  <a:lnTo>
                                    <a:pt x="24" y="3"/>
                                  </a:lnTo>
                                  <a:lnTo>
                                    <a:pt x="1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42" name="Line 1136"/>
                          <wps:cNvCnPr>
                            <a:cxnSpLocks noChangeShapeType="1"/>
                          </wps:cNvCnPr>
                          <wps:spPr bwMode="auto">
                            <a:xfrm>
                              <a:off x="2910" y="-5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43" name="Freeform 1137"/>
                          <wps:cNvSpPr>
                            <a:spLocks/>
                          </wps:cNvSpPr>
                          <wps:spPr bwMode="auto">
                            <a:xfrm>
                              <a:off x="2906" y="-535"/>
                              <a:ext cx="4" cy="18"/>
                            </a:xfrm>
                            <a:custGeom>
                              <a:avLst/>
                              <a:gdLst>
                                <a:gd name="T0" fmla="*/ 7 w 7"/>
                                <a:gd name="T1" fmla="*/ 5 h 37"/>
                                <a:gd name="T2" fmla="*/ 5 w 7"/>
                                <a:gd name="T3" fmla="*/ 3 h 37"/>
                                <a:gd name="T4" fmla="*/ 5 w 7"/>
                                <a:gd name="T5" fmla="*/ 0 h 37"/>
                                <a:gd name="T6" fmla="*/ 2 w 7"/>
                                <a:gd name="T7" fmla="*/ 0 h 37"/>
                                <a:gd name="T8" fmla="*/ 0 w 7"/>
                                <a:gd name="T9" fmla="*/ 0 h 37"/>
                                <a:gd name="T10" fmla="*/ 0 w 7"/>
                                <a:gd name="T11" fmla="*/ 3 h 37"/>
                                <a:gd name="T12" fmla="*/ 0 w 7"/>
                                <a:gd name="T13" fmla="*/ 5 h 37"/>
                                <a:gd name="T14" fmla="*/ 0 w 7"/>
                                <a:gd name="T15" fmla="*/ 35 h 37"/>
                                <a:gd name="T16" fmla="*/ 0 w 7"/>
                                <a:gd name="T17" fmla="*/ 35 h 37"/>
                                <a:gd name="T18" fmla="*/ 2 w 7"/>
                                <a:gd name="T19" fmla="*/ 37 h 37"/>
                                <a:gd name="T20" fmla="*/ 5 w 7"/>
                                <a:gd name="T21" fmla="*/ 35 h 37"/>
                                <a:gd name="T22" fmla="*/ 7 w 7"/>
                                <a:gd name="T23" fmla="*/ 35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5" y="0"/>
                                  </a:lnTo>
                                  <a:lnTo>
                                    <a:pt x="2" y="0"/>
                                  </a:lnTo>
                                  <a:lnTo>
                                    <a:pt x="0" y="0"/>
                                  </a:lnTo>
                                  <a:lnTo>
                                    <a:pt x="0" y="3"/>
                                  </a:lnTo>
                                  <a:lnTo>
                                    <a:pt x="0" y="5"/>
                                  </a:lnTo>
                                  <a:lnTo>
                                    <a:pt x="0" y="35"/>
                                  </a:lnTo>
                                  <a:lnTo>
                                    <a:pt x="2" y="37"/>
                                  </a:lnTo>
                                  <a:lnTo>
                                    <a:pt x="5" y="35"/>
                                  </a:lnTo>
                                  <a:lnTo>
                                    <a:pt x="7" y="3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44" name="Line 1138"/>
                          <wps:cNvCnPr>
                            <a:cxnSpLocks noChangeShapeType="1"/>
                          </wps:cNvCnPr>
                          <wps:spPr bwMode="auto">
                            <a:xfrm>
                              <a:off x="2907" y="-5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45" name="Freeform 1139"/>
                          <wps:cNvSpPr>
                            <a:spLocks/>
                          </wps:cNvSpPr>
                          <wps:spPr bwMode="auto">
                            <a:xfrm>
                              <a:off x="2906" y="-520"/>
                              <a:ext cx="55" cy="3"/>
                            </a:xfrm>
                            <a:custGeom>
                              <a:avLst/>
                              <a:gdLst>
                                <a:gd name="T0" fmla="*/ 2 w 110"/>
                                <a:gd name="T1" fmla="*/ 0 h 8"/>
                                <a:gd name="T2" fmla="*/ 0 w 110"/>
                                <a:gd name="T3" fmla="*/ 0 h 8"/>
                                <a:gd name="T4" fmla="*/ 0 w 110"/>
                                <a:gd name="T5" fmla="*/ 0 h 8"/>
                                <a:gd name="T6" fmla="*/ 0 w 110"/>
                                <a:gd name="T7" fmla="*/ 3 h 8"/>
                                <a:gd name="T8" fmla="*/ 0 w 110"/>
                                <a:gd name="T9" fmla="*/ 6 h 8"/>
                                <a:gd name="T10" fmla="*/ 0 w 110"/>
                                <a:gd name="T11" fmla="*/ 6 h 8"/>
                                <a:gd name="T12" fmla="*/ 2 w 110"/>
                                <a:gd name="T13" fmla="*/ 8 h 8"/>
                                <a:gd name="T14" fmla="*/ 103 w 110"/>
                                <a:gd name="T15" fmla="*/ 8 h 8"/>
                                <a:gd name="T16" fmla="*/ 108 w 110"/>
                                <a:gd name="T17" fmla="*/ 6 h 8"/>
                                <a:gd name="T18" fmla="*/ 110 w 110"/>
                                <a:gd name="T19" fmla="*/ 3 h 8"/>
                                <a:gd name="T20" fmla="*/ 108 w 110"/>
                                <a:gd name="T21" fmla="*/ 0 h 8"/>
                                <a:gd name="T22" fmla="*/ 103 w 110"/>
                                <a:gd name="T23" fmla="*/ 0 h 8"/>
                                <a:gd name="T24" fmla="*/ 2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2" y="0"/>
                                  </a:moveTo>
                                  <a:lnTo>
                                    <a:pt x="0" y="0"/>
                                  </a:lnTo>
                                  <a:lnTo>
                                    <a:pt x="0" y="3"/>
                                  </a:lnTo>
                                  <a:lnTo>
                                    <a:pt x="0" y="6"/>
                                  </a:lnTo>
                                  <a:lnTo>
                                    <a:pt x="2" y="8"/>
                                  </a:lnTo>
                                  <a:lnTo>
                                    <a:pt x="103" y="8"/>
                                  </a:lnTo>
                                  <a:lnTo>
                                    <a:pt x="108" y="6"/>
                                  </a:lnTo>
                                  <a:lnTo>
                                    <a:pt x="110" y="3"/>
                                  </a:lnTo>
                                  <a:lnTo>
                                    <a:pt x="108" y="0"/>
                                  </a:lnTo>
                                  <a:lnTo>
                                    <a:pt x="10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46" name="Line 1140"/>
                          <wps:cNvCnPr>
                            <a:cxnSpLocks noChangeShapeType="1"/>
                          </wps:cNvCnPr>
                          <wps:spPr bwMode="auto">
                            <a:xfrm>
                              <a:off x="2961" y="-5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47" name="Freeform 1141"/>
                          <wps:cNvSpPr>
                            <a:spLocks/>
                          </wps:cNvSpPr>
                          <wps:spPr bwMode="auto">
                            <a:xfrm>
                              <a:off x="2958" y="-520"/>
                              <a:ext cx="3" cy="16"/>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48" name="Line 1142"/>
                          <wps:cNvCnPr>
                            <a:cxnSpLocks noChangeShapeType="1"/>
                          </wps:cNvCnPr>
                          <wps:spPr bwMode="auto">
                            <a:xfrm>
                              <a:off x="2959" y="-5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49" name="Freeform 1143"/>
                          <wps:cNvSpPr>
                            <a:spLocks/>
                          </wps:cNvSpPr>
                          <wps:spPr bwMode="auto">
                            <a:xfrm>
                              <a:off x="2958" y="-508"/>
                              <a:ext cx="10" cy="4"/>
                            </a:xfrm>
                            <a:custGeom>
                              <a:avLst/>
                              <a:gdLst>
                                <a:gd name="T0" fmla="*/ 2 w 21"/>
                                <a:gd name="T1" fmla="*/ 0 h 8"/>
                                <a:gd name="T2" fmla="*/ 0 w 21"/>
                                <a:gd name="T3" fmla="*/ 0 h 8"/>
                                <a:gd name="T4" fmla="*/ 0 w 21"/>
                                <a:gd name="T5" fmla="*/ 3 h 8"/>
                                <a:gd name="T6" fmla="*/ 0 w 21"/>
                                <a:gd name="T7" fmla="*/ 5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5"/>
                                  </a:lnTo>
                                  <a:lnTo>
                                    <a:pt x="0" y="8"/>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50" name="Line 1144"/>
                          <wps:cNvCnPr>
                            <a:cxnSpLocks noChangeShapeType="1"/>
                          </wps:cNvCnPr>
                          <wps:spPr bwMode="auto">
                            <a:xfrm>
                              <a:off x="2968" y="-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51" name="Freeform 1145"/>
                          <wps:cNvSpPr>
                            <a:spLocks/>
                          </wps:cNvSpPr>
                          <wps:spPr bwMode="auto">
                            <a:xfrm>
                              <a:off x="2964" y="-508"/>
                              <a:ext cx="4" cy="32"/>
                            </a:xfrm>
                            <a:custGeom>
                              <a:avLst/>
                              <a:gdLst>
                                <a:gd name="T0" fmla="*/ 8 w 8"/>
                                <a:gd name="T1" fmla="*/ 5 h 62"/>
                                <a:gd name="T2" fmla="*/ 8 w 8"/>
                                <a:gd name="T3" fmla="*/ 3 h 62"/>
                                <a:gd name="T4" fmla="*/ 5 w 8"/>
                                <a:gd name="T5" fmla="*/ 0 h 62"/>
                                <a:gd name="T6" fmla="*/ 3 w 8"/>
                                <a:gd name="T7" fmla="*/ 0 h 62"/>
                                <a:gd name="T8" fmla="*/ 3 w 8"/>
                                <a:gd name="T9" fmla="*/ 0 h 62"/>
                                <a:gd name="T10" fmla="*/ 0 w 8"/>
                                <a:gd name="T11" fmla="*/ 3 h 62"/>
                                <a:gd name="T12" fmla="*/ 0 w 8"/>
                                <a:gd name="T13" fmla="*/ 5 h 62"/>
                                <a:gd name="T14" fmla="*/ 0 w 8"/>
                                <a:gd name="T15" fmla="*/ 62 h 62"/>
                                <a:gd name="T16" fmla="*/ 3 w 8"/>
                                <a:gd name="T17" fmla="*/ 62 h 62"/>
                                <a:gd name="T18" fmla="*/ 3 w 8"/>
                                <a:gd name="T19" fmla="*/ 62 h 62"/>
                                <a:gd name="T20" fmla="*/ 5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5" y="0"/>
                                  </a:lnTo>
                                  <a:lnTo>
                                    <a:pt x="3" y="0"/>
                                  </a:lnTo>
                                  <a:lnTo>
                                    <a:pt x="0" y="3"/>
                                  </a:lnTo>
                                  <a:lnTo>
                                    <a:pt x="0" y="5"/>
                                  </a:lnTo>
                                  <a:lnTo>
                                    <a:pt x="0" y="62"/>
                                  </a:lnTo>
                                  <a:lnTo>
                                    <a:pt x="3" y="62"/>
                                  </a:lnTo>
                                  <a:lnTo>
                                    <a:pt x="5" y="62"/>
                                  </a:lnTo>
                                  <a:lnTo>
                                    <a:pt x="8" y="62"/>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52" name="Line 1146"/>
                          <wps:cNvCnPr>
                            <a:cxnSpLocks noChangeShapeType="1"/>
                          </wps:cNvCnPr>
                          <wps:spPr bwMode="auto">
                            <a:xfrm>
                              <a:off x="2965" y="-4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53" name="Freeform 1147"/>
                          <wps:cNvSpPr>
                            <a:spLocks/>
                          </wps:cNvSpPr>
                          <wps:spPr bwMode="auto">
                            <a:xfrm>
                              <a:off x="2964" y="-480"/>
                              <a:ext cx="10" cy="4"/>
                            </a:xfrm>
                            <a:custGeom>
                              <a:avLst/>
                              <a:gdLst>
                                <a:gd name="T0" fmla="*/ 3 w 20"/>
                                <a:gd name="T1" fmla="*/ 0 h 7"/>
                                <a:gd name="T2" fmla="*/ 3 w 20"/>
                                <a:gd name="T3" fmla="*/ 0 h 7"/>
                                <a:gd name="T4" fmla="*/ 0 w 20"/>
                                <a:gd name="T5" fmla="*/ 2 h 7"/>
                                <a:gd name="T6" fmla="*/ 0 w 20"/>
                                <a:gd name="T7" fmla="*/ 5 h 7"/>
                                <a:gd name="T8" fmla="*/ 0 w 20"/>
                                <a:gd name="T9" fmla="*/ 7 h 7"/>
                                <a:gd name="T10" fmla="*/ 3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3" y="0"/>
                                  </a:lnTo>
                                  <a:lnTo>
                                    <a:pt x="0" y="2"/>
                                  </a:lnTo>
                                  <a:lnTo>
                                    <a:pt x="0" y="5"/>
                                  </a:lnTo>
                                  <a:lnTo>
                                    <a:pt x="0"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54" name="Line 1148"/>
                          <wps:cNvCnPr>
                            <a:cxnSpLocks noChangeShapeType="1"/>
                          </wps:cNvCnPr>
                          <wps:spPr bwMode="auto">
                            <a:xfrm>
                              <a:off x="2974" y="-4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55" name="Freeform 1149"/>
                          <wps:cNvSpPr>
                            <a:spLocks/>
                          </wps:cNvSpPr>
                          <wps:spPr bwMode="auto">
                            <a:xfrm>
                              <a:off x="2971" y="-480"/>
                              <a:ext cx="3"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56" name="Line 1150"/>
                          <wps:cNvCnPr>
                            <a:cxnSpLocks noChangeShapeType="1"/>
                          </wps:cNvCnPr>
                          <wps:spPr bwMode="auto">
                            <a:xfrm>
                              <a:off x="2973" y="-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57" name="Freeform 1151"/>
                          <wps:cNvSpPr>
                            <a:spLocks/>
                          </wps:cNvSpPr>
                          <wps:spPr bwMode="auto">
                            <a:xfrm>
                              <a:off x="2971" y="-466"/>
                              <a:ext cx="25" cy="4"/>
                            </a:xfrm>
                            <a:custGeom>
                              <a:avLst/>
                              <a:gdLst>
                                <a:gd name="T0" fmla="*/ 5 w 51"/>
                                <a:gd name="T1" fmla="*/ 0 h 7"/>
                                <a:gd name="T2" fmla="*/ 2 w 51"/>
                                <a:gd name="T3" fmla="*/ 0 h 7"/>
                                <a:gd name="T4" fmla="*/ 0 w 51"/>
                                <a:gd name="T5" fmla="*/ 2 h 7"/>
                                <a:gd name="T6" fmla="*/ 0 w 51"/>
                                <a:gd name="T7" fmla="*/ 2 h 7"/>
                                <a:gd name="T8" fmla="*/ 0 w 51"/>
                                <a:gd name="T9" fmla="*/ 5 h 7"/>
                                <a:gd name="T10" fmla="*/ 2 w 51"/>
                                <a:gd name="T11" fmla="*/ 7 h 7"/>
                                <a:gd name="T12" fmla="*/ 5 w 51"/>
                                <a:gd name="T13" fmla="*/ 7 h 7"/>
                                <a:gd name="T14" fmla="*/ 49 w 51"/>
                                <a:gd name="T15" fmla="*/ 7 h 7"/>
                                <a:gd name="T16" fmla="*/ 51 w 51"/>
                                <a:gd name="T17" fmla="*/ 5 h 7"/>
                                <a:gd name="T18" fmla="*/ 51 w 51"/>
                                <a:gd name="T19" fmla="*/ 2 h 7"/>
                                <a:gd name="T20" fmla="*/ 51 w 51"/>
                                <a:gd name="T21" fmla="*/ 2 h 7"/>
                                <a:gd name="T22" fmla="*/ 49 w 51"/>
                                <a:gd name="T23" fmla="*/ 0 h 7"/>
                                <a:gd name="T24" fmla="*/ 5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5" y="0"/>
                                  </a:moveTo>
                                  <a:lnTo>
                                    <a:pt x="2" y="0"/>
                                  </a:lnTo>
                                  <a:lnTo>
                                    <a:pt x="0" y="2"/>
                                  </a:lnTo>
                                  <a:lnTo>
                                    <a:pt x="0" y="5"/>
                                  </a:lnTo>
                                  <a:lnTo>
                                    <a:pt x="2" y="7"/>
                                  </a:lnTo>
                                  <a:lnTo>
                                    <a:pt x="5" y="7"/>
                                  </a:lnTo>
                                  <a:lnTo>
                                    <a:pt x="49" y="7"/>
                                  </a:lnTo>
                                  <a:lnTo>
                                    <a:pt x="51" y="5"/>
                                  </a:lnTo>
                                  <a:lnTo>
                                    <a:pt x="51" y="2"/>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58" name="Line 1152"/>
                          <wps:cNvCnPr>
                            <a:cxnSpLocks noChangeShapeType="1"/>
                          </wps:cNvCnPr>
                          <wps:spPr bwMode="auto">
                            <a:xfrm>
                              <a:off x="2996" y="-4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59" name="Freeform 1153"/>
                          <wps:cNvSpPr>
                            <a:spLocks/>
                          </wps:cNvSpPr>
                          <wps:spPr bwMode="auto">
                            <a:xfrm>
                              <a:off x="2992" y="-466"/>
                              <a:ext cx="4" cy="17"/>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1 h 33"/>
                                <a:gd name="T16" fmla="*/ 2 w 7"/>
                                <a:gd name="T17" fmla="*/ 33 h 33"/>
                                <a:gd name="T18" fmla="*/ 5 w 7"/>
                                <a:gd name="T19" fmla="*/ 33 h 33"/>
                                <a:gd name="T20" fmla="*/ 7 w 7"/>
                                <a:gd name="T21" fmla="*/ 33 h 33"/>
                                <a:gd name="T22" fmla="*/ 7 w 7"/>
                                <a:gd name="T23" fmla="*/ 31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1"/>
                                  </a:lnTo>
                                  <a:lnTo>
                                    <a:pt x="2" y="33"/>
                                  </a:lnTo>
                                  <a:lnTo>
                                    <a:pt x="5" y="33"/>
                                  </a:lnTo>
                                  <a:lnTo>
                                    <a:pt x="7" y="33"/>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60" name="Line 1154"/>
                          <wps:cNvCnPr>
                            <a:cxnSpLocks noChangeShapeType="1"/>
                          </wps:cNvCnPr>
                          <wps:spPr bwMode="auto">
                            <a:xfrm>
                              <a:off x="2995" y="-4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61" name="Freeform 1155"/>
                          <wps:cNvSpPr>
                            <a:spLocks/>
                          </wps:cNvSpPr>
                          <wps:spPr bwMode="auto">
                            <a:xfrm>
                              <a:off x="2992" y="-453"/>
                              <a:ext cx="49" cy="4"/>
                            </a:xfrm>
                            <a:custGeom>
                              <a:avLst/>
                              <a:gdLst>
                                <a:gd name="T0" fmla="*/ 5 w 98"/>
                                <a:gd name="T1" fmla="*/ 0 h 7"/>
                                <a:gd name="T2" fmla="*/ 2 w 98"/>
                                <a:gd name="T3" fmla="*/ 2 h 7"/>
                                <a:gd name="T4" fmla="*/ 2 w 98"/>
                                <a:gd name="T5" fmla="*/ 2 h 7"/>
                                <a:gd name="T6" fmla="*/ 0 w 98"/>
                                <a:gd name="T7" fmla="*/ 5 h 7"/>
                                <a:gd name="T8" fmla="*/ 2 w 98"/>
                                <a:gd name="T9" fmla="*/ 7 h 7"/>
                                <a:gd name="T10" fmla="*/ 2 w 98"/>
                                <a:gd name="T11" fmla="*/ 7 h 7"/>
                                <a:gd name="T12" fmla="*/ 5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5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5" y="0"/>
                                  </a:moveTo>
                                  <a:lnTo>
                                    <a:pt x="2" y="2"/>
                                  </a:lnTo>
                                  <a:lnTo>
                                    <a:pt x="0" y="5"/>
                                  </a:lnTo>
                                  <a:lnTo>
                                    <a:pt x="2" y="7"/>
                                  </a:lnTo>
                                  <a:lnTo>
                                    <a:pt x="5" y="7"/>
                                  </a:lnTo>
                                  <a:lnTo>
                                    <a:pt x="93" y="7"/>
                                  </a:lnTo>
                                  <a:lnTo>
                                    <a:pt x="98" y="7"/>
                                  </a:lnTo>
                                  <a:lnTo>
                                    <a:pt x="98" y="5"/>
                                  </a:lnTo>
                                  <a:lnTo>
                                    <a:pt x="98" y="2"/>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62" name="Line 1156"/>
                          <wps:cNvCnPr>
                            <a:cxnSpLocks noChangeShapeType="1"/>
                          </wps:cNvCnPr>
                          <wps:spPr bwMode="auto">
                            <a:xfrm>
                              <a:off x="3041"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63" name="Freeform 1157"/>
                          <wps:cNvSpPr>
                            <a:spLocks/>
                          </wps:cNvSpPr>
                          <wps:spPr bwMode="auto">
                            <a:xfrm>
                              <a:off x="3038" y="-453"/>
                              <a:ext cx="3" cy="18"/>
                            </a:xfrm>
                            <a:custGeom>
                              <a:avLst/>
                              <a:gdLst>
                                <a:gd name="T0" fmla="*/ 7 w 7"/>
                                <a:gd name="T1" fmla="*/ 5 h 35"/>
                                <a:gd name="T2" fmla="*/ 7 w 7"/>
                                <a:gd name="T3" fmla="*/ 2 h 35"/>
                                <a:gd name="T4" fmla="*/ 5 w 7"/>
                                <a:gd name="T5" fmla="*/ 2 h 35"/>
                                <a:gd name="T6" fmla="*/ 5 w 7"/>
                                <a:gd name="T7" fmla="*/ 0 h 35"/>
                                <a:gd name="T8" fmla="*/ 2 w 7"/>
                                <a:gd name="T9" fmla="*/ 2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2"/>
                                  </a:lnTo>
                                  <a:lnTo>
                                    <a:pt x="5" y="0"/>
                                  </a:lnTo>
                                  <a:lnTo>
                                    <a:pt x="2" y="2"/>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64" name="Line 1158"/>
                          <wps:cNvCnPr>
                            <a:cxnSpLocks noChangeShapeType="1"/>
                          </wps:cNvCnPr>
                          <wps:spPr bwMode="auto">
                            <a:xfrm>
                              <a:off x="3040" y="-4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65" name="Freeform 1159"/>
                          <wps:cNvSpPr>
                            <a:spLocks/>
                          </wps:cNvSpPr>
                          <wps:spPr bwMode="auto">
                            <a:xfrm>
                              <a:off x="3038" y="-439"/>
                              <a:ext cx="18" cy="4"/>
                            </a:xfrm>
                            <a:custGeom>
                              <a:avLst/>
                              <a:gdLst>
                                <a:gd name="T0" fmla="*/ 5 w 36"/>
                                <a:gd name="T1" fmla="*/ 0 h 7"/>
                                <a:gd name="T2" fmla="*/ 2 w 36"/>
                                <a:gd name="T3" fmla="*/ 0 h 7"/>
                                <a:gd name="T4" fmla="*/ 0 w 36"/>
                                <a:gd name="T5" fmla="*/ 2 h 7"/>
                                <a:gd name="T6" fmla="*/ 0 w 36"/>
                                <a:gd name="T7" fmla="*/ 2 h 7"/>
                                <a:gd name="T8" fmla="*/ 0 w 36"/>
                                <a:gd name="T9" fmla="*/ 5 h 7"/>
                                <a:gd name="T10" fmla="*/ 2 w 36"/>
                                <a:gd name="T11" fmla="*/ 7 h 7"/>
                                <a:gd name="T12" fmla="*/ 5 w 36"/>
                                <a:gd name="T13" fmla="*/ 7 h 7"/>
                                <a:gd name="T14" fmla="*/ 31 w 36"/>
                                <a:gd name="T15" fmla="*/ 7 h 7"/>
                                <a:gd name="T16" fmla="*/ 33 w 36"/>
                                <a:gd name="T17" fmla="*/ 5 h 7"/>
                                <a:gd name="T18" fmla="*/ 36 w 36"/>
                                <a:gd name="T19" fmla="*/ 2 h 7"/>
                                <a:gd name="T20" fmla="*/ 33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2" y="0"/>
                                  </a:lnTo>
                                  <a:lnTo>
                                    <a:pt x="0" y="2"/>
                                  </a:lnTo>
                                  <a:lnTo>
                                    <a:pt x="0" y="5"/>
                                  </a:lnTo>
                                  <a:lnTo>
                                    <a:pt x="2" y="7"/>
                                  </a:lnTo>
                                  <a:lnTo>
                                    <a:pt x="5" y="7"/>
                                  </a:lnTo>
                                  <a:lnTo>
                                    <a:pt x="31" y="7"/>
                                  </a:lnTo>
                                  <a:lnTo>
                                    <a:pt x="33" y="5"/>
                                  </a:lnTo>
                                  <a:lnTo>
                                    <a:pt x="36" y="2"/>
                                  </a:lnTo>
                                  <a:lnTo>
                                    <a:pt x="33"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66" name="Line 1160"/>
                          <wps:cNvCnPr>
                            <a:cxnSpLocks noChangeShapeType="1"/>
                          </wps:cNvCnPr>
                          <wps:spPr bwMode="auto">
                            <a:xfrm>
                              <a:off x="3056" y="-4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67" name="Freeform 1161"/>
                          <wps:cNvSpPr>
                            <a:spLocks/>
                          </wps:cNvSpPr>
                          <wps:spPr bwMode="auto">
                            <a:xfrm>
                              <a:off x="3052" y="-439"/>
                              <a:ext cx="4" cy="17"/>
                            </a:xfrm>
                            <a:custGeom>
                              <a:avLst/>
                              <a:gdLst>
                                <a:gd name="T0" fmla="*/ 8 w 8"/>
                                <a:gd name="T1" fmla="*/ 2 h 33"/>
                                <a:gd name="T2" fmla="*/ 5 w 8"/>
                                <a:gd name="T3" fmla="*/ 2 h 33"/>
                                <a:gd name="T4" fmla="*/ 5 w 8"/>
                                <a:gd name="T5" fmla="*/ 0 h 33"/>
                                <a:gd name="T6" fmla="*/ 3 w 8"/>
                                <a:gd name="T7" fmla="*/ 0 h 33"/>
                                <a:gd name="T8" fmla="*/ 0 w 8"/>
                                <a:gd name="T9" fmla="*/ 0 h 33"/>
                                <a:gd name="T10" fmla="*/ 0 w 8"/>
                                <a:gd name="T11" fmla="*/ 2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2"/>
                                  </a:lnTo>
                                  <a:lnTo>
                                    <a:pt x="5" y="0"/>
                                  </a:lnTo>
                                  <a:lnTo>
                                    <a:pt x="3" y="0"/>
                                  </a:lnTo>
                                  <a:lnTo>
                                    <a:pt x="0" y="0"/>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68" name="Line 1162"/>
                          <wps:cNvCnPr>
                            <a:cxnSpLocks noChangeShapeType="1"/>
                          </wps:cNvCnPr>
                          <wps:spPr bwMode="auto">
                            <a:xfrm>
                              <a:off x="3053" y="-4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69" name="Freeform 1163"/>
                          <wps:cNvSpPr>
                            <a:spLocks/>
                          </wps:cNvSpPr>
                          <wps:spPr bwMode="auto">
                            <a:xfrm>
                              <a:off x="3052" y="-426"/>
                              <a:ext cx="26" cy="4"/>
                            </a:xfrm>
                            <a:custGeom>
                              <a:avLst/>
                              <a:gdLst>
                                <a:gd name="T0" fmla="*/ 3 w 52"/>
                                <a:gd name="T1" fmla="*/ 0 h 7"/>
                                <a:gd name="T2" fmla="*/ 0 w 52"/>
                                <a:gd name="T3" fmla="*/ 2 h 7"/>
                                <a:gd name="T4" fmla="*/ 0 w 52"/>
                                <a:gd name="T5" fmla="*/ 2 h 7"/>
                                <a:gd name="T6" fmla="*/ 0 w 52"/>
                                <a:gd name="T7" fmla="*/ 5 h 7"/>
                                <a:gd name="T8" fmla="*/ 0 w 52"/>
                                <a:gd name="T9" fmla="*/ 7 h 7"/>
                                <a:gd name="T10" fmla="*/ 0 w 52"/>
                                <a:gd name="T11" fmla="*/ 7 h 7"/>
                                <a:gd name="T12" fmla="*/ 3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0" y="2"/>
                                  </a:lnTo>
                                  <a:lnTo>
                                    <a:pt x="0" y="5"/>
                                  </a:lnTo>
                                  <a:lnTo>
                                    <a:pt x="0" y="7"/>
                                  </a:lnTo>
                                  <a:lnTo>
                                    <a:pt x="3" y="7"/>
                                  </a:lnTo>
                                  <a:lnTo>
                                    <a:pt x="47" y="7"/>
                                  </a:lnTo>
                                  <a:lnTo>
                                    <a:pt x="52" y="7"/>
                                  </a:lnTo>
                                  <a:lnTo>
                                    <a:pt x="52" y="5"/>
                                  </a:lnTo>
                                  <a:lnTo>
                                    <a:pt x="52" y="2"/>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70" name="Line 1164"/>
                          <wps:cNvCnPr>
                            <a:cxnSpLocks noChangeShapeType="1"/>
                          </wps:cNvCnPr>
                          <wps:spPr bwMode="auto">
                            <a:xfrm>
                              <a:off x="3078" y="-4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71" name="Freeform 1165"/>
                          <wps:cNvSpPr>
                            <a:spLocks/>
                          </wps:cNvSpPr>
                          <wps:spPr bwMode="auto">
                            <a:xfrm>
                              <a:off x="3074" y="-426"/>
                              <a:ext cx="4" cy="32"/>
                            </a:xfrm>
                            <a:custGeom>
                              <a:avLst/>
                              <a:gdLst>
                                <a:gd name="T0" fmla="*/ 9 w 9"/>
                                <a:gd name="T1" fmla="*/ 5 h 65"/>
                                <a:gd name="T2" fmla="*/ 9 w 9"/>
                                <a:gd name="T3" fmla="*/ 2 h 65"/>
                                <a:gd name="T4" fmla="*/ 6 w 9"/>
                                <a:gd name="T5" fmla="*/ 2 h 65"/>
                                <a:gd name="T6" fmla="*/ 6 w 9"/>
                                <a:gd name="T7" fmla="*/ 0 h 65"/>
                                <a:gd name="T8" fmla="*/ 4 w 9"/>
                                <a:gd name="T9" fmla="*/ 2 h 65"/>
                                <a:gd name="T10" fmla="*/ 0 w 9"/>
                                <a:gd name="T11" fmla="*/ 2 h 65"/>
                                <a:gd name="T12" fmla="*/ 0 w 9"/>
                                <a:gd name="T13" fmla="*/ 5 h 65"/>
                                <a:gd name="T14" fmla="*/ 0 w 9"/>
                                <a:gd name="T15" fmla="*/ 62 h 65"/>
                                <a:gd name="T16" fmla="*/ 4 w 9"/>
                                <a:gd name="T17" fmla="*/ 62 h 65"/>
                                <a:gd name="T18" fmla="*/ 6 w 9"/>
                                <a:gd name="T19" fmla="*/ 65 h 65"/>
                                <a:gd name="T20" fmla="*/ 6 w 9"/>
                                <a:gd name="T21" fmla="*/ 62 h 65"/>
                                <a:gd name="T22" fmla="*/ 9 w 9"/>
                                <a:gd name="T23" fmla="*/ 62 h 65"/>
                                <a:gd name="T24" fmla="*/ 9 w 9"/>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5">
                                  <a:moveTo>
                                    <a:pt x="9" y="5"/>
                                  </a:moveTo>
                                  <a:lnTo>
                                    <a:pt x="9" y="2"/>
                                  </a:lnTo>
                                  <a:lnTo>
                                    <a:pt x="6" y="2"/>
                                  </a:lnTo>
                                  <a:lnTo>
                                    <a:pt x="6" y="0"/>
                                  </a:lnTo>
                                  <a:lnTo>
                                    <a:pt x="4" y="2"/>
                                  </a:lnTo>
                                  <a:lnTo>
                                    <a:pt x="0" y="2"/>
                                  </a:lnTo>
                                  <a:lnTo>
                                    <a:pt x="0" y="5"/>
                                  </a:lnTo>
                                  <a:lnTo>
                                    <a:pt x="0" y="62"/>
                                  </a:lnTo>
                                  <a:lnTo>
                                    <a:pt x="4" y="62"/>
                                  </a:lnTo>
                                  <a:lnTo>
                                    <a:pt x="6" y="65"/>
                                  </a:lnTo>
                                  <a:lnTo>
                                    <a:pt x="6" y="62"/>
                                  </a:lnTo>
                                  <a:lnTo>
                                    <a:pt x="9" y="62"/>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72" name="Line 1166"/>
                          <wps:cNvCnPr>
                            <a:cxnSpLocks noChangeShapeType="1"/>
                          </wps:cNvCnPr>
                          <wps:spPr bwMode="auto">
                            <a:xfrm>
                              <a:off x="3076" y="-3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73" name="Freeform 1167"/>
                          <wps:cNvSpPr>
                            <a:spLocks/>
                          </wps:cNvSpPr>
                          <wps:spPr bwMode="auto">
                            <a:xfrm>
                              <a:off x="3074" y="-398"/>
                              <a:ext cx="26" cy="4"/>
                            </a:xfrm>
                            <a:custGeom>
                              <a:avLst/>
                              <a:gdLst>
                                <a:gd name="T0" fmla="*/ 6 w 53"/>
                                <a:gd name="T1" fmla="*/ 0 h 8"/>
                                <a:gd name="T2" fmla="*/ 4 w 53"/>
                                <a:gd name="T3" fmla="*/ 0 h 8"/>
                                <a:gd name="T4" fmla="*/ 0 w 53"/>
                                <a:gd name="T5" fmla="*/ 0 h 8"/>
                                <a:gd name="T6" fmla="*/ 0 w 53"/>
                                <a:gd name="T7" fmla="*/ 3 h 8"/>
                                <a:gd name="T8" fmla="*/ 0 w 53"/>
                                <a:gd name="T9" fmla="*/ 5 h 8"/>
                                <a:gd name="T10" fmla="*/ 4 w 53"/>
                                <a:gd name="T11" fmla="*/ 5 h 8"/>
                                <a:gd name="T12" fmla="*/ 6 w 53"/>
                                <a:gd name="T13" fmla="*/ 8 h 8"/>
                                <a:gd name="T14" fmla="*/ 50 w 53"/>
                                <a:gd name="T15" fmla="*/ 8 h 8"/>
                                <a:gd name="T16" fmla="*/ 53 w 53"/>
                                <a:gd name="T17" fmla="*/ 5 h 8"/>
                                <a:gd name="T18" fmla="*/ 53 w 53"/>
                                <a:gd name="T19" fmla="*/ 3 h 8"/>
                                <a:gd name="T20" fmla="*/ 53 w 53"/>
                                <a:gd name="T21" fmla="*/ 0 h 8"/>
                                <a:gd name="T22" fmla="*/ 50 w 53"/>
                                <a:gd name="T23" fmla="*/ 0 h 8"/>
                                <a:gd name="T24" fmla="*/ 6 w 5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 h="8">
                                  <a:moveTo>
                                    <a:pt x="6" y="0"/>
                                  </a:moveTo>
                                  <a:lnTo>
                                    <a:pt x="4" y="0"/>
                                  </a:lnTo>
                                  <a:lnTo>
                                    <a:pt x="0" y="0"/>
                                  </a:lnTo>
                                  <a:lnTo>
                                    <a:pt x="0" y="3"/>
                                  </a:lnTo>
                                  <a:lnTo>
                                    <a:pt x="0" y="5"/>
                                  </a:lnTo>
                                  <a:lnTo>
                                    <a:pt x="4" y="5"/>
                                  </a:lnTo>
                                  <a:lnTo>
                                    <a:pt x="6" y="8"/>
                                  </a:lnTo>
                                  <a:lnTo>
                                    <a:pt x="50" y="8"/>
                                  </a:lnTo>
                                  <a:lnTo>
                                    <a:pt x="53" y="5"/>
                                  </a:lnTo>
                                  <a:lnTo>
                                    <a:pt x="53" y="3"/>
                                  </a:lnTo>
                                  <a:lnTo>
                                    <a:pt x="53" y="0"/>
                                  </a:lnTo>
                                  <a:lnTo>
                                    <a:pt x="50"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74" name="Line 1168"/>
                          <wps:cNvCnPr>
                            <a:cxnSpLocks noChangeShapeType="1"/>
                          </wps:cNvCnPr>
                          <wps:spPr bwMode="auto">
                            <a:xfrm>
                              <a:off x="3100"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75" name="Freeform 1169"/>
                          <wps:cNvSpPr>
                            <a:spLocks/>
                          </wps:cNvSpPr>
                          <wps:spPr bwMode="auto">
                            <a:xfrm>
                              <a:off x="3096" y="-398"/>
                              <a:ext cx="4" cy="17"/>
                            </a:xfrm>
                            <a:custGeom>
                              <a:avLst/>
                              <a:gdLst>
                                <a:gd name="T0" fmla="*/ 8 w 8"/>
                                <a:gd name="T1" fmla="*/ 3 h 34"/>
                                <a:gd name="T2" fmla="*/ 8 w 8"/>
                                <a:gd name="T3" fmla="*/ 0 h 34"/>
                                <a:gd name="T4" fmla="*/ 8 w 8"/>
                                <a:gd name="T5" fmla="*/ 0 h 34"/>
                                <a:gd name="T6" fmla="*/ 5 w 8"/>
                                <a:gd name="T7" fmla="*/ 0 h 34"/>
                                <a:gd name="T8" fmla="*/ 2 w 8"/>
                                <a:gd name="T9" fmla="*/ 0 h 34"/>
                                <a:gd name="T10" fmla="*/ 2 w 8"/>
                                <a:gd name="T11" fmla="*/ 0 h 34"/>
                                <a:gd name="T12" fmla="*/ 0 w 8"/>
                                <a:gd name="T13" fmla="*/ 3 h 34"/>
                                <a:gd name="T14" fmla="*/ 0 w 8"/>
                                <a:gd name="T15" fmla="*/ 31 h 34"/>
                                <a:gd name="T16" fmla="*/ 2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5" y="0"/>
                                  </a:lnTo>
                                  <a:lnTo>
                                    <a:pt x="2" y="0"/>
                                  </a:lnTo>
                                  <a:lnTo>
                                    <a:pt x="0" y="3"/>
                                  </a:lnTo>
                                  <a:lnTo>
                                    <a:pt x="0" y="31"/>
                                  </a:lnTo>
                                  <a:lnTo>
                                    <a:pt x="2" y="34"/>
                                  </a:lnTo>
                                  <a:lnTo>
                                    <a:pt x="5" y="34"/>
                                  </a:lnTo>
                                  <a:lnTo>
                                    <a:pt x="8" y="34"/>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76" name="Line 1170"/>
                          <wps:cNvCnPr>
                            <a:cxnSpLocks noChangeShapeType="1"/>
                          </wps:cNvCnPr>
                          <wps:spPr bwMode="auto">
                            <a:xfrm>
                              <a:off x="3099" y="-3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77" name="Freeform 1171"/>
                          <wps:cNvSpPr>
                            <a:spLocks/>
                          </wps:cNvSpPr>
                          <wps:spPr bwMode="auto">
                            <a:xfrm>
                              <a:off x="3096" y="-385"/>
                              <a:ext cx="63" cy="4"/>
                            </a:xfrm>
                            <a:custGeom>
                              <a:avLst/>
                              <a:gdLst>
                                <a:gd name="T0" fmla="*/ 5 w 126"/>
                                <a:gd name="T1" fmla="*/ 0 h 8"/>
                                <a:gd name="T2" fmla="*/ 2 w 126"/>
                                <a:gd name="T3" fmla="*/ 0 h 8"/>
                                <a:gd name="T4" fmla="*/ 2 w 126"/>
                                <a:gd name="T5" fmla="*/ 3 h 8"/>
                                <a:gd name="T6" fmla="*/ 0 w 126"/>
                                <a:gd name="T7" fmla="*/ 5 h 8"/>
                                <a:gd name="T8" fmla="*/ 2 w 126"/>
                                <a:gd name="T9" fmla="*/ 5 h 8"/>
                                <a:gd name="T10" fmla="*/ 2 w 126"/>
                                <a:gd name="T11" fmla="*/ 8 h 8"/>
                                <a:gd name="T12" fmla="*/ 5 w 126"/>
                                <a:gd name="T13" fmla="*/ 8 h 8"/>
                                <a:gd name="T14" fmla="*/ 121 w 126"/>
                                <a:gd name="T15" fmla="*/ 8 h 8"/>
                                <a:gd name="T16" fmla="*/ 124 w 126"/>
                                <a:gd name="T17" fmla="*/ 5 h 8"/>
                                <a:gd name="T18" fmla="*/ 126 w 126"/>
                                <a:gd name="T19" fmla="*/ 5 h 8"/>
                                <a:gd name="T20" fmla="*/ 124 w 126"/>
                                <a:gd name="T21" fmla="*/ 3 h 8"/>
                                <a:gd name="T22" fmla="*/ 121 w 126"/>
                                <a:gd name="T23" fmla="*/ 0 h 8"/>
                                <a:gd name="T24" fmla="*/ 5 w 1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6" h="8">
                                  <a:moveTo>
                                    <a:pt x="5" y="0"/>
                                  </a:moveTo>
                                  <a:lnTo>
                                    <a:pt x="2" y="0"/>
                                  </a:lnTo>
                                  <a:lnTo>
                                    <a:pt x="2" y="3"/>
                                  </a:lnTo>
                                  <a:lnTo>
                                    <a:pt x="0" y="5"/>
                                  </a:lnTo>
                                  <a:lnTo>
                                    <a:pt x="2" y="5"/>
                                  </a:lnTo>
                                  <a:lnTo>
                                    <a:pt x="2" y="8"/>
                                  </a:lnTo>
                                  <a:lnTo>
                                    <a:pt x="5" y="8"/>
                                  </a:lnTo>
                                  <a:lnTo>
                                    <a:pt x="121" y="8"/>
                                  </a:lnTo>
                                  <a:lnTo>
                                    <a:pt x="124" y="5"/>
                                  </a:lnTo>
                                  <a:lnTo>
                                    <a:pt x="126" y="5"/>
                                  </a:lnTo>
                                  <a:lnTo>
                                    <a:pt x="124" y="3"/>
                                  </a:lnTo>
                                  <a:lnTo>
                                    <a:pt x="1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78" name="Line 1172"/>
                          <wps:cNvCnPr>
                            <a:cxnSpLocks noChangeShapeType="1"/>
                          </wps:cNvCnPr>
                          <wps:spPr bwMode="auto">
                            <a:xfrm>
                              <a:off x="3159"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79" name="Freeform 1173"/>
                          <wps:cNvSpPr>
                            <a:spLocks/>
                          </wps:cNvSpPr>
                          <wps:spPr bwMode="auto">
                            <a:xfrm>
                              <a:off x="3155" y="-385"/>
                              <a:ext cx="4" cy="19"/>
                            </a:xfrm>
                            <a:custGeom>
                              <a:avLst/>
                              <a:gdLst>
                                <a:gd name="T0" fmla="*/ 7 w 7"/>
                                <a:gd name="T1" fmla="*/ 5 h 36"/>
                                <a:gd name="T2" fmla="*/ 5 w 7"/>
                                <a:gd name="T3" fmla="*/ 3 h 36"/>
                                <a:gd name="T4" fmla="*/ 5 w 7"/>
                                <a:gd name="T5" fmla="*/ 0 h 36"/>
                                <a:gd name="T6" fmla="*/ 2 w 7"/>
                                <a:gd name="T7" fmla="*/ 0 h 36"/>
                                <a:gd name="T8" fmla="*/ 0 w 7"/>
                                <a:gd name="T9" fmla="*/ 0 h 36"/>
                                <a:gd name="T10" fmla="*/ 0 w 7"/>
                                <a:gd name="T11" fmla="*/ 3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3"/>
                                  </a:lnTo>
                                  <a:lnTo>
                                    <a:pt x="5" y="0"/>
                                  </a:lnTo>
                                  <a:lnTo>
                                    <a:pt x="2" y="0"/>
                                  </a:lnTo>
                                  <a:lnTo>
                                    <a:pt x="0" y="0"/>
                                  </a:lnTo>
                                  <a:lnTo>
                                    <a:pt x="0" y="3"/>
                                  </a:lnTo>
                                  <a:lnTo>
                                    <a:pt x="0" y="5"/>
                                  </a:lnTo>
                                  <a:lnTo>
                                    <a:pt x="0"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80" name="Line 1174"/>
                          <wps:cNvCnPr>
                            <a:cxnSpLocks noChangeShapeType="1"/>
                          </wps:cNvCnPr>
                          <wps:spPr bwMode="auto">
                            <a:xfrm>
                              <a:off x="3157" y="-3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81" name="Freeform 1175"/>
                          <wps:cNvSpPr>
                            <a:spLocks/>
                          </wps:cNvSpPr>
                          <wps:spPr bwMode="auto">
                            <a:xfrm>
                              <a:off x="3155" y="-370"/>
                              <a:ext cx="26" cy="4"/>
                            </a:xfrm>
                            <a:custGeom>
                              <a:avLst/>
                              <a:gdLst>
                                <a:gd name="T0" fmla="*/ 2 w 51"/>
                                <a:gd name="T1" fmla="*/ 0 h 7"/>
                                <a:gd name="T2" fmla="*/ 0 w 51"/>
                                <a:gd name="T3" fmla="*/ 0 h 7"/>
                                <a:gd name="T4" fmla="*/ 0 w 51"/>
                                <a:gd name="T5" fmla="*/ 0 h 7"/>
                                <a:gd name="T6" fmla="*/ 0 w 51"/>
                                <a:gd name="T7" fmla="*/ 2 h 7"/>
                                <a:gd name="T8" fmla="*/ 0 w 51"/>
                                <a:gd name="T9" fmla="*/ 5 h 7"/>
                                <a:gd name="T10" fmla="*/ 0 w 51"/>
                                <a:gd name="T11" fmla="*/ 5 h 7"/>
                                <a:gd name="T12" fmla="*/ 2 w 51"/>
                                <a:gd name="T13" fmla="*/ 7 h 7"/>
                                <a:gd name="T14" fmla="*/ 46 w 51"/>
                                <a:gd name="T15" fmla="*/ 7 h 7"/>
                                <a:gd name="T16" fmla="*/ 51 w 51"/>
                                <a:gd name="T17" fmla="*/ 5 h 7"/>
                                <a:gd name="T18" fmla="*/ 51 w 51"/>
                                <a:gd name="T19" fmla="*/ 2 h 7"/>
                                <a:gd name="T20" fmla="*/ 51 w 51"/>
                                <a:gd name="T21" fmla="*/ 0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0" y="0"/>
                                  </a:lnTo>
                                  <a:lnTo>
                                    <a:pt x="0" y="2"/>
                                  </a:lnTo>
                                  <a:lnTo>
                                    <a:pt x="0" y="5"/>
                                  </a:lnTo>
                                  <a:lnTo>
                                    <a:pt x="2" y="7"/>
                                  </a:lnTo>
                                  <a:lnTo>
                                    <a:pt x="46" y="7"/>
                                  </a:lnTo>
                                  <a:lnTo>
                                    <a:pt x="51" y="5"/>
                                  </a:lnTo>
                                  <a:lnTo>
                                    <a:pt x="51" y="2"/>
                                  </a:lnTo>
                                  <a:lnTo>
                                    <a:pt x="51" y="0"/>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82" name="Line 1176"/>
                          <wps:cNvCnPr>
                            <a:cxnSpLocks noChangeShapeType="1"/>
                          </wps:cNvCnPr>
                          <wps:spPr bwMode="auto">
                            <a:xfrm>
                              <a:off x="3181"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83" name="Freeform 1177"/>
                          <wps:cNvSpPr>
                            <a:spLocks/>
                          </wps:cNvSpPr>
                          <wps:spPr bwMode="auto">
                            <a:xfrm>
                              <a:off x="3177" y="-370"/>
                              <a:ext cx="4" cy="17"/>
                            </a:xfrm>
                            <a:custGeom>
                              <a:avLst/>
                              <a:gdLst>
                                <a:gd name="T0" fmla="*/ 7 w 7"/>
                                <a:gd name="T1" fmla="*/ 2 h 33"/>
                                <a:gd name="T2" fmla="*/ 7 w 7"/>
                                <a:gd name="T3" fmla="*/ 0 h 33"/>
                                <a:gd name="T4" fmla="*/ 5 w 7"/>
                                <a:gd name="T5" fmla="*/ 0 h 33"/>
                                <a:gd name="T6" fmla="*/ 5 w 7"/>
                                <a:gd name="T7" fmla="*/ 0 h 33"/>
                                <a:gd name="T8" fmla="*/ 2 w 7"/>
                                <a:gd name="T9" fmla="*/ 0 h 33"/>
                                <a:gd name="T10" fmla="*/ 0 w 7"/>
                                <a:gd name="T11" fmla="*/ 0 h 33"/>
                                <a:gd name="T12" fmla="*/ 0 w 7"/>
                                <a:gd name="T13" fmla="*/ 2 h 33"/>
                                <a:gd name="T14" fmla="*/ 0 w 7"/>
                                <a:gd name="T15" fmla="*/ 30 h 33"/>
                                <a:gd name="T16" fmla="*/ 2 w 7"/>
                                <a:gd name="T17" fmla="*/ 33 h 33"/>
                                <a:gd name="T18" fmla="*/ 5 w 7"/>
                                <a:gd name="T19" fmla="*/ 33 h 33"/>
                                <a:gd name="T20" fmla="*/ 5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2" y="0"/>
                                  </a:lnTo>
                                  <a:lnTo>
                                    <a:pt x="0" y="0"/>
                                  </a:lnTo>
                                  <a:lnTo>
                                    <a:pt x="0" y="2"/>
                                  </a:lnTo>
                                  <a:lnTo>
                                    <a:pt x="0" y="30"/>
                                  </a:lnTo>
                                  <a:lnTo>
                                    <a:pt x="2" y="33"/>
                                  </a:lnTo>
                                  <a:lnTo>
                                    <a:pt x="5"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84" name="Line 1178"/>
                          <wps:cNvCnPr>
                            <a:cxnSpLocks noChangeShapeType="1"/>
                          </wps:cNvCnPr>
                          <wps:spPr bwMode="auto">
                            <a:xfrm>
                              <a:off x="3180" y="-3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85" name="Freeform 1179"/>
                          <wps:cNvSpPr>
                            <a:spLocks/>
                          </wps:cNvSpPr>
                          <wps:spPr bwMode="auto">
                            <a:xfrm>
                              <a:off x="3177" y="-358"/>
                              <a:ext cx="13" cy="5"/>
                            </a:xfrm>
                            <a:custGeom>
                              <a:avLst/>
                              <a:gdLst>
                                <a:gd name="T0" fmla="*/ 5 w 26"/>
                                <a:gd name="T1" fmla="*/ 0 h 8"/>
                                <a:gd name="T2" fmla="*/ 2 w 26"/>
                                <a:gd name="T3" fmla="*/ 0 h 8"/>
                                <a:gd name="T4" fmla="*/ 0 w 26"/>
                                <a:gd name="T5" fmla="*/ 3 h 8"/>
                                <a:gd name="T6" fmla="*/ 0 w 26"/>
                                <a:gd name="T7" fmla="*/ 5 h 8"/>
                                <a:gd name="T8" fmla="*/ 0 w 26"/>
                                <a:gd name="T9" fmla="*/ 5 h 8"/>
                                <a:gd name="T10" fmla="*/ 2 w 26"/>
                                <a:gd name="T11" fmla="*/ 8 h 8"/>
                                <a:gd name="T12" fmla="*/ 5 w 26"/>
                                <a:gd name="T13" fmla="*/ 8 h 8"/>
                                <a:gd name="T14" fmla="*/ 21 w 26"/>
                                <a:gd name="T15" fmla="*/ 8 h 8"/>
                                <a:gd name="T16" fmla="*/ 26 w 26"/>
                                <a:gd name="T17" fmla="*/ 5 h 8"/>
                                <a:gd name="T18" fmla="*/ 26 w 26"/>
                                <a:gd name="T19" fmla="*/ 5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2" y="0"/>
                                  </a:lnTo>
                                  <a:lnTo>
                                    <a:pt x="0" y="3"/>
                                  </a:lnTo>
                                  <a:lnTo>
                                    <a:pt x="0" y="5"/>
                                  </a:lnTo>
                                  <a:lnTo>
                                    <a:pt x="2" y="8"/>
                                  </a:lnTo>
                                  <a:lnTo>
                                    <a:pt x="5" y="8"/>
                                  </a:lnTo>
                                  <a:lnTo>
                                    <a:pt x="21" y="8"/>
                                  </a:lnTo>
                                  <a:lnTo>
                                    <a:pt x="26" y="5"/>
                                  </a:lnTo>
                                  <a:lnTo>
                                    <a:pt x="26" y="3"/>
                                  </a:lnTo>
                                  <a:lnTo>
                                    <a:pt x="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86" name="Line 1180"/>
                          <wps:cNvCnPr>
                            <a:cxnSpLocks noChangeShapeType="1"/>
                          </wps:cNvCnPr>
                          <wps:spPr bwMode="auto">
                            <a:xfrm>
                              <a:off x="3190" y="-3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87" name="Freeform 1181"/>
                          <wps:cNvSpPr>
                            <a:spLocks/>
                          </wps:cNvSpPr>
                          <wps:spPr bwMode="auto">
                            <a:xfrm>
                              <a:off x="3186" y="-358"/>
                              <a:ext cx="4" cy="19"/>
                            </a:xfrm>
                            <a:custGeom>
                              <a:avLst/>
                              <a:gdLst>
                                <a:gd name="T0" fmla="*/ 9 w 9"/>
                                <a:gd name="T1" fmla="*/ 5 h 36"/>
                                <a:gd name="T2" fmla="*/ 9 w 9"/>
                                <a:gd name="T3" fmla="*/ 3 h 36"/>
                                <a:gd name="T4" fmla="*/ 6 w 9"/>
                                <a:gd name="T5" fmla="*/ 0 h 36"/>
                                <a:gd name="T6" fmla="*/ 4 w 9"/>
                                <a:gd name="T7" fmla="*/ 0 h 36"/>
                                <a:gd name="T8" fmla="*/ 4 w 9"/>
                                <a:gd name="T9" fmla="*/ 0 h 36"/>
                                <a:gd name="T10" fmla="*/ 0 w 9"/>
                                <a:gd name="T11" fmla="*/ 3 h 36"/>
                                <a:gd name="T12" fmla="*/ 0 w 9"/>
                                <a:gd name="T13" fmla="*/ 5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3"/>
                                  </a:lnTo>
                                  <a:lnTo>
                                    <a:pt x="6" y="0"/>
                                  </a:lnTo>
                                  <a:lnTo>
                                    <a:pt x="4" y="0"/>
                                  </a:lnTo>
                                  <a:lnTo>
                                    <a:pt x="0" y="3"/>
                                  </a:lnTo>
                                  <a:lnTo>
                                    <a:pt x="0" y="5"/>
                                  </a:lnTo>
                                  <a:lnTo>
                                    <a:pt x="0" y="34"/>
                                  </a:lnTo>
                                  <a:lnTo>
                                    <a:pt x="4" y="36"/>
                                  </a:lnTo>
                                  <a:lnTo>
                                    <a:pt x="6" y="36"/>
                                  </a:lnTo>
                                  <a:lnTo>
                                    <a:pt x="9" y="34"/>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88" name="Line 1182"/>
                          <wps:cNvCnPr>
                            <a:cxnSpLocks noChangeShapeType="1"/>
                          </wps:cNvCnPr>
                          <wps:spPr bwMode="auto">
                            <a:xfrm>
                              <a:off x="3188" y="-3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89" name="Freeform 1183"/>
                          <wps:cNvSpPr>
                            <a:spLocks/>
                          </wps:cNvSpPr>
                          <wps:spPr bwMode="auto">
                            <a:xfrm>
                              <a:off x="3186" y="-343"/>
                              <a:ext cx="17" cy="4"/>
                            </a:xfrm>
                            <a:custGeom>
                              <a:avLst/>
                              <a:gdLst>
                                <a:gd name="T0" fmla="*/ 4 w 35"/>
                                <a:gd name="T1" fmla="*/ 0 h 7"/>
                                <a:gd name="T2" fmla="*/ 4 w 35"/>
                                <a:gd name="T3" fmla="*/ 0 h 7"/>
                                <a:gd name="T4" fmla="*/ 0 w 35"/>
                                <a:gd name="T5" fmla="*/ 0 h 7"/>
                                <a:gd name="T6" fmla="*/ 0 w 35"/>
                                <a:gd name="T7" fmla="*/ 2 h 7"/>
                                <a:gd name="T8" fmla="*/ 0 w 35"/>
                                <a:gd name="T9" fmla="*/ 5 h 7"/>
                                <a:gd name="T10" fmla="*/ 4 w 35"/>
                                <a:gd name="T11" fmla="*/ 7 h 7"/>
                                <a:gd name="T12" fmla="*/ 4 w 35"/>
                                <a:gd name="T13" fmla="*/ 7 h 7"/>
                                <a:gd name="T14" fmla="*/ 30 w 35"/>
                                <a:gd name="T15" fmla="*/ 7 h 7"/>
                                <a:gd name="T16" fmla="*/ 35 w 35"/>
                                <a:gd name="T17" fmla="*/ 5 h 7"/>
                                <a:gd name="T18" fmla="*/ 35 w 35"/>
                                <a:gd name="T19" fmla="*/ 2 h 7"/>
                                <a:gd name="T20" fmla="*/ 35 w 35"/>
                                <a:gd name="T21" fmla="*/ 0 h 7"/>
                                <a:gd name="T22" fmla="*/ 30 w 35"/>
                                <a:gd name="T23" fmla="*/ 0 h 7"/>
                                <a:gd name="T24" fmla="*/ 4 w 3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7">
                                  <a:moveTo>
                                    <a:pt x="4" y="0"/>
                                  </a:moveTo>
                                  <a:lnTo>
                                    <a:pt x="4" y="0"/>
                                  </a:lnTo>
                                  <a:lnTo>
                                    <a:pt x="0" y="0"/>
                                  </a:lnTo>
                                  <a:lnTo>
                                    <a:pt x="0" y="2"/>
                                  </a:lnTo>
                                  <a:lnTo>
                                    <a:pt x="0" y="5"/>
                                  </a:lnTo>
                                  <a:lnTo>
                                    <a:pt x="4" y="7"/>
                                  </a:lnTo>
                                  <a:lnTo>
                                    <a:pt x="30" y="7"/>
                                  </a:lnTo>
                                  <a:lnTo>
                                    <a:pt x="35" y="5"/>
                                  </a:lnTo>
                                  <a:lnTo>
                                    <a:pt x="35" y="2"/>
                                  </a:lnTo>
                                  <a:lnTo>
                                    <a:pt x="35" y="0"/>
                                  </a:lnTo>
                                  <a:lnTo>
                                    <a:pt x="3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90" name="Line 1184"/>
                          <wps:cNvCnPr>
                            <a:cxnSpLocks noChangeShapeType="1"/>
                          </wps:cNvCnPr>
                          <wps:spPr bwMode="auto">
                            <a:xfrm>
                              <a:off x="3203" y="-3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91" name="Freeform 1185"/>
                          <wps:cNvSpPr>
                            <a:spLocks/>
                          </wps:cNvSpPr>
                          <wps:spPr bwMode="auto">
                            <a:xfrm>
                              <a:off x="3199" y="-343"/>
                              <a:ext cx="4" cy="31"/>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5"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92" name="Line 1186"/>
                          <wps:cNvCnPr>
                            <a:cxnSpLocks noChangeShapeType="1"/>
                          </wps:cNvCnPr>
                          <wps:spPr bwMode="auto">
                            <a:xfrm>
                              <a:off x="3202" y="-3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93" name="Freeform 1187"/>
                          <wps:cNvSpPr>
                            <a:spLocks/>
                          </wps:cNvSpPr>
                          <wps:spPr bwMode="auto">
                            <a:xfrm>
                              <a:off x="3199" y="-316"/>
                              <a:ext cx="43" cy="4"/>
                            </a:xfrm>
                            <a:custGeom>
                              <a:avLst/>
                              <a:gdLst>
                                <a:gd name="T0" fmla="*/ 5 w 85"/>
                                <a:gd name="T1" fmla="*/ 0 h 7"/>
                                <a:gd name="T2" fmla="*/ 3 w 85"/>
                                <a:gd name="T3" fmla="*/ 0 h 7"/>
                                <a:gd name="T4" fmla="*/ 3 w 85"/>
                                <a:gd name="T5" fmla="*/ 2 h 7"/>
                                <a:gd name="T6" fmla="*/ 0 w 85"/>
                                <a:gd name="T7" fmla="*/ 2 h 7"/>
                                <a:gd name="T8" fmla="*/ 3 w 85"/>
                                <a:gd name="T9" fmla="*/ 5 h 7"/>
                                <a:gd name="T10" fmla="*/ 3 w 85"/>
                                <a:gd name="T11" fmla="*/ 7 h 7"/>
                                <a:gd name="T12" fmla="*/ 5 w 85"/>
                                <a:gd name="T13" fmla="*/ 7 h 7"/>
                                <a:gd name="T14" fmla="*/ 80 w 85"/>
                                <a:gd name="T15" fmla="*/ 7 h 7"/>
                                <a:gd name="T16" fmla="*/ 85 w 85"/>
                                <a:gd name="T17" fmla="*/ 5 h 7"/>
                                <a:gd name="T18" fmla="*/ 85 w 85"/>
                                <a:gd name="T19" fmla="*/ 2 h 7"/>
                                <a:gd name="T20" fmla="*/ 85 w 85"/>
                                <a:gd name="T21" fmla="*/ 2 h 7"/>
                                <a:gd name="T22" fmla="*/ 80 w 85"/>
                                <a:gd name="T23" fmla="*/ 0 h 7"/>
                                <a:gd name="T24" fmla="*/ 5 w 8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7">
                                  <a:moveTo>
                                    <a:pt x="5" y="0"/>
                                  </a:moveTo>
                                  <a:lnTo>
                                    <a:pt x="3" y="0"/>
                                  </a:lnTo>
                                  <a:lnTo>
                                    <a:pt x="3" y="2"/>
                                  </a:lnTo>
                                  <a:lnTo>
                                    <a:pt x="0" y="2"/>
                                  </a:lnTo>
                                  <a:lnTo>
                                    <a:pt x="3" y="5"/>
                                  </a:lnTo>
                                  <a:lnTo>
                                    <a:pt x="3" y="7"/>
                                  </a:lnTo>
                                  <a:lnTo>
                                    <a:pt x="5" y="7"/>
                                  </a:lnTo>
                                  <a:lnTo>
                                    <a:pt x="80" y="7"/>
                                  </a:lnTo>
                                  <a:lnTo>
                                    <a:pt x="85" y="5"/>
                                  </a:lnTo>
                                  <a:lnTo>
                                    <a:pt x="85" y="2"/>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94" name="Line 1188"/>
                          <wps:cNvCnPr>
                            <a:cxnSpLocks noChangeShapeType="1"/>
                          </wps:cNvCnPr>
                          <wps:spPr bwMode="auto">
                            <a:xfrm>
                              <a:off x="3242" y="-3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95" name="Freeform 1189"/>
                          <wps:cNvSpPr>
                            <a:spLocks/>
                          </wps:cNvSpPr>
                          <wps:spPr bwMode="auto">
                            <a:xfrm>
                              <a:off x="3238" y="-316"/>
                              <a:ext cx="4" cy="17"/>
                            </a:xfrm>
                            <a:custGeom>
                              <a:avLst/>
                              <a:gdLst>
                                <a:gd name="T0" fmla="*/ 7 w 7"/>
                                <a:gd name="T1" fmla="*/ 2 h 34"/>
                                <a:gd name="T2" fmla="*/ 7 w 7"/>
                                <a:gd name="T3" fmla="*/ 2 h 34"/>
                                <a:gd name="T4" fmla="*/ 5 w 7"/>
                                <a:gd name="T5" fmla="*/ 0 h 34"/>
                                <a:gd name="T6" fmla="*/ 2 w 7"/>
                                <a:gd name="T7" fmla="*/ 0 h 34"/>
                                <a:gd name="T8" fmla="*/ 2 w 7"/>
                                <a:gd name="T9" fmla="*/ 0 h 34"/>
                                <a:gd name="T10" fmla="*/ 0 w 7"/>
                                <a:gd name="T11" fmla="*/ 2 h 34"/>
                                <a:gd name="T12" fmla="*/ 0 w 7"/>
                                <a:gd name="T13" fmla="*/ 2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2"/>
                                  </a:lnTo>
                                  <a:lnTo>
                                    <a:pt x="5" y="0"/>
                                  </a:lnTo>
                                  <a:lnTo>
                                    <a:pt x="2" y="0"/>
                                  </a:lnTo>
                                  <a:lnTo>
                                    <a:pt x="0" y="2"/>
                                  </a:lnTo>
                                  <a:lnTo>
                                    <a:pt x="0" y="31"/>
                                  </a:lnTo>
                                  <a:lnTo>
                                    <a:pt x="2" y="34"/>
                                  </a:lnTo>
                                  <a:lnTo>
                                    <a:pt x="5" y="34"/>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96" name="Line 1190"/>
                          <wps:cNvCnPr>
                            <a:cxnSpLocks noChangeShapeType="1"/>
                          </wps:cNvCnPr>
                          <wps:spPr bwMode="auto">
                            <a:xfrm>
                              <a:off x="3239" y="-3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97" name="Freeform 1191"/>
                          <wps:cNvSpPr>
                            <a:spLocks/>
                          </wps:cNvSpPr>
                          <wps:spPr bwMode="auto">
                            <a:xfrm>
                              <a:off x="3238" y="-303"/>
                              <a:ext cx="34" cy="4"/>
                            </a:xfrm>
                            <a:custGeom>
                              <a:avLst/>
                              <a:gdLst>
                                <a:gd name="T0" fmla="*/ 2 w 66"/>
                                <a:gd name="T1" fmla="*/ 0 h 8"/>
                                <a:gd name="T2" fmla="*/ 2 w 66"/>
                                <a:gd name="T3" fmla="*/ 2 h 8"/>
                                <a:gd name="T4" fmla="*/ 0 w 66"/>
                                <a:gd name="T5" fmla="*/ 2 h 8"/>
                                <a:gd name="T6" fmla="*/ 0 w 66"/>
                                <a:gd name="T7" fmla="*/ 5 h 8"/>
                                <a:gd name="T8" fmla="*/ 0 w 66"/>
                                <a:gd name="T9" fmla="*/ 8 h 8"/>
                                <a:gd name="T10" fmla="*/ 2 w 66"/>
                                <a:gd name="T11" fmla="*/ 8 h 8"/>
                                <a:gd name="T12" fmla="*/ 2 w 66"/>
                                <a:gd name="T13" fmla="*/ 8 h 8"/>
                                <a:gd name="T14" fmla="*/ 59 w 66"/>
                                <a:gd name="T15" fmla="*/ 8 h 8"/>
                                <a:gd name="T16" fmla="*/ 64 w 66"/>
                                <a:gd name="T17" fmla="*/ 8 h 8"/>
                                <a:gd name="T18" fmla="*/ 66 w 66"/>
                                <a:gd name="T19" fmla="*/ 5 h 8"/>
                                <a:gd name="T20" fmla="*/ 64 w 66"/>
                                <a:gd name="T21" fmla="*/ 2 h 8"/>
                                <a:gd name="T22" fmla="*/ 59 w 66"/>
                                <a:gd name="T23" fmla="*/ 0 h 8"/>
                                <a:gd name="T24" fmla="*/ 2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2" y="0"/>
                                  </a:moveTo>
                                  <a:lnTo>
                                    <a:pt x="2" y="2"/>
                                  </a:lnTo>
                                  <a:lnTo>
                                    <a:pt x="0" y="2"/>
                                  </a:lnTo>
                                  <a:lnTo>
                                    <a:pt x="0" y="5"/>
                                  </a:lnTo>
                                  <a:lnTo>
                                    <a:pt x="0" y="8"/>
                                  </a:lnTo>
                                  <a:lnTo>
                                    <a:pt x="2" y="8"/>
                                  </a:lnTo>
                                  <a:lnTo>
                                    <a:pt x="59" y="8"/>
                                  </a:lnTo>
                                  <a:lnTo>
                                    <a:pt x="64" y="8"/>
                                  </a:lnTo>
                                  <a:lnTo>
                                    <a:pt x="66" y="5"/>
                                  </a:lnTo>
                                  <a:lnTo>
                                    <a:pt x="64" y="2"/>
                                  </a:lnTo>
                                  <a:lnTo>
                                    <a:pt x="5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198" name="Line 1192"/>
                          <wps:cNvCnPr>
                            <a:cxnSpLocks noChangeShapeType="1"/>
                          </wps:cNvCnPr>
                          <wps:spPr bwMode="auto">
                            <a:xfrm>
                              <a:off x="3272"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199" name="Freeform 1193"/>
                          <wps:cNvSpPr>
                            <a:spLocks/>
                          </wps:cNvSpPr>
                          <wps:spPr bwMode="auto">
                            <a:xfrm>
                              <a:off x="3268" y="-303"/>
                              <a:ext cx="4" cy="18"/>
                            </a:xfrm>
                            <a:custGeom>
                              <a:avLst/>
                              <a:gdLst>
                                <a:gd name="T0" fmla="*/ 7 w 7"/>
                                <a:gd name="T1" fmla="*/ 5 h 36"/>
                                <a:gd name="T2" fmla="*/ 5 w 7"/>
                                <a:gd name="T3" fmla="*/ 2 h 36"/>
                                <a:gd name="T4" fmla="*/ 5 w 7"/>
                                <a:gd name="T5" fmla="*/ 2 h 36"/>
                                <a:gd name="T6" fmla="*/ 2 w 7"/>
                                <a:gd name="T7" fmla="*/ 0 h 36"/>
                                <a:gd name="T8" fmla="*/ 0 w 7"/>
                                <a:gd name="T9" fmla="*/ 2 h 36"/>
                                <a:gd name="T10" fmla="*/ 0 w 7"/>
                                <a:gd name="T11" fmla="*/ 2 h 36"/>
                                <a:gd name="T12" fmla="*/ 0 w 7"/>
                                <a:gd name="T13" fmla="*/ 5 h 36"/>
                                <a:gd name="T14" fmla="*/ 0 w 7"/>
                                <a:gd name="T15" fmla="*/ 34 h 36"/>
                                <a:gd name="T16" fmla="*/ 0 w 7"/>
                                <a:gd name="T17" fmla="*/ 36 h 36"/>
                                <a:gd name="T18" fmla="*/ 2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2" y="0"/>
                                  </a:lnTo>
                                  <a:lnTo>
                                    <a:pt x="0" y="2"/>
                                  </a:lnTo>
                                  <a:lnTo>
                                    <a:pt x="0" y="5"/>
                                  </a:lnTo>
                                  <a:lnTo>
                                    <a:pt x="0" y="34"/>
                                  </a:lnTo>
                                  <a:lnTo>
                                    <a:pt x="0" y="36"/>
                                  </a:lnTo>
                                  <a:lnTo>
                                    <a:pt x="2" y="36"/>
                                  </a:lnTo>
                                  <a:lnTo>
                                    <a:pt x="5" y="36"/>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00" name="Line 1194"/>
                          <wps:cNvCnPr>
                            <a:cxnSpLocks noChangeShapeType="1"/>
                          </wps:cNvCnPr>
                          <wps:spPr bwMode="auto">
                            <a:xfrm>
                              <a:off x="3269" y="-2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01" name="Freeform 1195"/>
                          <wps:cNvSpPr>
                            <a:spLocks/>
                          </wps:cNvSpPr>
                          <wps:spPr bwMode="auto">
                            <a:xfrm>
                              <a:off x="3268" y="-289"/>
                              <a:ext cx="46" cy="4"/>
                            </a:xfrm>
                            <a:custGeom>
                              <a:avLst/>
                              <a:gdLst>
                                <a:gd name="T0" fmla="*/ 2 w 93"/>
                                <a:gd name="T1" fmla="*/ 0 h 8"/>
                                <a:gd name="T2" fmla="*/ 0 w 93"/>
                                <a:gd name="T3" fmla="*/ 0 h 8"/>
                                <a:gd name="T4" fmla="*/ 0 w 93"/>
                                <a:gd name="T5" fmla="*/ 3 h 8"/>
                                <a:gd name="T6" fmla="*/ 0 w 93"/>
                                <a:gd name="T7" fmla="*/ 3 h 8"/>
                                <a:gd name="T8" fmla="*/ 0 w 93"/>
                                <a:gd name="T9" fmla="*/ 6 h 8"/>
                                <a:gd name="T10" fmla="*/ 0 w 93"/>
                                <a:gd name="T11" fmla="*/ 8 h 8"/>
                                <a:gd name="T12" fmla="*/ 2 w 93"/>
                                <a:gd name="T13" fmla="*/ 8 h 8"/>
                                <a:gd name="T14" fmla="*/ 88 w 93"/>
                                <a:gd name="T15" fmla="*/ 8 h 8"/>
                                <a:gd name="T16" fmla="*/ 91 w 93"/>
                                <a:gd name="T17" fmla="*/ 6 h 8"/>
                                <a:gd name="T18" fmla="*/ 93 w 93"/>
                                <a:gd name="T19" fmla="*/ 3 h 8"/>
                                <a:gd name="T20" fmla="*/ 91 w 93"/>
                                <a:gd name="T21" fmla="*/ 3 h 8"/>
                                <a:gd name="T22" fmla="*/ 88 w 93"/>
                                <a:gd name="T23" fmla="*/ 0 h 8"/>
                                <a:gd name="T24" fmla="*/ 2 w 9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3" h="8">
                                  <a:moveTo>
                                    <a:pt x="2" y="0"/>
                                  </a:moveTo>
                                  <a:lnTo>
                                    <a:pt x="0" y="0"/>
                                  </a:lnTo>
                                  <a:lnTo>
                                    <a:pt x="0" y="3"/>
                                  </a:lnTo>
                                  <a:lnTo>
                                    <a:pt x="0" y="6"/>
                                  </a:lnTo>
                                  <a:lnTo>
                                    <a:pt x="0" y="8"/>
                                  </a:lnTo>
                                  <a:lnTo>
                                    <a:pt x="2" y="8"/>
                                  </a:lnTo>
                                  <a:lnTo>
                                    <a:pt x="88" y="8"/>
                                  </a:lnTo>
                                  <a:lnTo>
                                    <a:pt x="91" y="6"/>
                                  </a:lnTo>
                                  <a:lnTo>
                                    <a:pt x="93" y="3"/>
                                  </a:lnTo>
                                  <a:lnTo>
                                    <a:pt x="91" y="3"/>
                                  </a:lnTo>
                                  <a:lnTo>
                                    <a:pt x="8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02" name="Line 1196"/>
                          <wps:cNvCnPr>
                            <a:cxnSpLocks noChangeShapeType="1"/>
                          </wps:cNvCnPr>
                          <wps:spPr bwMode="auto">
                            <a:xfrm>
                              <a:off x="3314" y="-2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03" name="Freeform 1197"/>
                          <wps:cNvSpPr>
                            <a:spLocks/>
                          </wps:cNvSpPr>
                          <wps:spPr bwMode="auto">
                            <a:xfrm>
                              <a:off x="3311" y="-289"/>
                              <a:ext cx="3" cy="17"/>
                            </a:xfrm>
                            <a:custGeom>
                              <a:avLst/>
                              <a:gdLst>
                                <a:gd name="T0" fmla="*/ 8 w 8"/>
                                <a:gd name="T1" fmla="*/ 3 h 34"/>
                                <a:gd name="T2" fmla="*/ 6 w 8"/>
                                <a:gd name="T3" fmla="*/ 3 h 34"/>
                                <a:gd name="T4" fmla="*/ 6 w 8"/>
                                <a:gd name="T5" fmla="*/ 0 h 34"/>
                                <a:gd name="T6" fmla="*/ 3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3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3" y="0"/>
                                  </a:lnTo>
                                  <a:lnTo>
                                    <a:pt x="0" y="0"/>
                                  </a:lnTo>
                                  <a:lnTo>
                                    <a:pt x="0" y="3"/>
                                  </a:lnTo>
                                  <a:lnTo>
                                    <a:pt x="0" y="32"/>
                                  </a:lnTo>
                                  <a:lnTo>
                                    <a:pt x="0" y="34"/>
                                  </a:lnTo>
                                  <a:lnTo>
                                    <a:pt x="3" y="34"/>
                                  </a:lnTo>
                                  <a:lnTo>
                                    <a:pt x="6" y="34"/>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04" name="Line 1198"/>
                          <wps:cNvCnPr>
                            <a:cxnSpLocks noChangeShapeType="1"/>
                          </wps:cNvCnPr>
                          <wps:spPr bwMode="auto">
                            <a:xfrm>
                              <a:off x="3312" y="-2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05" name="Freeform 1199"/>
                          <wps:cNvSpPr>
                            <a:spLocks/>
                          </wps:cNvSpPr>
                          <wps:spPr bwMode="auto">
                            <a:xfrm>
                              <a:off x="3311" y="-276"/>
                              <a:ext cx="12" cy="4"/>
                            </a:xfrm>
                            <a:custGeom>
                              <a:avLst/>
                              <a:gdLst>
                                <a:gd name="T0" fmla="*/ 3 w 25"/>
                                <a:gd name="T1" fmla="*/ 0 h 8"/>
                                <a:gd name="T2" fmla="*/ 0 w 25"/>
                                <a:gd name="T3" fmla="*/ 3 h 8"/>
                                <a:gd name="T4" fmla="*/ 0 w 25"/>
                                <a:gd name="T5" fmla="*/ 3 h 8"/>
                                <a:gd name="T6" fmla="*/ 0 w 25"/>
                                <a:gd name="T7" fmla="*/ 6 h 8"/>
                                <a:gd name="T8" fmla="*/ 0 w 25"/>
                                <a:gd name="T9" fmla="*/ 8 h 8"/>
                                <a:gd name="T10" fmla="*/ 0 w 25"/>
                                <a:gd name="T11" fmla="*/ 8 h 8"/>
                                <a:gd name="T12" fmla="*/ 3 w 25"/>
                                <a:gd name="T13" fmla="*/ 8 h 8"/>
                                <a:gd name="T14" fmla="*/ 18 w 25"/>
                                <a:gd name="T15" fmla="*/ 8 h 8"/>
                                <a:gd name="T16" fmla="*/ 23 w 25"/>
                                <a:gd name="T17" fmla="*/ 8 h 8"/>
                                <a:gd name="T18" fmla="*/ 25 w 25"/>
                                <a:gd name="T19" fmla="*/ 6 h 8"/>
                                <a:gd name="T20" fmla="*/ 23 w 25"/>
                                <a:gd name="T21" fmla="*/ 3 h 8"/>
                                <a:gd name="T22" fmla="*/ 18 w 25"/>
                                <a:gd name="T23" fmla="*/ 0 h 8"/>
                                <a:gd name="T24" fmla="*/ 3 w 2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8">
                                  <a:moveTo>
                                    <a:pt x="3" y="0"/>
                                  </a:moveTo>
                                  <a:lnTo>
                                    <a:pt x="0" y="3"/>
                                  </a:lnTo>
                                  <a:lnTo>
                                    <a:pt x="0" y="6"/>
                                  </a:lnTo>
                                  <a:lnTo>
                                    <a:pt x="0" y="8"/>
                                  </a:lnTo>
                                  <a:lnTo>
                                    <a:pt x="3" y="8"/>
                                  </a:lnTo>
                                  <a:lnTo>
                                    <a:pt x="18" y="8"/>
                                  </a:lnTo>
                                  <a:lnTo>
                                    <a:pt x="23" y="8"/>
                                  </a:lnTo>
                                  <a:lnTo>
                                    <a:pt x="25" y="6"/>
                                  </a:lnTo>
                                  <a:lnTo>
                                    <a:pt x="23" y="3"/>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06" name="Line 1200"/>
                          <wps:cNvCnPr>
                            <a:cxnSpLocks noChangeShapeType="1"/>
                          </wps:cNvCnPr>
                          <wps:spPr bwMode="auto">
                            <a:xfrm>
                              <a:off x="3323"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07" name="Freeform 1201"/>
                          <wps:cNvSpPr>
                            <a:spLocks/>
                          </wps:cNvSpPr>
                          <wps:spPr bwMode="auto">
                            <a:xfrm>
                              <a:off x="3320" y="-276"/>
                              <a:ext cx="3" cy="18"/>
                            </a:xfrm>
                            <a:custGeom>
                              <a:avLst/>
                              <a:gdLst>
                                <a:gd name="T0" fmla="*/ 7 w 7"/>
                                <a:gd name="T1" fmla="*/ 6 h 37"/>
                                <a:gd name="T2" fmla="*/ 5 w 7"/>
                                <a:gd name="T3" fmla="*/ 3 h 37"/>
                                <a:gd name="T4" fmla="*/ 5 w 7"/>
                                <a:gd name="T5" fmla="*/ 3 h 37"/>
                                <a:gd name="T6" fmla="*/ 2 w 7"/>
                                <a:gd name="T7" fmla="*/ 0 h 37"/>
                                <a:gd name="T8" fmla="*/ 0 w 7"/>
                                <a:gd name="T9" fmla="*/ 3 h 37"/>
                                <a:gd name="T10" fmla="*/ 0 w 7"/>
                                <a:gd name="T11" fmla="*/ 3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3"/>
                                  </a:lnTo>
                                  <a:lnTo>
                                    <a:pt x="2" y="0"/>
                                  </a:lnTo>
                                  <a:lnTo>
                                    <a:pt x="0" y="3"/>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08" name="Line 1202"/>
                          <wps:cNvCnPr>
                            <a:cxnSpLocks noChangeShapeType="1"/>
                          </wps:cNvCnPr>
                          <wps:spPr bwMode="auto">
                            <a:xfrm>
                              <a:off x="3321" y="-2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09" name="Freeform 1203"/>
                          <wps:cNvSpPr>
                            <a:spLocks/>
                          </wps:cNvSpPr>
                          <wps:spPr bwMode="auto">
                            <a:xfrm>
                              <a:off x="3320" y="-262"/>
                              <a:ext cx="10" cy="4"/>
                            </a:xfrm>
                            <a:custGeom>
                              <a:avLst/>
                              <a:gdLst>
                                <a:gd name="T0" fmla="*/ 2 w 21"/>
                                <a:gd name="T1" fmla="*/ 0 h 8"/>
                                <a:gd name="T2" fmla="*/ 0 w 21"/>
                                <a:gd name="T3" fmla="*/ 0 h 8"/>
                                <a:gd name="T4" fmla="*/ 0 w 21"/>
                                <a:gd name="T5" fmla="*/ 3 h 8"/>
                                <a:gd name="T6" fmla="*/ 0 w 21"/>
                                <a:gd name="T7" fmla="*/ 3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5"/>
                                  </a:lnTo>
                                  <a:lnTo>
                                    <a:pt x="0" y="8"/>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10" name="Line 1204"/>
                          <wps:cNvCnPr>
                            <a:cxnSpLocks noChangeShapeType="1"/>
                          </wps:cNvCnPr>
                          <wps:spPr bwMode="auto">
                            <a:xfrm>
                              <a:off x="3330" y="-2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11" name="Freeform 1205"/>
                          <wps:cNvSpPr>
                            <a:spLocks/>
                          </wps:cNvSpPr>
                          <wps:spPr bwMode="auto">
                            <a:xfrm>
                              <a:off x="3326" y="-262"/>
                              <a:ext cx="4" cy="19"/>
                            </a:xfrm>
                            <a:custGeom>
                              <a:avLst/>
                              <a:gdLst>
                                <a:gd name="T0" fmla="*/ 8 w 8"/>
                                <a:gd name="T1" fmla="*/ 3 h 36"/>
                                <a:gd name="T2" fmla="*/ 8 w 8"/>
                                <a:gd name="T3" fmla="*/ 3 h 36"/>
                                <a:gd name="T4" fmla="*/ 5 w 8"/>
                                <a:gd name="T5" fmla="*/ 0 h 36"/>
                                <a:gd name="T6" fmla="*/ 3 w 8"/>
                                <a:gd name="T7" fmla="*/ 0 h 36"/>
                                <a:gd name="T8" fmla="*/ 0 w 8"/>
                                <a:gd name="T9" fmla="*/ 0 h 36"/>
                                <a:gd name="T10" fmla="*/ 0 w 8"/>
                                <a:gd name="T11" fmla="*/ 3 h 36"/>
                                <a:gd name="T12" fmla="*/ 0 w 8"/>
                                <a:gd name="T13" fmla="*/ 3 h 36"/>
                                <a:gd name="T14" fmla="*/ 0 w 8"/>
                                <a:gd name="T15" fmla="*/ 31 h 36"/>
                                <a:gd name="T16" fmla="*/ 0 w 8"/>
                                <a:gd name="T17" fmla="*/ 33 h 36"/>
                                <a:gd name="T18" fmla="*/ 3 w 8"/>
                                <a:gd name="T19" fmla="*/ 36 h 36"/>
                                <a:gd name="T20" fmla="*/ 5 w 8"/>
                                <a:gd name="T21" fmla="*/ 33 h 36"/>
                                <a:gd name="T22" fmla="*/ 8 w 8"/>
                                <a:gd name="T23" fmla="*/ 31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3"/>
                                  </a:lnTo>
                                  <a:lnTo>
                                    <a:pt x="5" y="0"/>
                                  </a:lnTo>
                                  <a:lnTo>
                                    <a:pt x="3" y="0"/>
                                  </a:lnTo>
                                  <a:lnTo>
                                    <a:pt x="0" y="0"/>
                                  </a:lnTo>
                                  <a:lnTo>
                                    <a:pt x="0" y="3"/>
                                  </a:lnTo>
                                  <a:lnTo>
                                    <a:pt x="0" y="31"/>
                                  </a:lnTo>
                                  <a:lnTo>
                                    <a:pt x="0" y="33"/>
                                  </a:lnTo>
                                  <a:lnTo>
                                    <a:pt x="3" y="36"/>
                                  </a:lnTo>
                                  <a:lnTo>
                                    <a:pt x="5"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12" name="Line 1206"/>
                          <wps:cNvCnPr>
                            <a:cxnSpLocks noChangeShapeType="1"/>
                          </wps:cNvCnPr>
                          <wps:spPr bwMode="auto">
                            <a:xfrm>
                              <a:off x="3327" y="-2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13" name="Freeform 1207"/>
                          <wps:cNvSpPr>
                            <a:spLocks/>
                          </wps:cNvSpPr>
                          <wps:spPr bwMode="auto">
                            <a:xfrm>
                              <a:off x="3326" y="-248"/>
                              <a:ext cx="26" cy="5"/>
                            </a:xfrm>
                            <a:custGeom>
                              <a:avLst/>
                              <a:gdLst>
                                <a:gd name="T0" fmla="*/ 3 w 52"/>
                                <a:gd name="T1" fmla="*/ 0 h 8"/>
                                <a:gd name="T2" fmla="*/ 0 w 52"/>
                                <a:gd name="T3" fmla="*/ 0 h 8"/>
                                <a:gd name="T4" fmla="*/ 0 w 52"/>
                                <a:gd name="T5" fmla="*/ 0 h 8"/>
                                <a:gd name="T6" fmla="*/ 0 w 52"/>
                                <a:gd name="T7" fmla="*/ 3 h 8"/>
                                <a:gd name="T8" fmla="*/ 0 w 52"/>
                                <a:gd name="T9" fmla="*/ 5 h 8"/>
                                <a:gd name="T10" fmla="*/ 0 w 52"/>
                                <a:gd name="T11" fmla="*/ 5 h 8"/>
                                <a:gd name="T12" fmla="*/ 3 w 52"/>
                                <a:gd name="T13" fmla="*/ 8 h 8"/>
                                <a:gd name="T14" fmla="*/ 47 w 52"/>
                                <a:gd name="T15" fmla="*/ 8 h 8"/>
                                <a:gd name="T16" fmla="*/ 52 w 52"/>
                                <a:gd name="T17" fmla="*/ 5 h 8"/>
                                <a:gd name="T18" fmla="*/ 52 w 52"/>
                                <a:gd name="T19" fmla="*/ 3 h 8"/>
                                <a:gd name="T20" fmla="*/ 52 w 52"/>
                                <a:gd name="T21" fmla="*/ 0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0" y="0"/>
                                  </a:lnTo>
                                  <a:lnTo>
                                    <a:pt x="0" y="3"/>
                                  </a:lnTo>
                                  <a:lnTo>
                                    <a:pt x="0" y="5"/>
                                  </a:lnTo>
                                  <a:lnTo>
                                    <a:pt x="3" y="8"/>
                                  </a:lnTo>
                                  <a:lnTo>
                                    <a:pt x="47" y="8"/>
                                  </a:lnTo>
                                  <a:lnTo>
                                    <a:pt x="52" y="5"/>
                                  </a:lnTo>
                                  <a:lnTo>
                                    <a:pt x="52" y="3"/>
                                  </a:lnTo>
                                  <a:lnTo>
                                    <a:pt x="52" y="0"/>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14" name="Line 1208"/>
                          <wps:cNvCnPr>
                            <a:cxnSpLocks noChangeShapeType="1"/>
                          </wps:cNvCnPr>
                          <wps:spPr bwMode="auto">
                            <a:xfrm>
                              <a:off x="3352"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15" name="Freeform 1209"/>
                          <wps:cNvSpPr>
                            <a:spLocks/>
                          </wps:cNvSpPr>
                          <wps:spPr bwMode="auto">
                            <a:xfrm>
                              <a:off x="3348" y="-248"/>
                              <a:ext cx="4" cy="32"/>
                            </a:xfrm>
                            <a:custGeom>
                              <a:avLst/>
                              <a:gdLst>
                                <a:gd name="T0" fmla="*/ 7 w 7"/>
                                <a:gd name="T1" fmla="*/ 3 h 62"/>
                                <a:gd name="T2" fmla="*/ 7 w 7"/>
                                <a:gd name="T3" fmla="*/ 0 h 62"/>
                                <a:gd name="T4" fmla="*/ 5 w 7"/>
                                <a:gd name="T5" fmla="*/ 0 h 62"/>
                                <a:gd name="T6" fmla="*/ 5 w 7"/>
                                <a:gd name="T7" fmla="*/ 0 h 62"/>
                                <a:gd name="T8" fmla="*/ 2 w 7"/>
                                <a:gd name="T9" fmla="*/ 0 h 62"/>
                                <a:gd name="T10" fmla="*/ 0 w 7"/>
                                <a:gd name="T11" fmla="*/ 0 h 62"/>
                                <a:gd name="T12" fmla="*/ 0 w 7"/>
                                <a:gd name="T13" fmla="*/ 3 h 62"/>
                                <a:gd name="T14" fmla="*/ 0 w 7"/>
                                <a:gd name="T15" fmla="*/ 59 h 62"/>
                                <a:gd name="T16" fmla="*/ 2 w 7"/>
                                <a:gd name="T17" fmla="*/ 59 h 62"/>
                                <a:gd name="T18" fmla="*/ 5 w 7"/>
                                <a:gd name="T19" fmla="*/ 62 h 62"/>
                                <a:gd name="T20" fmla="*/ 5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0" y="0"/>
                                  </a:lnTo>
                                  <a:lnTo>
                                    <a:pt x="0" y="3"/>
                                  </a:lnTo>
                                  <a:lnTo>
                                    <a:pt x="0" y="59"/>
                                  </a:lnTo>
                                  <a:lnTo>
                                    <a:pt x="2" y="59"/>
                                  </a:lnTo>
                                  <a:lnTo>
                                    <a:pt x="5" y="62"/>
                                  </a:lnTo>
                                  <a:lnTo>
                                    <a:pt x="5" y="59"/>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3216" name="Group 1210"/>
                        <wpg:cNvGrpSpPr>
                          <a:grpSpLocks/>
                        </wpg:cNvGrpSpPr>
                        <wpg:grpSpPr bwMode="auto">
                          <a:xfrm>
                            <a:off x="2125980" y="720725"/>
                            <a:ext cx="696595" cy="605790"/>
                            <a:chOff x="3348" y="-220"/>
                            <a:chExt cx="1097" cy="954"/>
                          </a:xfrm>
                        </wpg:grpSpPr>
                        <wps:wsp>
                          <wps:cNvPr id="3217" name="Line 1211"/>
                          <wps:cNvCnPr>
                            <a:cxnSpLocks noChangeShapeType="1"/>
                          </wps:cNvCnPr>
                          <wps:spPr bwMode="auto">
                            <a:xfrm>
                              <a:off x="3351" y="-2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18" name="Freeform 1212"/>
                          <wps:cNvSpPr>
                            <a:spLocks/>
                          </wps:cNvSpPr>
                          <wps:spPr bwMode="auto">
                            <a:xfrm>
                              <a:off x="3348" y="-220"/>
                              <a:ext cx="10" cy="4"/>
                            </a:xfrm>
                            <a:custGeom>
                              <a:avLst/>
                              <a:gdLst>
                                <a:gd name="T0" fmla="*/ 5 w 19"/>
                                <a:gd name="T1" fmla="*/ 0 h 7"/>
                                <a:gd name="T2" fmla="*/ 2 w 19"/>
                                <a:gd name="T3" fmla="*/ 0 h 7"/>
                                <a:gd name="T4" fmla="*/ 0 w 19"/>
                                <a:gd name="T5" fmla="*/ 0 h 7"/>
                                <a:gd name="T6" fmla="*/ 0 w 19"/>
                                <a:gd name="T7" fmla="*/ 2 h 7"/>
                                <a:gd name="T8" fmla="*/ 0 w 19"/>
                                <a:gd name="T9" fmla="*/ 4 h 7"/>
                                <a:gd name="T10" fmla="*/ 2 w 19"/>
                                <a:gd name="T11" fmla="*/ 4 h 7"/>
                                <a:gd name="T12" fmla="*/ 5 w 19"/>
                                <a:gd name="T13" fmla="*/ 7 h 7"/>
                                <a:gd name="T14" fmla="*/ 17 w 19"/>
                                <a:gd name="T15" fmla="*/ 7 h 7"/>
                                <a:gd name="T16" fmla="*/ 19 w 19"/>
                                <a:gd name="T17" fmla="*/ 4 h 7"/>
                                <a:gd name="T18" fmla="*/ 19 w 19"/>
                                <a:gd name="T19" fmla="*/ 2 h 7"/>
                                <a:gd name="T20" fmla="*/ 19 w 19"/>
                                <a:gd name="T21" fmla="*/ 0 h 7"/>
                                <a:gd name="T22" fmla="*/ 17 w 19"/>
                                <a:gd name="T23" fmla="*/ 0 h 7"/>
                                <a:gd name="T24" fmla="*/ 5 w 1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7">
                                  <a:moveTo>
                                    <a:pt x="5" y="0"/>
                                  </a:moveTo>
                                  <a:lnTo>
                                    <a:pt x="2" y="0"/>
                                  </a:lnTo>
                                  <a:lnTo>
                                    <a:pt x="0" y="0"/>
                                  </a:lnTo>
                                  <a:lnTo>
                                    <a:pt x="0" y="2"/>
                                  </a:lnTo>
                                  <a:lnTo>
                                    <a:pt x="0" y="4"/>
                                  </a:lnTo>
                                  <a:lnTo>
                                    <a:pt x="2" y="4"/>
                                  </a:lnTo>
                                  <a:lnTo>
                                    <a:pt x="5" y="7"/>
                                  </a:lnTo>
                                  <a:lnTo>
                                    <a:pt x="17" y="7"/>
                                  </a:lnTo>
                                  <a:lnTo>
                                    <a:pt x="19" y="4"/>
                                  </a:lnTo>
                                  <a:lnTo>
                                    <a:pt x="19" y="2"/>
                                  </a:lnTo>
                                  <a:lnTo>
                                    <a:pt x="19" y="0"/>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19" name="Line 1213"/>
                          <wps:cNvCnPr>
                            <a:cxnSpLocks noChangeShapeType="1"/>
                          </wps:cNvCnPr>
                          <wps:spPr bwMode="auto">
                            <a:xfrm>
                              <a:off x="3358" y="-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20" name="Freeform 1214"/>
                          <wps:cNvSpPr>
                            <a:spLocks/>
                          </wps:cNvSpPr>
                          <wps:spPr bwMode="auto">
                            <a:xfrm>
                              <a:off x="3355" y="-220"/>
                              <a:ext cx="3" cy="17"/>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21" name="Line 1215"/>
                          <wps:cNvCnPr>
                            <a:cxnSpLocks noChangeShapeType="1"/>
                          </wps:cNvCnPr>
                          <wps:spPr bwMode="auto">
                            <a:xfrm>
                              <a:off x="3357" y="-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22" name="Freeform 1216"/>
                          <wps:cNvSpPr>
                            <a:spLocks/>
                          </wps:cNvSpPr>
                          <wps:spPr bwMode="auto">
                            <a:xfrm>
                              <a:off x="3355" y="-207"/>
                              <a:ext cx="20" cy="4"/>
                            </a:xfrm>
                            <a:custGeom>
                              <a:avLst/>
                              <a:gdLst>
                                <a:gd name="T0" fmla="*/ 5 w 42"/>
                                <a:gd name="T1" fmla="*/ 0 h 8"/>
                                <a:gd name="T2" fmla="*/ 2 w 42"/>
                                <a:gd name="T3" fmla="*/ 0 h 8"/>
                                <a:gd name="T4" fmla="*/ 2 w 42"/>
                                <a:gd name="T5" fmla="*/ 3 h 8"/>
                                <a:gd name="T6" fmla="*/ 0 w 42"/>
                                <a:gd name="T7" fmla="*/ 5 h 8"/>
                                <a:gd name="T8" fmla="*/ 2 w 42"/>
                                <a:gd name="T9" fmla="*/ 5 h 8"/>
                                <a:gd name="T10" fmla="*/ 2 w 42"/>
                                <a:gd name="T11" fmla="*/ 8 h 8"/>
                                <a:gd name="T12" fmla="*/ 5 w 42"/>
                                <a:gd name="T13" fmla="*/ 8 h 8"/>
                                <a:gd name="T14" fmla="*/ 36 w 42"/>
                                <a:gd name="T15" fmla="*/ 8 h 8"/>
                                <a:gd name="T16" fmla="*/ 39 w 42"/>
                                <a:gd name="T17" fmla="*/ 5 h 8"/>
                                <a:gd name="T18" fmla="*/ 42 w 42"/>
                                <a:gd name="T19" fmla="*/ 5 h 8"/>
                                <a:gd name="T20" fmla="*/ 39 w 42"/>
                                <a:gd name="T21" fmla="*/ 3 h 8"/>
                                <a:gd name="T22" fmla="*/ 36 w 42"/>
                                <a:gd name="T23" fmla="*/ 0 h 8"/>
                                <a:gd name="T24" fmla="*/ 5 w 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8">
                                  <a:moveTo>
                                    <a:pt x="5" y="0"/>
                                  </a:moveTo>
                                  <a:lnTo>
                                    <a:pt x="2" y="0"/>
                                  </a:lnTo>
                                  <a:lnTo>
                                    <a:pt x="2" y="3"/>
                                  </a:lnTo>
                                  <a:lnTo>
                                    <a:pt x="0" y="5"/>
                                  </a:lnTo>
                                  <a:lnTo>
                                    <a:pt x="2" y="5"/>
                                  </a:lnTo>
                                  <a:lnTo>
                                    <a:pt x="2" y="8"/>
                                  </a:lnTo>
                                  <a:lnTo>
                                    <a:pt x="5" y="8"/>
                                  </a:lnTo>
                                  <a:lnTo>
                                    <a:pt x="36" y="8"/>
                                  </a:lnTo>
                                  <a:lnTo>
                                    <a:pt x="39" y="5"/>
                                  </a:lnTo>
                                  <a:lnTo>
                                    <a:pt x="42" y="5"/>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23" name="Line 1217"/>
                          <wps:cNvCnPr>
                            <a:cxnSpLocks noChangeShapeType="1"/>
                          </wps:cNvCnPr>
                          <wps:spPr bwMode="auto">
                            <a:xfrm>
                              <a:off x="3375" y="-2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24" name="Freeform 1218"/>
                          <wps:cNvSpPr>
                            <a:spLocks/>
                          </wps:cNvSpPr>
                          <wps:spPr bwMode="auto">
                            <a:xfrm>
                              <a:off x="3371" y="-207"/>
                              <a:ext cx="4" cy="18"/>
                            </a:xfrm>
                            <a:custGeom>
                              <a:avLst/>
                              <a:gdLst>
                                <a:gd name="T0" fmla="*/ 9 w 9"/>
                                <a:gd name="T1" fmla="*/ 5 h 37"/>
                                <a:gd name="T2" fmla="*/ 6 w 9"/>
                                <a:gd name="T3" fmla="*/ 3 h 37"/>
                                <a:gd name="T4" fmla="*/ 6 w 9"/>
                                <a:gd name="T5" fmla="*/ 0 h 37"/>
                                <a:gd name="T6" fmla="*/ 3 w 9"/>
                                <a:gd name="T7" fmla="*/ 0 h 37"/>
                                <a:gd name="T8" fmla="*/ 0 w 9"/>
                                <a:gd name="T9" fmla="*/ 0 h 37"/>
                                <a:gd name="T10" fmla="*/ 0 w 9"/>
                                <a:gd name="T11" fmla="*/ 3 h 37"/>
                                <a:gd name="T12" fmla="*/ 0 w 9"/>
                                <a:gd name="T13" fmla="*/ 5 h 37"/>
                                <a:gd name="T14" fmla="*/ 0 w 9"/>
                                <a:gd name="T15" fmla="*/ 34 h 37"/>
                                <a:gd name="T16" fmla="*/ 0 w 9"/>
                                <a:gd name="T17" fmla="*/ 37 h 37"/>
                                <a:gd name="T18" fmla="*/ 3 w 9"/>
                                <a:gd name="T19" fmla="*/ 37 h 37"/>
                                <a:gd name="T20" fmla="*/ 6 w 9"/>
                                <a:gd name="T21" fmla="*/ 37 h 37"/>
                                <a:gd name="T22" fmla="*/ 9 w 9"/>
                                <a:gd name="T23" fmla="*/ 34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6" y="0"/>
                                  </a:lnTo>
                                  <a:lnTo>
                                    <a:pt x="3" y="0"/>
                                  </a:lnTo>
                                  <a:lnTo>
                                    <a:pt x="0" y="0"/>
                                  </a:lnTo>
                                  <a:lnTo>
                                    <a:pt x="0" y="3"/>
                                  </a:lnTo>
                                  <a:lnTo>
                                    <a:pt x="0" y="5"/>
                                  </a:lnTo>
                                  <a:lnTo>
                                    <a:pt x="0" y="34"/>
                                  </a:lnTo>
                                  <a:lnTo>
                                    <a:pt x="0" y="37"/>
                                  </a:lnTo>
                                  <a:lnTo>
                                    <a:pt x="3" y="37"/>
                                  </a:lnTo>
                                  <a:lnTo>
                                    <a:pt x="6" y="37"/>
                                  </a:lnTo>
                                  <a:lnTo>
                                    <a:pt x="9" y="34"/>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25" name="Line 1219"/>
                          <wps:cNvCnPr>
                            <a:cxnSpLocks noChangeShapeType="1"/>
                          </wps:cNvCnPr>
                          <wps:spPr bwMode="auto">
                            <a:xfrm>
                              <a:off x="3373" y="-1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26" name="Freeform 1220"/>
                          <wps:cNvSpPr>
                            <a:spLocks/>
                          </wps:cNvSpPr>
                          <wps:spPr bwMode="auto">
                            <a:xfrm>
                              <a:off x="3371" y="-193"/>
                              <a:ext cx="39" cy="4"/>
                            </a:xfrm>
                            <a:custGeom>
                              <a:avLst/>
                              <a:gdLst>
                                <a:gd name="T0" fmla="*/ 3 w 78"/>
                                <a:gd name="T1" fmla="*/ 0 h 8"/>
                                <a:gd name="T2" fmla="*/ 0 w 78"/>
                                <a:gd name="T3" fmla="*/ 0 h 8"/>
                                <a:gd name="T4" fmla="*/ 0 w 78"/>
                                <a:gd name="T5" fmla="*/ 0 h 8"/>
                                <a:gd name="T6" fmla="*/ 0 w 78"/>
                                <a:gd name="T7" fmla="*/ 2 h 8"/>
                                <a:gd name="T8" fmla="*/ 0 w 78"/>
                                <a:gd name="T9" fmla="*/ 5 h 8"/>
                                <a:gd name="T10" fmla="*/ 0 w 78"/>
                                <a:gd name="T11" fmla="*/ 8 h 8"/>
                                <a:gd name="T12" fmla="*/ 3 w 78"/>
                                <a:gd name="T13" fmla="*/ 8 h 8"/>
                                <a:gd name="T14" fmla="*/ 73 w 78"/>
                                <a:gd name="T15" fmla="*/ 8 h 8"/>
                                <a:gd name="T16" fmla="*/ 78 w 78"/>
                                <a:gd name="T17" fmla="*/ 5 h 8"/>
                                <a:gd name="T18" fmla="*/ 78 w 78"/>
                                <a:gd name="T19" fmla="*/ 2 h 8"/>
                                <a:gd name="T20" fmla="*/ 78 w 78"/>
                                <a:gd name="T21" fmla="*/ 0 h 8"/>
                                <a:gd name="T22" fmla="*/ 73 w 78"/>
                                <a:gd name="T23" fmla="*/ 0 h 8"/>
                                <a:gd name="T24" fmla="*/ 3 w 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8" h="8">
                                  <a:moveTo>
                                    <a:pt x="3" y="0"/>
                                  </a:moveTo>
                                  <a:lnTo>
                                    <a:pt x="0" y="0"/>
                                  </a:lnTo>
                                  <a:lnTo>
                                    <a:pt x="0" y="2"/>
                                  </a:lnTo>
                                  <a:lnTo>
                                    <a:pt x="0" y="5"/>
                                  </a:lnTo>
                                  <a:lnTo>
                                    <a:pt x="0" y="8"/>
                                  </a:lnTo>
                                  <a:lnTo>
                                    <a:pt x="3" y="8"/>
                                  </a:lnTo>
                                  <a:lnTo>
                                    <a:pt x="73" y="8"/>
                                  </a:lnTo>
                                  <a:lnTo>
                                    <a:pt x="78" y="5"/>
                                  </a:lnTo>
                                  <a:lnTo>
                                    <a:pt x="78" y="2"/>
                                  </a:lnTo>
                                  <a:lnTo>
                                    <a:pt x="78" y="0"/>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27" name="Line 1221"/>
                          <wps:cNvCnPr>
                            <a:cxnSpLocks noChangeShapeType="1"/>
                          </wps:cNvCnPr>
                          <wps:spPr bwMode="auto">
                            <a:xfrm>
                              <a:off x="3410" y="-1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28" name="Freeform 1222"/>
                          <wps:cNvSpPr>
                            <a:spLocks/>
                          </wps:cNvSpPr>
                          <wps:spPr bwMode="auto">
                            <a:xfrm>
                              <a:off x="3406" y="-193"/>
                              <a:ext cx="4" cy="17"/>
                            </a:xfrm>
                            <a:custGeom>
                              <a:avLst/>
                              <a:gdLst>
                                <a:gd name="T0" fmla="*/ 8 w 8"/>
                                <a:gd name="T1" fmla="*/ 2 h 34"/>
                                <a:gd name="T2" fmla="*/ 8 w 8"/>
                                <a:gd name="T3" fmla="*/ 0 h 34"/>
                                <a:gd name="T4" fmla="*/ 8 w 8"/>
                                <a:gd name="T5" fmla="*/ 0 h 34"/>
                                <a:gd name="T6" fmla="*/ 5 w 8"/>
                                <a:gd name="T7" fmla="*/ 0 h 34"/>
                                <a:gd name="T8" fmla="*/ 3 w 8"/>
                                <a:gd name="T9" fmla="*/ 0 h 34"/>
                                <a:gd name="T10" fmla="*/ 3 w 8"/>
                                <a:gd name="T11" fmla="*/ 0 h 34"/>
                                <a:gd name="T12" fmla="*/ 0 w 8"/>
                                <a:gd name="T13" fmla="*/ 2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0"/>
                                  </a:lnTo>
                                  <a:lnTo>
                                    <a:pt x="5" y="0"/>
                                  </a:lnTo>
                                  <a:lnTo>
                                    <a:pt x="3" y="0"/>
                                  </a:lnTo>
                                  <a:lnTo>
                                    <a:pt x="0" y="2"/>
                                  </a:lnTo>
                                  <a:lnTo>
                                    <a:pt x="0" y="31"/>
                                  </a:lnTo>
                                  <a:lnTo>
                                    <a:pt x="3" y="34"/>
                                  </a:lnTo>
                                  <a:lnTo>
                                    <a:pt x="5" y="34"/>
                                  </a:lnTo>
                                  <a:lnTo>
                                    <a:pt x="8" y="34"/>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29" name="Line 1223"/>
                          <wps:cNvCnPr>
                            <a:cxnSpLocks noChangeShapeType="1"/>
                          </wps:cNvCnPr>
                          <wps:spPr bwMode="auto">
                            <a:xfrm>
                              <a:off x="3409" y="-1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30" name="Freeform 1224"/>
                          <wps:cNvSpPr>
                            <a:spLocks/>
                          </wps:cNvSpPr>
                          <wps:spPr bwMode="auto">
                            <a:xfrm>
                              <a:off x="3406" y="-180"/>
                              <a:ext cx="20" cy="4"/>
                            </a:xfrm>
                            <a:custGeom>
                              <a:avLst/>
                              <a:gdLst>
                                <a:gd name="T0" fmla="*/ 5 w 40"/>
                                <a:gd name="T1" fmla="*/ 0 h 9"/>
                                <a:gd name="T2" fmla="*/ 3 w 40"/>
                                <a:gd name="T3" fmla="*/ 0 h 9"/>
                                <a:gd name="T4" fmla="*/ 3 w 40"/>
                                <a:gd name="T5" fmla="*/ 3 h 9"/>
                                <a:gd name="T6" fmla="*/ 0 w 40"/>
                                <a:gd name="T7" fmla="*/ 6 h 9"/>
                                <a:gd name="T8" fmla="*/ 3 w 40"/>
                                <a:gd name="T9" fmla="*/ 9 h 9"/>
                                <a:gd name="T10" fmla="*/ 3 w 40"/>
                                <a:gd name="T11" fmla="*/ 9 h 9"/>
                                <a:gd name="T12" fmla="*/ 5 w 40"/>
                                <a:gd name="T13" fmla="*/ 9 h 9"/>
                                <a:gd name="T14" fmla="*/ 37 w 40"/>
                                <a:gd name="T15" fmla="*/ 9 h 9"/>
                                <a:gd name="T16" fmla="*/ 40 w 40"/>
                                <a:gd name="T17" fmla="*/ 9 h 9"/>
                                <a:gd name="T18" fmla="*/ 40 w 40"/>
                                <a:gd name="T19" fmla="*/ 6 h 9"/>
                                <a:gd name="T20" fmla="*/ 40 w 40"/>
                                <a:gd name="T21" fmla="*/ 3 h 9"/>
                                <a:gd name="T22" fmla="*/ 37 w 40"/>
                                <a:gd name="T23" fmla="*/ 0 h 9"/>
                                <a:gd name="T24" fmla="*/ 5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5" y="0"/>
                                  </a:moveTo>
                                  <a:lnTo>
                                    <a:pt x="3" y="0"/>
                                  </a:lnTo>
                                  <a:lnTo>
                                    <a:pt x="3" y="3"/>
                                  </a:lnTo>
                                  <a:lnTo>
                                    <a:pt x="0" y="6"/>
                                  </a:lnTo>
                                  <a:lnTo>
                                    <a:pt x="3" y="9"/>
                                  </a:lnTo>
                                  <a:lnTo>
                                    <a:pt x="5" y="9"/>
                                  </a:lnTo>
                                  <a:lnTo>
                                    <a:pt x="37" y="9"/>
                                  </a:lnTo>
                                  <a:lnTo>
                                    <a:pt x="40" y="9"/>
                                  </a:lnTo>
                                  <a:lnTo>
                                    <a:pt x="40" y="6"/>
                                  </a:lnTo>
                                  <a:lnTo>
                                    <a:pt x="40" y="3"/>
                                  </a:lnTo>
                                  <a:lnTo>
                                    <a:pt x="3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31" name="Line 1225"/>
                          <wps:cNvCnPr>
                            <a:cxnSpLocks noChangeShapeType="1"/>
                          </wps:cNvCnPr>
                          <wps:spPr bwMode="auto">
                            <a:xfrm>
                              <a:off x="3426" y="-1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32" name="Freeform 1226"/>
                          <wps:cNvSpPr>
                            <a:spLocks/>
                          </wps:cNvSpPr>
                          <wps:spPr bwMode="auto">
                            <a:xfrm>
                              <a:off x="3422" y="-180"/>
                              <a:ext cx="4" cy="31"/>
                            </a:xfrm>
                            <a:custGeom>
                              <a:avLst/>
                              <a:gdLst>
                                <a:gd name="T0" fmla="*/ 9 w 9"/>
                                <a:gd name="T1" fmla="*/ 6 h 63"/>
                                <a:gd name="T2" fmla="*/ 9 w 9"/>
                                <a:gd name="T3" fmla="*/ 3 h 63"/>
                                <a:gd name="T4" fmla="*/ 9 w 9"/>
                                <a:gd name="T5" fmla="*/ 0 h 63"/>
                                <a:gd name="T6" fmla="*/ 6 w 9"/>
                                <a:gd name="T7" fmla="*/ 0 h 63"/>
                                <a:gd name="T8" fmla="*/ 4 w 9"/>
                                <a:gd name="T9" fmla="*/ 0 h 63"/>
                                <a:gd name="T10" fmla="*/ 4 w 9"/>
                                <a:gd name="T11" fmla="*/ 3 h 63"/>
                                <a:gd name="T12" fmla="*/ 0 w 9"/>
                                <a:gd name="T13" fmla="*/ 6 h 63"/>
                                <a:gd name="T14" fmla="*/ 0 w 9"/>
                                <a:gd name="T15" fmla="*/ 63 h 63"/>
                                <a:gd name="T16" fmla="*/ 4 w 9"/>
                                <a:gd name="T17" fmla="*/ 63 h 63"/>
                                <a:gd name="T18" fmla="*/ 6 w 9"/>
                                <a:gd name="T19" fmla="*/ 63 h 63"/>
                                <a:gd name="T20" fmla="*/ 9 w 9"/>
                                <a:gd name="T21" fmla="*/ 63 h 63"/>
                                <a:gd name="T22" fmla="*/ 9 w 9"/>
                                <a:gd name="T23" fmla="*/ 63 h 63"/>
                                <a:gd name="T24" fmla="*/ 9 w 9"/>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6"/>
                                  </a:moveTo>
                                  <a:lnTo>
                                    <a:pt x="9" y="3"/>
                                  </a:lnTo>
                                  <a:lnTo>
                                    <a:pt x="9" y="0"/>
                                  </a:lnTo>
                                  <a:lnTo>
                                    <a:pt x="6" y="0"/>
                                  </a:lnTo>
                                  <a:lnTo>
                                    <a:pt x="4" y="0"/>
                                  </a:lnTo>
                                  <a:lnTo>
                                    <a:pt x="4" y="3"/>
                                  </a:lnTo>
                                  <a:lnTo>
                                    <a:pt x="0" y="6"/>
                                  </a:lnTo>
                                  <a:lnTo>
                                    <a:pt x="0" y="63"/>
                                  </a:lnTo>
                                  <a:lnTo>
                                    <a:pt x="4" y="63"/>
                                  </a:lnTo>
                                  <a:lnTo>
                                    <a:pt x="6" y="63"/>
                                  </a:lnTo>
                                  <a:lnTo>
                                    <a:pt x="9" y="63"/>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33" name="Line 1227"/>
                          <wps:cNvCnPr>
                            <a:cxnSpLocks noChangeShapeType="1"/>
                          </wps:cNvCnPr>
                          <wps:spPr bwMode="auto">
                            <a:xfrm>
                              <a:off x="3424" y="-1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34" name="Freeform 1228"/>
                          <wps:cNvSpPr>
                            <a:spLocks/>
                          </wps:cNvSpPr>
                          <wps:spPr bwMode="auto">
                            <a:xfrm>
                              <a:off x="3422" y="-153"/>
                              <a:ext cx="18" cy="4"/>
                            </a:xfrm>
                            <a:custGeom>
                              <a:avLst/>
                              <a:gdLst>
                                <a:gd name="T0" fmla="*/ 6 w 37"/>
                                <a:gd name="T1" fmla="*/ 0 h 7"/>
                                <a:gd name="T2" fmla="*/ 4 w 37"/>
                                <a:gd name="T3" fmla="*/ 2 h 7"/>
                                <a:gd name="T4" fmla="*/ 4 w 37"/>
                                <a:gd name="T5" fmla="*/ 2 h 7"/>
                                <a:gd name="T6" fmla="*/ 0 w 37"/>
                                <a:gd name="T7" fmla="*/ 5 h 7"/>
                                <a:gd name="T8" fmla="*/ 4 w 37"/>
                                <a:gd name="T9" fmla="*/ 7 h 7"/>
                                <a:gd name="T10" fmla="*/ 4 w 37"/>
                                <a:gd name="T11" fmla="*/ 7 h 7"/>
                                <a:gd name="T12" fmla="*/ 6 w 37"/>
                                <a:gd name="T13" fmla="*/ 7 h 7"/>
                                <a:gd name="T14" fmla="*/ 32 w 37"/>
                                <a:gd name="T15" fmla="*/ 7 h 7"/>
                                <a:gd name="T16" fmla="*/ 37 w 37"/>
                                <a:gd name="T17" fmla="*/ 7 h 7"/>
                                <a:gd name="T18" fmla="*/ 37 w 37"/>
                                <a:gd name="T19" fmla="*/ 5 h 7"/>
                                <a:gd name="T20" fmla="*/ 37 w 37"/>
                                <a:gd name="T21" fmla="*/ 2 h 7"/>
                                <a:gd name="T22" fmla="*/ 32 w 37"/>
                                <a:gd name="T23" fmla="*/ 0 h 7"/>
                                <a:gd name="T24" fmla="*/ 6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6" y="0"/>
                                  </a:moveTo>
                                  <a:lnTo>
                                    <a:pt x="4" y="2"/>
                                  </a:lnTo>
                                  <a:lnTo>
                                    <a:pt x="0" y="5"/>
                                  </a:lnTo>
                                  <a:lnTo>
                                    <a:pt x="4" y="7"/>
                                  </a:lnTo>
                                  <a:lnTo>
                                    <a:pt x="6" y="7"/>
                                  </a:lnTo>
                                  <a:lnTo>
                                    <a:pt x="32" y="7"/>
                                  </a:lnTo>
                                  <a:lnTo>
                                    <a:pt x="37" y="7"/>
                                  </a:lnTo>
                                  <a:lnTo>
                                    <a:pt x="37" y="5"/>
                                  </a:lnTo>
                                  <a:lnTo>
                                    <a:pt x="37" y="2"/>
                                  </a:lnTo>
                                  <a:lnTo>
                                    <a:pt x="32"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35" name="Line 1229"/>
                          <wps:cNvCnPr>
                            <a:cxnSpLocks noChangeShapeType="1"/>
                          </wps:cNvCnPr>
                          <wps:spPr bwMode="auto">
                            <a:xfrm>
                              <a:off x="3440"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36" name="Freeform 1230"/>
                          <wps:cNvSpPr>
                            <a:spLocks/>
                          </wps:cNvSpPr>
                          <wps:spPr bwMode="auto">
                            <a:xfrm>
                              <a:off x="3436" y="-153"/>
                              <a:ext cx="4" cy="45"/>
                            </a:xfrm>
                            <a:custGeom>
                              <a:avLst/>
                              <a:gdLst>
                                <a:gd name="T0" fmla="*/ 8 w 8"/>
                                <a:gd name="T1" fmla="*/ 5 h 89"/>
                                <a:gd name="T2" fmla="*/ 8 w 8"/>
                                <a:gd name="T3" fmla="*/ 2 h 89"/>
                                <a:gd name="T4" fmla="*/ 5 w 8"/>
                                <a:gd name="T5" fmla="*/ 2 h 89"/>
                                <a:gd name="T6" fmla="*/ 3 w 8"/>
                                <a:gd name="T7" fmla="*/ 0 h 89"/>
                                <a:gd name="T8" fmla="*/ 3 w 8"/>
                                <a:gd name="T9" fmla="*/ 2 h 89"/>
                                <a:gd name="T10" fmla="*/ 0 w 8"/>
                                <a:gd name="T11" fmla="*/ 2 h 89"/>
                                <a:gd name="T12" fmla="*/ 0 w 8"/>
                                <a:gd name="T13" fmla="*/ 5 h 89"/>
                                <a:gd name="T14" fmla="*/ 0 w 8"/>
                                <a:gd name="T15" fmla="*/ 87 h 89"/>
                                <a:gd name="T16" fmla="*/ 3 w 8"/>
                                <a:gd name="T17" fmla="*/ 89 h 89"/>
                                <a:gd name="T18" fmla="*/ 3 w 8"/>
                                <a:gd name="T19" fmla="*/ 89 h 89"/>
                                <a:gd name="T20" fmla="*/ 5 w 8"/>
                                <a:gd name="T21" fmla="*/ 89 h 89"/>
                                <a:gd name="T22" fmla="*/ 8 w 8"/>
                                <a:gd name="T23" fmla="*/ 87 h 89"/>
                                <a:gd name="T24" fmla="*/ 8 w 8"/>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9">
                                  <a:moveTo>
                                    <a:pt x="8" y="5"/>
                                  </a:moveTo>
                                  <a:lnTo>
                                    <a:pt x="8" y="2"/>
                                  </a:lnTo>
                                  <a:lnTo>
                                    <a:pt x="5" y="2"/>
                                  </a:lnTo>
                                  <a:lnTo>
                                    <a:pt x="3" y="0"/>
                                  </a:lnTo>
                                  <a:lnTo>
                                    <a:pt x="3" y="2"/>
                                  </a:lnTo>
                                  <a:lnTo>
                                    <a:pt x="0" y="2"/>
                                  </a:lnTo>
                                  <a:lnTo>
                                    <a:pt x="0" y="5"/>
                                  </a:lnTo>
                                  <a:lnTo>
                                    <a:pt x="0" y="87"/>
                                  </a:lnTo>
                                  <a:lnTo>
                                    <a:pt x="3" y="89"/>
                                  </a:lnTo>
                                  <a:lnTo>
                                    <a:pt x="5" y="89"/>
                                  </a:lnTo>
                                  <a:lnTo>
                                    <a:pt x="8" y="87"/>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37" name="Line 1231"/>
                          <wps:cNvCnPr>
                            <a:cxnSpLocks noChangeShapeType="1"/>
                          </wps:cNvCnPr>
                          <wps:spPr bwMode="auto">
                            <a:xfrm>
                              <a:off x="3437" y="-1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38" name="Freeform 1232"/>
                          <wps:cNvSpPr>
                            <a:spLocks/>
                          </wps:cNvSpPr>
                          <wps:spPr bwMode="auto">
                            <a:xfrm>
                              <a:off x="3436" y="-112"/>
                              <a:ext cx="49" cy="4"/>
                            </a:xfrm>
                            <a:custGeom>
                              <a:avLst/>
                              <a:gdLst>
                                <a:gd name="T0" fmla="*/ 3 w 99"/>
                                <a:gd name="T1" fmla="*/ 0 h 7"/>
                                <a:gd name="T2" fmla="*/ 3 w 99"/>
                                <a:gd name="T3" fmla="*/ 0 h 7"/>
                                <a:gd name="T4" fmla="*/ 0 w 99"/>
                                <a:gd name="T5" fmla="*/ 2 h 7"/>
                                <a:gd name="T6" fmla="*/ 0 w 99"/>
                                <a:gd name="T7" fmla="*/ 2 h 7"/>
                                <a:gd name="T8" fmla="*/ 0 w 99"/>
                                <a:gd name="T9" fmla="*/ 5 h 7"/>
                                <a:gd name="T10" fmla="*/ 3 w 99"/>
                                <a:gd name="T11" fmla="*/ 7 h 7"/>
                                <a:gd name="T12" fmla="*/ 3 w 99"/>
                                <a:gd name="T13" fmla="*/ 7 h 7"/>
                                <a:gd name="T14" fmla="*/ 90 w 99"/>
                                <a:gd name="T15" fmla="*/ 7 h 7"/>
                                <a:gd name="T16" fmla="*/ 95 w 99"/>
                                <a:gd name="T17" fmla="*/ 5 h 7"/>
                                <a:gd name="T18" fmla="*/ 99 w 99"/>
                                <a:gd name="T19" fmla="*/ 2 h 7"/>
                                <a:gd name="T20" fmla="*/ 95 w 99"/>
                                <a:gd name="T21" fmla="*/ 2 h 7"/>
                                <a:gd name="T22" fmla="*/ 90 w 99"/>
                                <a:gd name="T23" fmla="*/ 0 h 7"/>
                                <a:gd name="T24" fmla="*/ 3 w 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9" h="7">
                                  <a:moveTo>
                                    <a:pt x="3" y="0"/>
                                  </a:moveTo>
                                  <a:lnTo>
                                    <a:pt x="3" y="0"/>
                                  </a:lnTo>
                                  <a:lnTo>
                                    <a:pt x="0" y="2"/>
                                  </a:lnTo>
                                  <a:lnTo>
                                    <a:pt x="0" y="5"/>
                                  </a:lnTo>
                                  <a:lnTo>
                                    <a:pt x="3" y="7"/>
                                  </a:lnTo>
                                  <a:lnTo>
                                    <a:pt x="90" y="7"/>
                                  </a:lnTo>
                                  <a:lnTo>
                                    <a:pt x="95" y="5"/>
                                  </a:lnTo>
                                  <a:lnTo>
                                    <a:pt x="99" y="2"/>
                                  </a:lnTo>
                                  <a:lnTo>
                                    <a:pt x="95" y="2"/>
                                  </a:lnTo>
                                  <a:lnTo>
                                    <a:pt x="90"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39" name="Line 1233"/>
                          <wps:cNvCnPr>
                            <a:cxnSpLocks noChangeShapeType="1"/>
                          </wps:cNvCnPr>
                          <wps:spPr bwMode="auto">
                            <a:xfrm>
                              <a:off x="3485" y="-1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40" name="Freeform 1234"/>
                          <wps:cNvSpPr>
                            <a:spLocks/>
                          </wps:cNvSpPr>
                          <wps:spPr bwMode="auto">
                            <a:xfrm>
                              <a:off x="3481" y="-112"/>
                              <a:ext cx="4" cy="19"/>
                            </a:xfrm>
                            <a:custGeom>
                              <a:avLst/>
                              <a:gdLst>
                                <a:gd name="T0" fmla="*/ 9 w 9"/>
                                <a:gd name="T1" fmla="*/ 2 h 36"/>
                                <a:gd name="T2" fmla="*/ 5 w 9"/>
                                <a:gd name="T3" fmla="*/ 2 h 36"/>
                                <a:gd name="T4" fmla="*/ 5 w 9"/>
                                <a:gd name="T5" fmla="*/ 0 h 36"/>
                                <a:gd name="T6" fmla="*/ 3 w 9"/>
                                <a:gd name="T7" fmla="*/ 0 h 36"/>
                                <a:gd name="T8" fmla="*/ 0 w 9"/>
                                <a:gd name="T9" fmla="*/ 0 h 36"/>
                                <a:gd name="T10" fmla="*/ 0 w 9"/>
                                <a:gd name="T11" fmla="*/ 2 h 36"/>
                                <a:gd name="T12" fmla="*/ 0 w 9"/>
                                <a:gd name="T13" fmla="*/ 2 h 36"/>
                                <a:gd name="T14" fmla="*/ 0 w 9"/>
                                <a:gd name="T15" fmla="*/ 31 h 36"/>
                                <a:gd name="T16" fmla="*/ 0 w 9"/>
                                <a:gd name="T17" fmla="*/ 33 h 36"/>
                                <a:gd name="T18" fmla="*/ 3 w 9"/>
                                <a:gd name="T19" fmla="*/ 36 h 36"/>
                                <a:gd name="T20" fmla="*/ 5 w 9"/>
                                <a:gd name="T21" fmla="*/ 33 h 36"/>
                                <a:gd name="T22" fmla="*/ 9 w 9"/>
                                <a:gd name="T23" fmla="*/ 31 h 36"/>
                                <a:gd name="T24" fmla="*/ 9 w 9"/>
                                <a:gd name="T25" fmla="*/ 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2"/>
                                  </a:moveTo>
                                  <a:lnTo>
                                    <a:pt x="5" y="2"/>
                                  </a:lnTo>
                                  <a:lnTo>
                                    <a:pt x="5" y="0"/>
                                  </a:lnTo>
                                  <a:lnTo>
                                    <a:pt x="3" y="0"/>
                                  </a:lnTo>
                                  <a:lnTo>
                                    <a:pt x="0" y="0"/>
                                  </a:lnTo>
                                  <a:lnTo>
                                    <a:pt x="0" y="2"/>
                                  </a:lnTo>
                                  <a:lnTo>
                                    <a:pt x="0" y="31"/>
                                  </a:lnTo>
                                  <a:lnTo>
                                    <a:pt x="0" y="33"/>
                                  </a:lnTo>
                                  <a:lnTo>
                                    <a:pt x="3" y="36"/>
                                  </a:lnTo>
                                  <a:lnTo>
                                    <a:pt x="5" y="33"/>
                                  </a:lnTo>
                                  <a:lnTo>
                                    <a:pt x="9" y="31"/>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41" name="Line 1235"/>
                          <wps:cNvCnPr>
                            <a:cxnSpLocks noChangeShapeType="1"/>
                          </wps:cNvCnPr>
                          <wps:spPr bwMode="auto">
                            <a:xfrm>
                              <a:off x="3483" y="-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42" name="Freeform 1236"/>
                          <wps:cNvSpPr>
                            <a:spLocks/>
                          </wps:cNvSpPr>
                          <wps:spPr bwMode="auto">
                            <a:xfrm>
                              <a:off x="3481" y="-97"/>
                              <a:ext cx="11" cy="4"/>
                            </a:xfrm>
                            <a:custGeom>
                              <a:avLst/>
                              <a:gdLst>
                                <a:gd name="T0" fmla="*/ 3 w 21"/>
                                <a:gd name="T1" fmla="*/ 0 h 8"/>
                                <a:gd name="T2" fmla="*/ 0 w 21"/>
                                <a:gd name="T3" fmla="*/ 0 h 8"/>
                                <a:gd name="T4" fmla="*/ 0 w 21"/>
                                <a:gd name="T5" fmla="*/ 0 h 8"/>
                                <a:gd name="T6" fmla="*/ 0 w 21"/>
                                <a:gd name="T7" fmla="*/ 3 h 8"/>
                                <a:gd name="T8" fmla="*/ 0 w 21"/>
                                <a:gd name="T9" fmla="*/ 5 h 8"/>
                                <a:gd name="T10" fmla="*/ 0 w 21"/>
                                <a:gd name="T11" fmla="*/ 5 h 8"/>
                                <a:gd name="T12" fmla="*/ 3 w 21"/>
                                <a:gd name="T13" fmla="*/ 8 h 8"/>
                                <a:gd name="T14" fmla="*/ 16 w 21"/>
                                <a:gd name="T15" fmla="*/ 8 h 8"/>
                                <a:gd name="T16" fmla="*/ 21 w 21"/>
                                <a:gd name="T17" fmla="*/ 5 h 8"/>
                                <a:gd name="T18" fmla="*/ 21 w 21"/>
                                <a:gd name="T19" fmla="*/ 3 h 8"/>
                                <a:gd name="T20" fmla="*/ 21 w 21"/>
                                <a:gd name="T21" fmla="*/ 0 h 8"/>
                                <a:gd name="T22" fmla="*/ 16 w 21"/>
                                <a:gd name="T23" fmla="*/ 0 h 8"/>
                                <a:gd name="T24" fmla="*/ 3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3" y="0"/>
                                  </a:moveTo>
                                  <a:lnTo>
                                    <a:pt x="0" y="0"/>
                                  </a:lnTo>
                                  <a:lnTo>
                                    <a:pt x="0" y="3"/>
                                  </a:lnTo>
                                  <a:lnTo>
                                    <a:pt x="0" y="5"/>
                                  </a:lnTo>
                                  <a:lnTo>
                                    <a:pt x="3" y="8"/>
                                  </a:lnTo>
                                  <a:lnTo>
                                    <a:pt x="16" y="8"/>
                                  </a:lnTo>
                                  <a:lnTo>
                                    <a:pt x="21" y="5"/>
                                  </a:lnTo>
                                  <a:lnTo>
                                    <a:pt x="21" y="3"/>
                                  </a:lnTo>
                                  <a:lnTo>
                                    <a:pt x="21" y="0"/>
                                  </a:lnTo>
                                  <a:lnTo>
                                    <a:pt x="1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43" name="Line 1237"/>
                          <wps:cNvCnPr>
                            <a:cxnSpLocks noChangeShapeType="1"/>
                          </wps:cNvCnPr>
                          <wps:spPr bwMode="auto">
                            <a:xfrm>
                              <a:off x="3492" y="-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44" name="Freeform 1238"/>
                          <wps:cNvSpPr>
                            <a:spLocks/>
                          </wps:cNvSpPr>
                          <wps:spPr bwMode="auto">
                            <a:xfrm>
                              <a:off x="3488" y="-97"/>
                              <a:ext cx="4" cy="17"/>
                            </a:xfrm>
                            <a:custGeom>
                              <a:avLst/>
                              <a:gdLst>
                                <a:gd name="T0" fmla="*/ 7 w 7"/>
                                <a:gd name="T1" fmla="*/ 3 h 34"/>
                                <a:gd name="T2" fmla="*/ 7 w 7"/>
                                <a:gd name="T3" fmla="*/ 0 h 34"/>
                                <a:gd name="T4" fmla="*/ 5 w 7"/>
                                <a:gd name="T5" fmla="*/ 0 h 34"/>
                                <a:gd name="T6" fmla="*/ 2 w 7"/>
                                <a:gd name="T7" fmla="*/ 0 h 34"/>
                                <a:gd name="T8" fmla="*/ 2 w 7"/>
                                <a:gd name="T9" fmla="*/ 0 h 34"/>
                                <a:gd name="T10" fmla="*/ 0 w 7"/>
                                <a:gd name="T11" fmla="*/ 0 h 34"/>
                                <a:gd name="T12" fmla="*/ 0 w 7"/>
                                <a:gd name="T13" fmla="*/ 3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7" y="0"/>
                                  </a:lnTo>
                                  <a:lnTo>
                                    <a:pt x="5" y="0"/>
                                  </a:lnTo>
                                  <a:lnTo>
                                    <a:pt x="2" y="0"/>
                                  </a:lnTo>
                                  <a:lnTo>
                                    <a:pt x="0" y="0"/>
                                  </a:lnTo>
                                  <a:lnTo>
                                    <a:pt x="0" y="3"/>
                                  </a:lnTo>
                                  <a:lnTo>
                                    <a:pt x="0" y="31"/>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45" name="Line 1239"/>
                          <wps:cNvCnPr>
                            <a:cxnSpLocks noChangeShapeType="1"/>
                          </wps:cNvCnPr>
                          <wps:spPr bwMode="auto">
                            <a:xfrm>
                              <a:off x="3489" y="-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46" name="Freeform 1240"/>
                          <wps:cNvSpPr>
                            <a:spLocks/>
                          </wps:cNvSpPr>
                          <wps:spPr bwMode="auto">
                            <a:xfrm>
                              <a:off x="3488" y="-84"/>
                              <a:ext cx="19" cy="4"/>
                            </a:xfrm>
                            <a:custGeom>
                              <a:avLst/>
                              <a:gdLst>
                                <a:gd name="T0" fmla="*/ 2 w 38"/>
                                <a:gd name="T1" fmla="*/ 0 h 8"/>
                                <a:gd name="T2" fmla="*/ 2 w 38"/>
                                <a:gd name="T3" fmla="*/ 0 h 8"/>
                                <a:gd name="T4" fmla="*/ 0 w 38"/>
                                <a:gd name="T5" fmla="*/ 3 h 8"/>
                                <a:gd name="T6" fmla="*/ 0 w 38"/>
                                <a:gd name="T7" fmla="*/ 5 h 8"/>
                                <a:gd name="T8" fmla="*/ 0 w 38"/>
                                <a:gd name="T9" fmla="*/ 5 h 8"/>
                                <a:gd name="T10" fmla="*/ 2 w 38"/>
                                <a:gd name="T11" fmla="*/ 8 h 8"/>
                                <a:gd name="T12" fmla="*/ 2 w 38"/>
                                <a:gd name="T13" fmla="*/ 8 h 8"/>
                                <a:gd name="T14" fmla="*/ 33 w 38"/>
                                <a:gd name="T15" fmla="*/ 8 h 8"/>
                                <a:gd name="T16" fmla="*/ 38 w 38"/>
                                <a:gd name="T17" fmla="*/ 5 h 8"/>
                                <a:gd name="T18" fmla="*/ 38 w 38"/>
                                <a:gd name="T19" fmla="*/ 5 h 8"/>
                                <a:gd name="T20" fmla="*/ 38 w 38"/>
                                <a:gd name="T21" fmla="*/ 3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2" y="0"/>
                                  </a:lnTo>
                                  <a:lnTo>
                                    <a:pt x="0" y="3"/>
                                  </a:lnTo>
                                  <a:lnTo>
                                    <a:pt x="0" y="5"/>
                                  </a:lnTo>
                                  <a:lnTo>
                                    <a:pt x="2" y="8"/>
                                  </a:lnTo>
                                  <a:lnTo>
                                    <a:pt x="33" y="8"/>
                                  </a:lnTo>
                                  <a:lnTo>
                                    <a:pt x="38" y="5"/>
                                  </a:lnTo>
                                  <a:lnTo>
                                    <a:pt x="38"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47" name="Line 1241"/>
                          <wps:cNvCnPr>
                            <a:cxnSpLocks noChangeShapeType="1"/>
                          </wps:cNvCnPr>
                          <wps:spPr bwMode="auto">
                            <a:xfrm>
                              <a:off x="3507" y="-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48" name="Freeform 1242"/>
                          <wps:cNvSpPr>
                            <a:spLocks/>
                          </wps:cNvSpPr>
                          <wps:spPr bwMode="auto">
                            <a:xfrm>
                              <a:off x="3503" y="-84"/>
                              <a:ext cx="4" cy="18"/>
                            </a:xfrm>
                            <a:custGeom>
                              <a:avLst/>
                              <a:gdLst>
                                <a:gd name="T0" fmla="*/ 8 w 8"/>
                                <a:gd name="T1" fmla="*/ 5 h 37"/>
                                <a:gd name="T2" fmla="*/ 8 w 8"/>
                                <a:gd name="T3" fmla="*/ 3 h 37"/>
                                <a:gd name="T4" fmla="*/ 5 w 8"/>
                                <a:gd name="T5" fmla="*/ 0 h 37"/>
                                <a:gd name="T6" fmla="*/ 5 w 8"/>
                                <a:gd name="T7" fmla="*/ 0 h 37"/>
                                <a:gd name="T8" fmla="*/ 3 w 8"/>
                                <a:gd name="T9" fmla="*/ 0 h 37"/>
                                <a:gd name="T10" fmla="*/ 0 w 8"/>
                                <a:gd name="T11" fmla="*/ 3 h 37"/>
                                <a:gd name="T12" fmla="*/ 0 w 8"/>
                                <a:gd name="T13" fmla="*/ 5 h 37"/>
                                <a:gd name="T14" fmla="*/ 0 w 8"/>
                                <a:gd name="T15" fmla="*/ 34 h 37"/>
                                <a:gd name="T16" fmla="*/ 3 w 8"/>
                                <a:gd name="T17" fmla="*/ 34 h 37"/>
                                <a:gd name="T18" fmla="*/ 5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3" y="0"/>
                                  </a:lnTo>
                                  <a:lnTo>
                                    <a:pt x="0" y="3"/>
                                  </a:lnTo>
                                  <a:lnTo>
                                    <a:pt x="0" y="5"/>
                                  </a:lnTo>
                                  <a:lnTo>
                                    <a:pt x="0" y="34"/>
                                  </a:lnTo>
                                  <a:lnTo>
                                    <a:pt x="3" y="34"/>
                                  </a:lnTo>
                                  <a:lnTo>
                                    <a:pt x="5" y="37"/>
                                  </a:lnTo>
                                  <a:lnTo>
                                    <a:pt x="5" y="34"/>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49" name="Line 1243"/>
                          <wps:cNvCnPr>
                            <a:cxnSpLocks noChangeShapeType="1"/>
                          </wps:cNvCnPr>
                          <wps:spPr bwMode="auto">
                            <a:xfrm>
                              <a:off x="3506" y="-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50" name="Freeform 1244"/>
                          <wps:cNvSpPr>
                            <a:spLocks/>
                          </wps:cNvSpPr>
                          <wps:spPr bwMode="auto">
                            <a:xfrm>
                              <a:off x="3503" y="-70"/>
                              <a:ext cx="34" cy="4"/>
                            </a:xfrm>
                            <a:custGeom>
                              <a:avLst/>
                              <a:gdLst>
                                <a:gd name="T0" fmla="*/ 5 w 68"/>
                                <a:gd name="T1" fmla="*/ 0 h 9"/>
                                <a:gd name="T2" fmla="*/ 3 w 68"/>
                                <a:gd name="T3" fmla="*/ 0 h 9"/>
                                <a:gd name="T4" fmla="*/ 0 w 68"/>
                                <a:gd name="T5" fmla="*/ 0 h 9"/>
                                <a:gd name="T6" fmla="*/ 0 w 68"/>
                                <a:gd name="T7" fmla="*/ 3 h 9"/>
                                <a:gd name="T8" fmla="*/ 0 w 68"/>
                                <a:gd name="T9" fmla="*/ 6 h 9"/>
                                <a:gd name="T10" fmla="*/ 3 w 68"/>
                                <a:gd name="T11" fmla="*/ 6 h 9"/>
                                <a:gd name="T12" fmla="*/ 5 w 68"/>
                                <a:gd name="T13" fmla="*/ 9 h 9"/>
                                <a:gd name="T14" fmla="*/ 62 w 68"/>
                                <a:gd name="T15" fmla="*/ 9 h 9"/>
                                <a:gd name="T16" fmla="*/ 66 w 68"/>
                                <a:gd name="T17" fmla="*/ 6 h 9"/>
                                <a:gd name="T18" fmla="*/ 68 w 68"/>
                                <a:gd name="T19" fmla="*/ 3 h 9"/>
                                <a:gd name="T20" fmla="*/ 66 w 68"/>
                                <a:gd name="T21" fmla="*/ 0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3" y="0"/>
                                  </a:lnTo>
                                  <a:lnTo>
                                    <a:pt x="0" y="0"/>
                                  </a:lnTo>
                                  <a:lnTo>
                                    <a:pt x="0" y="3"/>
                                  </a:lnTo>
                                  <a:lnTo>
                                    <a:pt x="0" y="6"/>
                                  </a:lnTo>
                                  <a:lnTo>
                                    <a:pt x="3" y="6"/>
                                  </a:lnTo>
                                  <a:lnTo>
                                    <a:pt x="5" y="9"/>
                                  </a:lnTo>
                                  <a:lnTo>
                                    <a:pt x="62" y="9"/>
                                  </a:lnTo>
                                  <a:lnTo>
                                    <a:pt x="66" y="6"/>
                                  </a:lnTo>
                                  <a:lnTo>
                                    <a:pt x="68" y="3"/>
                                  </a:lnTo>
                                  <a:lnTo>
                                    <a:pt x="66" y="0"/>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51" name="Line 1245"/>
                          <wps:cNvCnPr>
                            <a:cxnSpLocks noChangeShapeType="1"/>
                          </wps:cNvCnPr>
                          <wps:spPr bwMode="auto">
                            <a:xfrm>
                              <a:off x="3537" y="-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52" name="Freeform 1246"/>
                          <wps:cNvSpPr>
                            <a:spLocks/>
                          </wps:cNvSpPr>
                          <wps:spPr bwMode="auto">
                            <a:xfrm>
                              <a:off x="3533" y="-70"/>
                              <a:ext cx="4" cy="17"/>
                            </a:xfrm>
                            <a:custGeom>
                              <a:avLst/>
                              <a:gdLst>
                                <a:gd name="T0" fmla="*/ 8 w 8"/>
                                <a:gd name="T1" fmla="*/ 3 h 35"/>
                                <a:gd name="T2" fmla="*/ 6 w 8"/>
                                <a:gd name="T3" fmla="*/ 0 h 35"/>
                                <a:gd name="T4" fmla="*/ 6 w 8"/>
                                <a:gd name="T5" fmla="*/ 0 h 35"/>
                                <a:gd name="T6" fmla="*/ 2 w 8"/>
                                <a:gd name="T7" fmla="*/ 0 h 35"/>
                                <a:gd name="T8" fmla="*/ 0 w 8"/>
                                <a:gd name="T9" fmla="*/ 0 h 35"/>
                                <a:gd name="T10" fmla="*/ 0 w 8"/>
                                <a:gd name="T11" fmla="*/ 0 h 35"/>
                                <a:gd name="T12" fmla="*/ 0 w 8"/>
                                <a:gd name="T13" fmla="*/ 3 h 35"/>
                                <a:gd name="T14" fmla="*/ 0 w 8"/>
                                <a:gd name="T15" fmla="*/ 32 h 35"/>
                                <a:gd name="T16" fmla="*/ 0 w 8"/>
                                <a:gd name="T17" fmla="*/ 35 h 35"/>
                                <a:gd name="T18" fmla="*/ 2 w 8"/>
                                <a:gd name="T19" fmla="*/ 35 h 35"/>
                                <a:gd name="T20" fmla="*/ 6 w 8"/>
                                <a:gd name="T21" fmla="*/ 35 h 35"/>
                                <a:gd name="T22" fmla="*/ 8 w 8"/>
                                <a:gd name="T23" fmla="*/ 32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6" y="0"/>
                                  </a:lnTo>
                                  <a:lnTo>
                                    <a:pt x="2" y="0"/>
                                  </a:lnTo>
                                  <a:lnTo>
                                    <a:pt x="0" y="0"/>
                                  </a:lnTo>
                                  <a:lnTo>
                                    <a:pt x="0" y="3"/>
                                  </a:lnTo>
                                  <a:lnTo>
                                    <a:pt x="0" y="32"/>
                                  </a:lnTo>
                                  <a:lnTo>
                                    <a:pt x="0" y="35"/>
                                  </a:lnTo>
                                  <a:lnTo>
                                    <a:pt x="2" y="35"/>
                                  </a:lnTo>
                                  <a:lnTo>
                                    <a:pt x="6" y="35"/>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53" name="Line 1247"/>
                          <wps:cNvCnPr>
                            <a:cxnSpLocks noChangeShapeType="1"/>
                          </wps:cNvCnPr>
                          <wps:spPr bwMode="auto">
                            <a:xfrm>
                              <a:off x="3534" y="-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54" name="Freeform 1248"/>
                          <wps:cNvSpPr>
                            <a:spLocks/>
                          </wps:cNvSpPr>
                          <wps:spPr bwMode="auto">
                            <a:xfrm>
                              <a:off x="3533" y="-57"/>
                              <a:ext cx="10" cy="4"/>
                            </a:xfrm>
                            <a:custGeom>
                              <a:avLst/>
                              <a:gdLst>
                                <a:gd name="T0" fmla="*/ 2 w 20"/>
                                <a:gd name="T1" fmla="*/ 0 h 9"/>
                                <a:gd name="T2" fmla="*/ 0 w 20"/>
                                <a:gd name="T3" fmla="*/ 0 h 9"/>
                                <a:gd name="T4" fmla="*/ 0 w 20"/>
                                <a:gd name="T5" fmla="*/ 3 h 9"/>
                                <a:gd name="T6" fmla="*/ 0 w 20"/>
                                <a:gd name="T7" fmla="*/ 6 h 9"/>
                                <a:gd name="T8" fmla="*/ 0 w 20"/>
                                <a:gd name="T9" fmla="*/ 6 h 9"/>
                                <a:gd name="T10" fmla="*/ 0 w 20"/>
                                <a:gd name="T11" fmla="*/ 9 h 9"/>
                                <a:gd name="T12" fmla="*/ 2 w 20"/>
                                <a:gd name="T13" fmla="*/ 9 h 9"/>
                                <a:gd name="T14" fmla="*/ 15 w 20"/>
                                <a:gd name="T15" fmla="*/ 9 h 9"/>
                                <a:gd name="T16" fmla="*/ 20 w 20"/>
                                <a:gd name="T17" fmla="*/ 6 h 9"/>
                                <a:gd name="T18" fmla="*/ 20 w 20"/>
                                <a:gd name="T19" fmla="*/ 6 h 9"/>
                                <a:gd name="T20" fmla="*/ 20 w 20"/>
                                <a:gd name="T21" fmla="*/ 3 h 9"/>
                                <a:gd name="T22" fmla="*/ 15 w 20"/>
                                <a:gd name="T23" fmla="*/ 0 h 9"/>
                                <a:gd name="T24" fmla="*/ 2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2" y="0"/>
                                  </a:moveTo>
                                  <a:lnTo>
                                    <a:pt x="0" y="0"/>
                                  </a:lnTo>
                                  <a:lnTo>
                                    <a:pt x="0" y="3"/>
                                  </a:lnTo>
                                  <a:lnTo>
                                    <a:pt x="0" y="6"/>
                                  </a:lnTo>
                                  <a:lnTo>
                                    <a:pt x="0" y="9"/>
                                  </a:lnTo>
                                  <a:lnTo>
                                    <a:pt x="2" y="9"/>
                                  </a:lnTo>
                                  <a:lnTo>
                                    <a:pt x="15" y="9"/>
                                  </a:lnTo>
                                  <a:lnTo>
                                    <a:pt x="20" y="6"/>
                                  </a:lnTo>
                                  <a:lnTo>
                                    <a:pt x="20"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55" name="Line 1249"/>
                          <wps:cNvCnPr>
                            <a:cxnSpLocks noChangeShapeType="1"/>
                          </wps:cNvCnPr>
                          <wps:spPr bwMode="auto">
                            <a:xfrm>
                              <a:off x="3543" y="-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56" name="Freeform 1250"/>
                          <wps:cNvSpPr>
                            <a:spLocks/>
                          </wps:cNvSpPr>
                          <wps:spPr bwMode="auto">
                            <a:xfrm>
                              <a:off x="3539" y="-57"/>
                              <a:ext cx="4" cy="18"/>
                            </a:xfrm>
                            <a:custGeom>
                              <a:avLst/>
                              <a:gdLst>
                                <a:gd name="T0" fmla="*/ 7 w 7"/>
                                <a:gd name="T1" fmla="*/ 6 h 37"/>
                                <a:gd name="T2" fmla="*/ 7 w 7"/>
                                <a:gd name="T3" fmla="*/ 3 h 37"/>
                                <a:gd name="T4" fmla="*/ 5 w 7"/>
                                <a:gd name="T5" fmla="*/ 0 h 37"/>
                                <a:gd name="T6" fmla="*/ 2 w 7"/>
                                <a:gd name="T7" fmla="*/ 0 h 37"/>
                                <a:gd name="T8" fmla="*/ 2 w 7"/>
                                <a:gd name="T9" fmla="*/ 0 h 37"/>
                                <a:gd name="T10" fmla="*/ 0 w 7"/>
                                <a:gd name="T11" fmla="*/ 3 h 37"/>
                                <a:gd name="T12" fmla="*/ 0 w 7"/>
                                <a:gd name="T13" fmla="*/ 6 h 37"/>
                                <a:gd name="T14" fmla="*/ 0 w 7"/>
                                <a:gd name="T15" fmla="*/ 35 h 37"/>
                                <a:gd name="T16" fmla="*/ 2 w 7"/>
                                <a:gd name="T17" fmla="*/ 37 h 37"/>
                                <a:gd name="T18" fmla="*/ 2 w 7"/>
                                <a:gd name="T19" fmla="*/ 37 h 37"/>
                                <a:gd name="T20" fmla="*/ 5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0"/>
                                  </a:lnTo>
                                  <a:lnTo>
                                    <a:pt x="2" y="0"/>
                                  </a:lnTo>
                                  <a:lnTo>
                                    <a:pt x="0" y="3"/>
                                  </a:lnTo>
                                  <a:lnTo>
                                    <a:pt x="0" y="6"/>
                                  </a:lnTo>
                                  <a:lnTo>
                                    <a:pt x="0" y="35"/>
                                  </a:lnTo>
                                  <a:lnTo>
                                    <a:pt x="2" y="37"/>
                                  </a:lnTo>
                                  <a:lnTo>
                                    <a:pt x="5" y="37"/>
                                  </a:lnTo>
                                  <a:lnTo>
                                    <a:pt x="7" y="35"/>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57" name="Line 1251"/>
                          <wps:cNvCnPr>
                            <a:cxnSpLocks noChangeShapeType="1"/>
                          </wps:cNvCnPr>
                          <wps:spPr bwMode="auto">
                            <a:xfrm>
                              <a:off x="3540" y="-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58" name="Freeform 1252"/>
                          <wps:cNvSpPr>
                            <a:spLocks/>
                          </wps:cNvSpPr>
                          <wps:spPr bwMode="auto">
                            <a:xfrm>
                              <a:off x="3539" y="-43"/>
                              <a:ext cx="42" cy="4"/>
                            </a:xfrm>
                            <a:custGeom>
                              <a:avLst/>
                              <a:gdLst>
                                <a:gd name="T0" fmla="*/ 2 w 82"/>
                                <a:gd name="T1" fmla="*/ 0 h 7"/>
                                <a:gd name="T2" fmla="*/ 2 w 82"/>
                                <a:gd name="T3" fmla="*/ 0 h 7"/>
                                <a:gd name="T4" fmla="*/ 0 w 82"/>
                                <a:gd name="T5" fmla="*/ 0 h 7"/>
                                <a:gd name="T6" fmla="*/ 0 w 82"/>
                                <a:gd name="T7" fmla="*/ 2 h 7"/>
                                <a:gd name="T8" fmla="*/ 0 w 82"/>
                                <a:gd name="T9" fmla="*/ 5 h 7"/>
                                <a:gd name="T10" fmla="*/ 2 w 82"/>
                                <a:gd name="T11" fmla="*/ 7 h 7"/>
                                <a:gd name="T12" fmla="*/ 2 w 82"/>
                                <a:gd name="T13" fmla="*/ 7 h 7"/>
                                <a:gd name="T14" fmla="*/ 77 w 82"/>
                                <a:gd name="T15" fmla="*/ 7 h 7"/>
                                <a:gd name="T16" fmla="*/ 82 w 82"/>
                                <a:gd name="T17" fmla="*/ 5 h 7"/>
                                <a:gd name="T18" fmla="*/ 82 w 82"/>
                                <a:gd name="T19" fmla="*/ 2 h 7"/>
                                <a:gd name="T20" fmla="*/ 82 w 82"/>
                                <a:gd name="T21" fmla="*/ 0 h 7"/>
                                <a:gd name="T22" fmla="*/ 77 w 82"/>
                                <a:gd name="T23" fmla="*/ 0 h 7"/>
                                <a:gd name="T24" fmla="*/ 2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2" y="0"/>
                                  </a:moveTo>
                                  <a:lnTo>
                                    <a:pt x="2" y="0"/>
                                  </a:lnTo>
                                  <a:lnTo>
                                    <a:pt x="0" y="0"/>
                                  </a:lnTo>
                                  <a:lnTo>
                                    <a:pt x="0" y="2"/>
                                  </a:lnTo>
                                  <a:lnTo>
                                    <a:pt x="0" y="5"/>
                                  </a:lnTo>
                                  <a:lnTo>
                                    <a:pt x="2" y="7"/>
                                  </a:lnTo>
                                  <a:lnTo>
                                    <a:pt x="77" y="7"/>
                                  </a:lnTo>
                                  <a:lnTo>
                                    <a:pt x="82" y="5"/>
                                  </a:lnTo>
                                  <a:lnTo>
                                    <a:pt x="82" y="2"/>
                                  </a:lnTo>
                                  <a:lnTo>
                                    <a:pt x="82" y="0"/>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59" name="Line 1253"/>
                          <wps:cNvCnPr>
                            <a:cxnSpLocks noChangeShapeType="1"/>
                          </wps:cNvCnPr>
                          <wps:spPr bwMode="auto">
                            <a:xfrm>
                              <a:off x="3581" y="-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60" name="Freeform 1254"/>
                          <wps:cNvSpPr>
                            <a:spLocks/>
                          </wps:cNvSpPr>
                          <wps:spPr bwMode="auto">
                            <a:xfrm>
                              <a:off x="3577" y="-43"/>
                              <a:ext cx="4" cy="17"/>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61" name="Line 1255"/>
                          <wps:cNvCnPr>
                            <a:cxnSpLocks noChangeShapeType="1"/>
                          </wps:cNvCnPr>
                          <wps:spPr bwMode="auto">
                            <a:xfrm>
                              <a:off x="3580" y="-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62" name="Freeform 1256"/>
                          <wps:cNvSpPr>
                            <a:spLocks/>
                          </wps:cNvSpPr>
                          <wps:spPr bwMode="auto">
                            <a:xfrm>
                              <a:off x="3577" y="-30"/>
                              <a:ext cx="24" cy="4"/>
                            </a:xfrm>
                            <a:custGeom>
                              <a:avLst/>
                              <a:gdLst>
                                <a:gd name="T0" fmla="*/ 5 w 49"/>
                                <a:gd name="T1" fmla="*/ 0 h 8"/>
                                <a:gd name="T2" fmla="*/ 2 w 49"/>
                                <a:gd name="T3" fmla="*/ 0 h 8"/>
                                <a:gd name="T4" fmla="*/ 2 w 49"/>
                                <a:gd name="T5" fmla="*/ 3 h 8"/>
                                <a:gd name="T6" fmla="*/ 0 w 49"/>
                                <a:gd name="T7" fmla="*/ 5 h 8"/>
                                <a:gd name="T8" fmla="*/ 2 w 49"/>
                                <a:gd name="T9" fmla="*/ 8 h 8"/>
                                <a:gd name="T10" fmla="*/ 2 w 49"/>
                                <a:gd name="T11" fmla="*/ 8 h 8"/>
                                <a:gd name="T12" fmla="*/ 5 w 49"/>
                                <a:gd name="T13" fmla="*/ 8 h 8"/>
                                <a:gd name="T14" fmla="*/ 44 w 49"/>
                                <a:gd name="T15" fmla="*/ 8 h 8"/>
                                <a:gd name="T16" fmla="*/ 49 w 49"/>
                                <a:gd name="T17" fmla="*/ 8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2" y="0"/>
                                  </a:lnTo>
                                  <a:lnTo>
                                    <a:pt x="2" y="3"/>
                                  </a:lnTo>
                                  <a:lnTo>
                                    <a:pt x="0" y="5"/>
                                  </a:lnTo>
                                  <a:lnTo>
                                    <a:pt x="2" y="8"/>
                                  </a:lnTo>
                                  <a:lnTo>
                                    <a:pt x="5" y="8"/>
                                  </a:lnTo>
                                  <a:lnTo>
                                    <a:pt x="44" y="8"/>
                                  </a:lnTo>
                                  <a:lnTo>
                                    <a:pt x="49" y="8"/>
                                  </a:lnTo>
                                  <a:lnTo>
                                    <a:pt x="49" y="5"/>
                                  </a:lnTo>
                                  <a:lnTo>
                                    <a:pt x="49" y="3"/>
                                  </a:lnTo>
                                  <a:lnTo>
                                    <a:pt x="44"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63" name="Line 1257"/>
                          <wps:cNvCnPr>
                            <a:cxnSpLocks noChangeShapeType="1"/>
                          </wps:cNvCnPr>
                          <wps:spPr bwMode="auto">
                            <a:xfrm>
                              <a:off x="3601" y="-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64" name="Freeform 1258"/>
                          <wps:cNvSpPr>
                            <a:spLocks/>
                          </wps:cNvSpPr>
                          <wps:spPr bwMode="auto">
                            <a:xfrm>
                              <a:off x="3598" y="-30"/>
                              <a:ext cx="3" cy="18"/>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6 h 36"/>
                                <a:gd name="T18" fmla="*/ 5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4"/>
                                  </a:lnTo>
                                  <a:lnTo>
                                    <a:pt x="2" y="36"/>
                                  </a:lnTo>
                                  <a:lnTo>
                                    <a:pt x="5" y="36"/>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65" name="Line 1259"/>
                          <wps:cNvCnPr>
                            <a:cxnSpLocks noChangeShapeType="1"/>
                          </wps:cNvCnPr>
                          <wps:spPr bwMode="auto">
                            <a:xfrm>
                              <a:off x="3600" y="-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66" name="Freeform 1260"/>
                          <wps:cNvSpPr>
                            <a:spLocks/>
                          </wps:cNvSpPr>
                          <wps:spPr bwMode="auto">
                            <a:xfrm>
                              <a:off x="3598" y="-16"/>
                              <a:ext cx="19" cy="4"/>
                            </a:xfrm>
                            <a:custGeom>
                              <a:avLst/>
                              <a:gdLst>
                                <a:gd name="T0" fmla="*/ 5 w 38"/>
                                <a:gd name="T1" fmla="*/ 0 h 7"/>
                                <a:gd name="T2" fmla="*/ 2 w 38"/>
                                <a:gd name="T3" fmla="*/ 0 h 7"/>
                                <a:gd name="T4" fmla="*/ 0 w 38"/>
                                <a:gd name="T5" fmla="*/ 2 h 7"/>
                                <a:gd name="T6" fmla="*/ 0 w 38"/>
                                <a:gd name="T7" fmla="*/ 2 h 7"/>
                                <a:gd name="T8" fmla="*/ 0 w 38"/>
                                <a:gd name="T9" fmla="*/ 5 h 7"/>
                                <a:gd name="T10" fmla="*/ 2 w 38"/>
                                <a:gd name="T11" fmla="*/ 7 h 7"/>
                                <a:gd name="T12" fmla="*/ 5 w 38"/>
                                <a:gd name="T13" fmla="*/ 7 h 7"/>
                                <a:gd name="T14" fmla="*/ 35 w 38"/>
                                <a:gd name="T15" fmla="*/ 7 h 7"/>
                                <a:gd name="T16" fmla="*/ 38 w 38"/>
                                <a:gd name="T17" fmla="*/ 5 h 7"/>
                                <a:gd name="T18" fmla="*/ 38 w 38"/>
                                <a:gd name="T19" fmla="*/ 2 h 7"/>
                                <a:gd name="T20" fmla="*/ 38 w 38"/>
                                <a:gd name="T21" fmla="*/ 2 h 7"/>
                                <a:gd name="T22" fmla="*/ 35 w 38"/>
                                <a:gd name="T23" fmla="*/ 0 h 7"/>
                                <a:gd name="T24" fmla="*/ 5 w 3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7">
                                  <a:moveTo>
                                    <a:pt x="5" y="0"/>
                                  </a:moveTo>
                                  <a:lnTo>
                                    <a:pt x="2" y="0"/>
                                  </a:lnTo>
                                  <a:lnTo>
                                    <a:pt x="0" y="2"/>
                                  </a:lnTo>
                                  <a:lnTo>
                                    <a:pt x="0" y="5"/>
                                  </a:lnTo>
                                  <a:lnTo>
                                    <a:pt x="2" y="7"/>
                                  </a:lnTo>
                                  <a:lnTo>
                                    <a:pt x="5" y="7"/>
                                  </a:lnTo>
                                  <a:lnTo>
                                    <a:pt x="35" y="7"/>
                                  </a:lnTo>
                                  <a:lnTo>
                                    <a:pt x="38" y="5"/>
                                  </a:lnTo>
                                  <a:lnTo>
                                    <a:pt x="38" y="2"/>
                                  </a:lnTo>
                                  <a:lnTo>
                                    <a:pt x="3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67" name="Line 1261"/>
                          <wps:cNvCnPr>
                            <a:cxnSpLocks noChangeShapeType="1"/>
                          </wps:cNvCnPr>
                          <wps:spPr bwMode="auto">
                            <a:xfrm>
                              <a:off x="3617" y="-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68" name="Freeform 1262"/>
                          <wps:cNvSpPr>
                            <a:spLocks/>
                          </wps:cNvSpPr>
                          <wps:spPr bwMode="auto">
                            <a:xfrm>
                              <a:off x="3613" y="-16"/>
                              <a:ext cx="4" cy="17"/>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3"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69" name="Line 1263"/>
                          <wps:cNvCnPr>
                            <a:cxnSpLocks noChangeShapeType="1"/>
                          </wps:cNvCnPr>
                          <wps:spPr bwMode="auto">
                            <a:xfrm>
                              <a:off x="3616" y="-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70" name="Freeform 1264"/>
                          <wps:cNvSpPr>
                            <a:spLocks/>
                          </wps:cNvSpPr>
                          <wps:spPr bwMode="auto">
                            <a:xfrm>
                              <a:off x="3613" y="-3"/>
                              <a:ext cx="71" cy="4"/>
                            </a:xfrm>
                            <a:custGeom>
                              <a:avLst/>
                              <a:gdLst>
                                <a:gd name="T0" fmla="*/ 5 w 143"/>
                                <a:gd name="T1" fmla="*/ 0 h 7"/>
                                <a:gd name="T2" fmla="*/ 3 w 143"/>
                                <a:gd name="T3" fmla="*/ 2 h 7"/>
                                <a:gd name="T4" fmla="*/ 0 w 143"/>
                                <a:gd name="T5" fmla="*/ 2 h 7"/>
                                <a:gd name="T6" fmla="*/ 0 w 143"/>
                                <a:gd name="T7" fmla="*/ 4 h 7"/>
                                <a:gd name="T8" fmla="*/ 0 w 143"/>
                                <a:gd name="T9" fmla="*/ 7 h 7"/>
                                <a:gd name="T10" fmla="*/ 3 w 143"/>
                                <a:gd name="T11" fmla="*/ 7 h 7"/>
                                <a:gd name="T12" fmla="*/ 5 w 143"/>
                                <a:gd name="T13" fmla="*/ 7 h 7"/>
                                <a:gd name="T14" fmla="*/ 140 w 143"/>
                                <a:gd name="T15" fmla="*/ 7 h 7"/>
                                <a:gd name="T16" fmla="*/ 143 w 143"/>
                                <a:gd name="T17" fmla="*/ 7 h 7"/>
                                <a:gd name="T18" fmla="*/ 143 w 143"/>
                                <a:gd name="T19" fmla="*/ 4 h 7"/>
                                <a:gd name="T20" fmla="*/ 143 w 143"/>
                                <a:gd name="T21" fmla="*/ 2 h 7"/>
                                <a:gd name="T22" fmla="*/ 140 w 143"/>
                                <a:gd name="T23" fmla="*/ 0 h 7"/>
                                <a:gd name="T24" fmla="*/ 5 w 14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3" h="7">
                                  <a:moveTo>
                                    <a:pt x="5" y="0"/>
                                  </a:moveTo>
                                  <a:lnTo>
                                    <a:pt x="3" y="2"/>
                                  </a:lnTo>
                                  <a:lnTo>
                                    <a:pt x="0" y="2"/>
                                  </a:lnTo>
                                  <a:lnTo>
                                    <a:pt x="0" y="4"/>
                                  </a:lnTo>
                                  <a:lnTo>
                                    <a:pt x="0" y="7"/>
                                  </a:lnTo>
                                  <a:lnTo>
                                    <a:pt x="3" y="7"/>
                                  </a:lnTo>
                                  <a:lnTo>
                                    <a:pt x="5" y="7"/>
                                  </a:lnTo>
                                  <a:lnTo>
                                    <a:pt x="140" y="7"/>
                                  </a:lnTo>
                                  <a:lnTo>
                                    <a:pt x="143" y="7"/>
                                  </a:lnTo>
                                  <a:lnTo>
                                    <a:pt x="143" y="4"/>
                                  </a:lnTo>
                                  <a:lnTo>
                                    <a:pt x="143" y="2"/>
                                  </a:lnTo>
                                  <a:lnTo>
                                    <a:pt x="14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71" name="Line 1265"/>
                          <wps:cNvCnPr>
                            <a:cxnSpLocks noChangeShapeType="1"/>
                          </wps:cNvCnPr>
                          <wps:spPr bwMode="auto">
                            <a:xfrm>
                              <a:off x="3684" y="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72" name="Freeform 1266"/>
                          <wps:cNvSpPr>
                            <a:spLocks/>
                          </wps:cNvSpPr>
                          <wps:spPr bwMode="auto">
                            <a:xfrm>
                              <a:off x="3681" y="-3"/>
                              <a:ext cx="3" cy="45"/>
                            </a:xfrm>
                            <a:custGeom>
                              <a:avLst/>
                              <a:gdLst>
                                <a:gd name="T0" fmla="*/ 8 w 8"/>
                                <a:gd name="T1" fmla="*/ 4 h 90"/>
                                <a:gd name="T2" fmla="*/ 8 w 8"/>
                                <a:gd name="T3" fmla="*/ 2 h 90"/>
                                <a:gd name="T4" fmla="*/ 8 w 8"/>
                                <a:gd name="T5" fmla="*/ 2 h 90"/>
                                <a:gd name="T6" fmla="*/ 5 w 8"/>
                                <a:gd name="T7" fmla="*/ 0 h 90"/>
                                <a:gd name="T8" fmla="*/ 2 w 8"/>
                                <a:gd name="T9" fmla="*/ 2 h 90"/>
                                <a:gd name="T10" fmla="*/ 2 w 8"/>
                                <a:gd name="T11" fmla="*/ 2 h 90"/>
                                <a:gd name="T12" fmla="*/ 0 w 8"/>
                                <a:gd name="T13" fmla="*/ 4 h 90"/>
                                <a:gd name="T14" fmla="*/ 0 w 8"/>
                                <a:gd name="T15" fmla="*/ 87 h 90"/>
                                <a:gd name="T16" fmla="*/ 2 w 8"/>
                                <a:gd name="T17" fmla="*/ 90 h 90"/>
                                <a:gd name="T18" fmla="*/ 5 w 8"/>
                                <a:gd name="T19" fmla="*/ 90 h 90"/>
                                <a:gd name="T20" fmla="*/ 8 w 8"/>
                                <a:gd name="T21" fmla="*/ 90 h 90"/>
                                <a:gd name="T22" fmla="*/ 8 w 8"/>
                                <a:gd name="T23" fmla="*/ 87 h 90"/>
                                <a:gd name="T24" fmla="*/ 8 w 8"/>
                                <a:gd name="T25" fmla="*/ 4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0">
                                  <a:moveTo>
                                    <a:pt x="8" y="4"/>
                                  </a:moveTo>
                                  <a:lnTo>
                                    <a:pt x="8" y="2"/>
                                  </a:lnTo>
                                  <a:lnTo>
                                    <a:pt x="5" y="0"/>
                                  </a:lnTo>
                                  <a:lnTo>
                                    <a:pt x="2" y="2"/>
                                  </a:lnTo>
                                  <a:lnTo>
                                    <a:pt x="0" y="4"/>
                                  </a:lnTo>
                                  <a:lnTo>
                                    <a:pt x="0" y="87"/>
                                  </a:lnTo>
                                  <a:lnTo>
                                    <a:pt x="2" y="90"/>
                                  </a:lnTo>
                                  <a:lnTo>
                                    <a:pt x="5" y="90"/>
                                  </a:lnTo>
                                  <a:lnTo>
                                    <a:pt x="8" y="90"/>
                                  </a:lnTo>
                                  <a:lnTo>
                                    <a:pt x="8" y="87"/>
                                  </a:lnTo>
                                  <a:lnTo>
                                    <a:pt x="8"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73" name="Line 1267"/>
                          <wps:cNvCnPr>
                            <a:cxnSpLocks noChangeShapeType="1"/>
                          </wps:cNvCnPr>
                          <wps:spPr bwMode="auto">
                            <a:xfrm>
                              <a:off x="3683" y="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74" name="Freeform 1268"/>
                          <wps:cNvSpPr>
                            <a:spLocks/>
                          </wps:cNvSpPr>
                          <wps:spPr bwMode="auto">
                            <a:xfrm>
                              <a:off x="3681" y="39"/>
                              <a:ext cx="17" cy="3"/>
                            </a:xfrm>
                            <a:custGeom>
                              <a:avLst/>
                              <a:gdLst>
                                <a:gd name="T0" fmla="*/ 5 w 36"/>
                                <a:gd name="T1" fmla="*/ 0 h 8"/>
                                <a:gd name="T2" fmla="*/ 2 w 36"/>
                                <a:gd name="T3" fmla="*/ 0 h 8"/>
                                <a:gd name="T4" fmla="*/ 2 w 36"/>
                                <a:gd name="T5" fmla="*/ 2 h 8"/>
                                <a:gd name="T6" fmla="*/ 0 w 36"/>
                                <a:gd name="T7" fmla="*/ 2 h 8"/>
                                <a:gd name="T8" fmla="*/ 2 w 36"/>
                                <a:gd name="T9" fmla="*/ 5 h 8"/>
                                <a:gd name="T10" fmla="*/ 2 w 36"/>
                                <a:gd name="T11" fmla="*/ 8 h 8"/>
                                <a:gd name="T12" fmla="*/ 5 w 36"/>
                                <a:gd name="T13" fmla="*/ 8 h 8"/>
                                <a:gd name="T14" fmla="*/ 30 w 36"/>
                                <a:gd name="T15" fmla="*/ 8 h 8"/>
                                <a:gd name="T16" fmla="*/ 36 w 36"/>
                                <a:gd name="T17" fmla="*/ 5 h 8"/>
                                <a:gd name="T18" fmla="*/ 36 w 36"/>
                                <a:gd name="T19" fmla="*/ 2 h 8"/>
                                <a:gd name="T20" fmla="*/ 36 w 36"/>
                                <a:gd name="T21" fmla="*/ 2 h 8"/>
                                <a:gd name="T22" fmla="*/ 30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2" y="0"/>
                                  </a:lnTo>
                                  <a:lnTo>
                                    <a:pt x="2" y="2"/>
                                  </a:lnTo>
                                  <a:lnTo>
                                    <a:pt x="0" y="2"/>
                                  </a:lnTo>
                                  <a:lnTo>
                                    <a:pt x="2" y="5"/>
                                  </a:lnTo>
                                  <a:lnTo>
                                    <a:pt x="2" y="8"/>
                                  </a:lnTo>
                                  <a:lnTo>
                                    <a:pt x="5" y="8"/>
                                  </a:lnTo>
                                  <a:lnTo>
                                    <a:pt x="30" y="8"/>
                                  </a:lnTo>
                                  <a:lnTo>
                                    <a:pt x="36" y="5"/>
                                  </a:lnTo>
                                  <a:lnTo>
                                    <a:pt x="36" y="2"/>
                                  </a:lnTo>
                                  <a:lnTo>
                                    <a:pt x="3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75" name="Line 1269"/>
                          <wps:cNvCnPr>
                            <a:cxnSpLocks noChangeShapeType="1"/>
                          </wps:cNvCnPr>
                          <wps:spPr bwMode="auto">
                            <a:xfrm>
                              <a:off x="3698" y="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76" name="Freeform 1270"/>
                          <wps:cNvSpPr>
                            <a:spLocks/>
                          </wps:cNvSpPr>
                          <wps:spPr bwMode="auto">
                            <a:xfrm>
                              <a:off x="3695" y="39"/>
                              <a:ext cx="3" cy="45"/>
                            </a:xfrm>
                            <a:custGeom>
                              <a:avLst/>
                              <a:gdLst>
                                <a:gd name="T0" fmla="*/ 8 w 8"/>
                                <a:gd name="T1" fmla="*/ 2 h 91"/>
                                <a:gd name="T2" fmla="*/ 8 w 8"/>
                                <a:gd name="T3" fmla="*/ 2 h 91"/>
                                <a:gd name="T4" fmla="*/ 6 w 8"/>
                                <a:gd name="T5" fmla="*/ 0 h 91"/>
                                <a:gd name="T6" fmla="*/ 2 w 8"/>
                                <a:gd name="T7" fmla="*/ 0 h 91"/>
                                <a:gd name="T8" fmla="*/ 2 w 8"/>
                                <a:gd name="T9" fmla="*/ 0 h 91"/>
                                <a:gd name="T10" fmla="*/ 0 w 8"/>
                                <a:gd name="T11" fmla="*/ 2 h 91"/>
                                <a:gd name="T12" fmla="*/ 0 w 8"/>
                                <a:gd name="T13" fmla="*/ 2 h 91"/>
                                <a:gd name="T14" fmla="*/ 0 w 8"/>
                                <a:gd name="T15" fmla="*/ 86 h 91"/>
                                <a:gd name="T16" fmla="*/ 2 w 8"/>
                                <a:gd name="T17" fmla="*/ 88 h 91"/>
                                <a:gd name="T18" fmla="*/ 2 w 8"/>
                                <a:gd name="T19" fmla="*/ 91 h 91"/>
                                <a:gd name="T20" fmla="*/ 6 w 8"/>
                                <a:gd name="T21" fmla="*/ 88 h 91"/>
                                <a:gd name="T22" fmla="*/ 8 w 8"/>
                                <a:gd name="T23" fmla="*/ 86 h 91"/>
                                <a:gd name="T24" fmla="*/ 8 w 8"/>
                                <a:gd name="T25" fmla="*/ 2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2"/>
                                  </a:moveTo>
                                  <a:lnTo>
                                    <a:pt x="8" y="2"/>
                                  </a:lnTo>
                                  <a:lnTo>
                                    <a:pt x="6" y="0"/>
                                  </a:lnTo>
                                  <a:lnTo>
                                    <a:pt x="2" y="0"/>
                                  </a:lnTo>
                                  <a:lnTo>
                                    <a:pt x="0" y="2"/>
                                  </a:lnTo>
                                  <a:lnTo>
                                    <a:pt x="0" y="86"/>
                                  </a:lnTo>
                                  <a:lnTo>
                                    <a:pt x="2" y="88"/>
                                  </a:lnTo>
                                  <a:lnTo>
                                    <a:pt x="2" y="91"/>
                                  </a:lnTo>
                                  <a:lnTo>
                                    <a:pt x="6" y="88"/>
                                  </a:lnTo>
                                  <a:lnTo>
                                    <a:pt x="8" y="8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77" name="Line 1271"/>
                          <wps:cNvCnPr>
                            <a:cxnSpLocks noChangeShapeType="1"/>
                          </wps:cNvCnPr>
                          <wps:spPr bwMode="auto">
                            <a:xfrm>
                              <a:off x="3696" y="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78" name="Freeform 1272"/>
                          <wps:cNvSpPr>
                            <a:spLocks/>
                          </wps:cNvSpPr>
                          <wps:spPr bwMode="auto">
                            <a:xfrm>
                              <a:off x="3695" y="80"/>
                              <a:ext cx="19" cy="4"/>
                            </a:xfrm>
                            <a:custGeom>
                              <a:avLst/>
                              <a:gdLst>
                                <a:gd name="T0" fmla="*/ 2 w 39"/>
                                <a:gd name="T1" fmla="*/ 0 h 8"/>
                                <a:gd name="T2" fmla="*/ 2 w 39"/>
                                <a:gd name="T3" fmla="*/ 0 h 8"/>
                                <a:gd name="T4" fmla="*/ 0 w 39"/>
                                <a:gd name="T5" fmla="*/ 0 h 8"/>
                                <a:gd name="T6" fmla="*/ 0 w 39"/>
                                <a:gd name="T7" fmla="*/ 3 h 8"/>
                                <a:gd name="T8" fmla="*/ 0 w 39"/>
                                <a:gd name="T9" fmla="*/ 5 h 8"/>
                                <a:gd name="T10" fmla="*/ 2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3"/>
                                  </a:lnTo>
                                  <a:lnTo>
                                    <a:pt x="0" y="5"/>
                                  </a:lnTo>
                                  <a:lnTo>
                                    <a:pt x="2"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79" name="Line 1273"/>
                          <wps:cNvCnPr>
                            <a:cxnSpLocks noChangeShapeType="1"/>
                          </wps:cNvCnPr>
                          <wps:spPr bwMode="auto">
                            <a:xfrm>
                              <a:off x="3714" y="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80" name="Freeform 1274"/>
                          <wps:cNvSpPr>
                            <a:spLocks/>
                          </wps:cNvSpPr>
                          <wps:spPr bwMode="auto">
                            <a:xfrm>
                              <a:off x="3710" y="80"/>
                              <a:ext cx="4" cy="31"/>
                            </a:xfrm>
                            <a:custGeom>
                              <a:avLst/>
                              <a:gdLst>
                                <a:gd name="T0" fmla="*/ 7 w 7"/>
                                <a:gd name="T1" fmla="*/ 3 h 62"/>
                                <a:gd name="T2" fmla="*/ 7 w 7"/>
                                <a:gd name="T3" fmla="*/ 0 h 62"/>
                                <a:gd name="T4" fmla="*/ 5 w 7"/>
                                <a:gd name="T5" fmla="*/ 0 h 62"/>
                                <a:gd name="T6" fmla="*/ 2 w 7"/>
                                <a:gd name="T7" fmla="*/ 0 h 62"/>
                                <a:gd name="T8" fmla="*/ 2 w 7"/>
                                <a:gd name="T9" fmla="*/ 0 h 62"/>
                                <a:gd name="T10" fmla="*/ 0 w 7"/>
                                <a:gd name="T11" fmla="*/ 0 h 62"/>
                                <a:gd name="T12" fmla="*/ 0 w 7"/>
                                <a:gd name="T13" fmla="*/ 3 h 62"/>
                                <a:gd name="T14" fmla="*/ 0 w 7"/>
                                <a:gd name="T15" fmla="*/ 59 h 62"/>
                                <a:gd name="T16" fmla="*/ 2 w 7"/>
                                <a:gd name="T17" fmla="*/ 62 h 62"/>
                                <a:gd name="T18" fmla="*/ 2 w 7"/>
                                <a:gd name="T19" fmla="*/ 62 h 62"/>
                                <a:gd name="T20" fmla="*/ 5 w 7"/>
                                <a:gd name="T21" fmla="*/ 62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0" y="0"/>
                                  </a:lnTo>
                                  <a:lnTo>
                                    <a:pt x="0" y="3"/>
                                  </a:lnTo>
                                  <a:lnTo>
                                    <a:pt x="0" y="59"/>
                                  </a:lnTo>
                                  <a:lnTo>
                                    <a:pt x="2" y="62"/>
                                  </a:lnTo>
                                  <a:lnTo>
                                    <a:pt x="5" y="62"/>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81" name="Line 1275"/>
                          <wps:cNvCnPr>
                            <a:cxnSpLocks noChangeShapeType="1"/>
                          </wps:cNvCnPr>
                          <wps:spPr bwMode="auto">
                            <a:xfrm>
                              <a:off x="3711" y="1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82" name="Freeform 1276"/>
                          <wps:cNvSpPr>
                            <a:spLocks/>
                          </wps:cNvSpPr>
                          <wps:spPr bwMode="auto">
                            <a:xfrm>
                              <a:off x="3710" y="107"/>
                              <a:ext cx="26" cy="4"/>
                            </a:xfrm>
                            <a:custGeom>
                              <a:avLst/>
                              <a:gdLst>
                                <a:gd name="T0" fmla="*/ 2 w 51"/>
                                <a:gd name="T1" fmla="*/ 0 h 7"/>
                                <a:gd name="T2" fmla="*/ 2 w 51"/>
                                <a:gd name="T3" fmla="*/ 0 h 7"/>
                                <a:gd name="T4" fmla="*/ 0 w 51"/>
                                <a:gd name="T5" fmla="*/ 0 h 7"/>
                                <a:gd name="T6" fmla="*/ 0 w 51"/>
                                <a:gd name="T7" fmla="*/ 2 h 7"/>
                                <a:gd name="T8" fmla="*/ 0 w 51"/>
                                <a:gd name="T9" fmla="*/ 4 h 7"/>
                                <a:gd name="T10" fmla="*/ 2 w 51"/>
                                <a:gd name="T11" fmla="*/ 7 h 7"/>
                                <a:gd name="T12" fmla="*/ 2 w 51"/>
                                <a:gd name="T13" fmla="*/ 7 h 7"/>
                                <a:gd name="T14" fmla="*/ 45 w 51"/>
                                <a:gd name="T15" fmla="*/ 7 h 7"/>
                                <a:gd name="T16" fmla="*/ 51 w 51"/>
                                <a:gd name="T17" fmla="*/ 4 h 7"/>
                                <a:gd name="T18" fmla="*/ 51 w 51"/>
                                <a:gd name="T19" fmla="*/ 2 h 7"/>
                                <a:gd name="T20" fmla="*/ 51 w 51"/>
                                <a:gd name="T21" fmla="*/ 0 h 7"/>
                                <a:gd name="T22" fmla="*/ 45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0"/>
                                  </a:lnTo>
                                  <a:lnTo>
                                    <a:pt x="0" y="2"/>
                                  </a:lnTo>
                                  <a:lnTo>
                                    <a:pt x="0" y="4"/>
                                  </a:lnTo>
                                  <a:lnTo>
                                    <a:pt x="2" y="7"/>
                                  </a:lnTo>
                                  <a:lnTo>
                                    <a:pt x="45" y="7"/>
                                  </a:lnTo>
                                  <a:lnTo>
                                    <a:pt x="51" y="4"/>
                                  </a:lnTo>
                                  <a:lnTo>
                                    <a:pt x="51" y="2"/>
                                  </a:lnTo>
                                  <a:lnTo>
                                    <a:pt x="51" y="0"/>
                                  </a:lnTo>
                                  <a:lnTo>
                                    <a:pt x="4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83" name="Line 1277"/>
                          <wps:cNvCnPr>
                            <a:cxnSpLocks noChangeShapeType="1"/>
                          </wps:cNvCnPr>
                          <wps:spPr bwMode="auto">
                            <a:xfrm>
                              <a:off x="3736" y="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84" name="Freeform 1278"/>
                          <wps:cNvSpPr>
                            <a:spLocks/>
                          </wps:cNvSpPr>
                          <wps:spPr bwMode="auto">
                            <a:xfrm>
                              <a:off x="3732" y="107"/>
                              <a:ext cx="4" cy="17"/>
                            </a:xfrm>
                            <a:custGeom>
                              <a:avLst/>
                              <a:gdLst>
                                <a:gd name="T0" fmla="*/ 8 w 8"/>
                                <a:gd name="T1" fmla="*/ 2 h 33"/>
                                <a:gd name="T2" fmla="*/ 8 w 8"/>
                                <a:gd name="T3" fmla="*/ 0 h 33"/>
                                <a:gd name="T4" fmla="*/ 8 w 8"/>
                                <a:gd name="T5" fmla="*/ 0 h 33"/>
                                <a:gd name="T6" fmla="*/ 6 w 8"/>
                                <a:gd name="T7" fmla="*/ 0 h 33"/>
                                <a:gd name="T8" fmla="*/ 2 w 8"/>
                                <a:gd name="T9" fmla="*/ 0 h 33"/>
                                <a:gd name="T10" fmla="*/ 2 w 8"/>
                                <a:gd name="T11" fmla="*/ 0 h 33"/>
                                <a:gd name="T12" fmla="*/ 0 w 8"/>
                                <a:gd name="T13" fmla="*/ 2 h 33"/>
                                <a:gd name="T14" fmla="*/ 0 w 8"/>
                                <a:gd name="T15" fmla="*/ 30 h 33"/>
                                <a:gd name="T16" fmla="*/ 2 w 8"/>
                                <a:gd name="T17" fmla="*/ 33 h 33"/>
                                <a:gd name="T18" fmla="*/ 6 w 8"/>
                                <a:gd name="T19" fmla="*/ 33 h 33"/>
                                <a:gd name="T20" fmla="*/ 8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6" y="0"/>
                                  </a:lnTo>
                                  <a:lnTo>
                                    <a:pt x="2" y="0"/>
                                  </a:lnTo>
                                  <a:lnTo>
                                    <a:pt x="0" y="2"/>
                                  </a:lnTo>
                                  <a:lnTo>
                                    <a:pt x="0" y="30"/>
                                  </a:lnTo>
                                  <a:lnTo>
                                    <a:pt x="2" y="33"/>
                                  </a:lnTo>
                                  <a:lnTo>
                                    <a:pt x="6" y="33"/>
                                  </a:lnTo>
                                  <a:lnTo>
                                    <a:pt x="8"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85" name="Line 1279"/>
                          <wps:cNvCnPr>
                            <a:cxnSpLocks noChangeShapeType="1"/>
                          </wps:cNvCnPr>
                          <wps:spPr bwMode="auto">
                            <a:xfrm>
                              <a:off x="3735" y="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86" name="Freeform 1280"/>
                          <wps:cNvSpPr>
                            <a:spLocks/>
                          </wps:cNvSpPr>
                          <wps:spPr bwMode="auto">
                            <a:xfrm>
                              <a:off x="3732" y="120"/>
                              <a:ext cx="18" cy="4"/>
                            </a:xfrm>
                            <a:custGeom>
                              <a:avLst/>
                              <a:gdLst>
                                <a:gd name="T0" fmla="*/ 6 w 37"/>
                                <a:gd name="T1" fmla="*/ 0 h 8"/>
                                <a:gd name="T2" fmla="*/ 2 w 37"/>
                                <a:gd name="T3" fmla="*/ 0 h 8"/>
                                <a:gd name="T4" fmla="*/ 2 w 37"/>
                                <a:gd name="T5" fmla="*/ 3 h 8"/>
                                <a:gd name="T6" fmla="*/ 0 w 37"/>
                                <a:gd name="T7" fmla="*/ 5 h 8"/>
                                <a:gd name="T8" fmla="*/ 2 w 37"/>
                                <a:gd name="T9" fmla="*/ 8 h 8"/>
                                <a:gd name="T10" fmla="*/ 2 w 37"/>
                                <a:gd name="T11" fmla="*/ 8 h 8"/>
                                <a:gd name="T12" fmla="*/ 6 w 37"/>
                                <a:gd name="T13" fmla="*/ 8 h 8"/>
                                <a:gd name="T14" fmla="*/ 32 w 37"/>
                                <a:gd name="T15" fmla="*/ 8 h 8"/>
                                <a:gd name="T16" fmla="*/ 37 w 37"/>
                                <a:gd name="T17" fmla="*/ 8 h 8"/>
                                <a:gd name="T18" fmla="*/ 37 w 37"/>
                                <a:gd name="T19" fmla="*/ 5 h 8"/>
                                <a:gd name="T20" fmla="*/ 37 w 37"/>
                                <a:gd name="T21" fmla="*/ 3 h 8"/>
                                <a:gd name="T22" fmla="*/ 32 w 37"/>
                                <a:gd name="T23" fmla="*/ 0 h 8"/>
                                <a:gd name="T24" fmla="*/ 6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6" y="0"/>
                                  </a:moveTo>
                                  <a:lnTo>
                                    <a:pt x="2" y="0"/>
                                  </a:lnTo>
                                  <a:lnTo>
                                    <a:pt x="2" y="3"/>
                                  </a:lnTo>
                                  <a:lnTo>
                                    <a:pt x="0" y="5"/>
                                  </a:lnTo>
                                  <a:lnTo>
                                    <a:pt x="2" y="8"/>
                                  </a:lnTo>
                                  <a:lnTo>
                                    <a:pt x="6" y="8"/>
                                  </a:lnTo>
                                  <a:lnTo>
                                    <a:pt x="32" y="8"/>
                                  </a:lnTo>
                                  <a:lnTo>
                                    <a:pt x="37" y="8"/>
                                  </a:lnTo>
                                  <a:lnTo>
                                    <a:pt x="37" y="5"/>
                                  </a:lnTo>
                                  <a:lnTo>
                                    <a:pt x="37" y="3"/>
                                  </a:lnTo>
                                  <a:lnTo>
                                    <a:pt x="32"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87" name="Line 1281"/>
                          <wps:cNvCnPr>
                            <a:cxnSpLocks noChangeShapeType="1"/>
                          </wps:cNvCnPr>
                          <wps:spPr bwMode="auto">
                            <a:xfrm>
                              <a:off x="3750" y="1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88" name="Freeform 1282"/>
                          <wps:cNvSpPr>
                            <a:spLocks/>
                          </wps:cNvSpPr>
                          <wps:spPr bwMode="auto">
                            <a:xfrm>
                              <a:off x="3746" y="120"/>
                              <a:ext cx="4" cy="18"/>
                            </a:xfrm>
                            <a:custGeom>
                              <a:avLst/>
                              <a:gdLst>
                                <a:gd name="T0" fmla="*/ 8 w 8"/>
                                <a:gd name="T1" fmla="*/ 5 h 36"/>
                                <a:gd name="T2" fmla="*/ 8 w 8"/>
                                <a:gd name="T3" fmla="*/ 3 h 36"/>
                                <a:gd name="T4" fmla="*/ 5 w 8"/>
                                <a:gd name="T5" fmla="*/ 0 h 36"/>
                                <a:gd name="T6" fmla="*/ 3 w 8"/>
                                <a:gd name="T7" fmla="*/ 0 h 36"/>
                                <a:gd name="T8" fmla="*/ 3 w 8"/>
                                <a:gd name="T9" fmla="*/ 0 h 36"/>
                                <a:gd name="T10" fmla="*/ 0 w 8"/>
                                <a:gd name="T11" fmla="*/ 3 h 36"/>
                                <a:gd name="T12" fmla="*/ 0 w 8"/>
                                <a:gd name="T13" fmla="*/ 5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5" y="0"/>
                                  </a:lnTo>
                                  <a:lnTo>
                                    <a:pt x="3" y="0"/>
                                  </a:lnTo>
                                  <a:lnTo>
                                    <a:pt x="0" y="3"/>
                                  </a:lnTo>
                                  <a:lnTo>
                                    <a:pt x="0" y="5"/>
                                  </a:lnTo>
                                  <a:lnTo>
                                    <a:pt x="0" y="34"/>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89" name="Line 1283"/>
                          <wps:cNvCnPr>
                            <a:cxnSpLocks noChangeShapeType="1"/>
                          </wps:cNvCnPr>
                          <wps:spPr bwMode="auto">
                            <a:xfrm>
                              <a:off x="3748" y="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90" name="Freeform 1284"/>
                          <wps:cNvSpPr>
                            <a:spLocks/>
                          </wps:cNvSpPr>
                          <wps:spPr bwMode="auto">
                            <a:xfrm>
                              <a:off x="3746" y="135"/>
                              <a:ext cx="33" cy="3"/>
                            </a:xfrm>
                            <a:custGeom>
                              <a:avLst/>
                              <a:gdLst>
                                <a:gd name="T0" fmla="*/ 3 w 64"/>
                                <a:gd name="T1" fmla="*/ 0 h 7"/>
                                <a:gd name="T2" fmla="*/ 3 w 64"/>
                                <a:gd name="T3" fmla="*/ 0 h 7"/>
                                <a:gd name="T4" fmla="*/ 0 w 64"/>
                                <a:gd name="T5" fmla="*/ 2 h 7"/>
                                <a:gd name="T6" fmla="*/ 0 w 64"/>
                                <a:gd name="T7" fmla="*/ 2 h 7"/>
                                <a:gd name="T8" fmla="*/ 0 w 64"/>
                                <a:gd name="T9" fmla="*/ 5 h 7"/>
                                <a:gd name="T10" fmla="*/ 3 w 64"/>
                                <a:gd name="T11" fmla="*/ 7 h 7"/>
                                <a:gd name="T12" fmla="*/ 3 w 64"/>
                                <a:gd name="T13" fmla="*/ 7 h 7"/>
                                <a:gd name="T14" fmla="*/ 59 w 64"/>
                                <a:gd name="T15" fmla="*/ 7 h 7"/>
                                <a:gd name="T16" fmla="*/ 64 w 64"/>
                                <a:gd name="T17" fmla="*/ 5 h 7"/>
                                <a:gd name="T18" fmla="*/ 64 w 64"/>
                                <a:gd name="T19" fmla="*/ 2 h 7"/>
                                <a:gd name="T20" fmla="*/ 64 w 64"/>
                                <a:gd name="T21" fmla="*/ 2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3" y="0"/>
                                  </a:lnTo>
                                  <a:lnTo>
                                    <a:pt x="0" y="2"/>
                                  </a:lnTo>
                                  <a:lnTo>
                                    <a:pt x="0" y="5"/>
                                  </a:lnTo>
                                  <a:lnTo>
                                    <a:pt x="3" y="7"/>
                                  </a:lnTo>
                                  <a:lnTo>
                                    <a:pt x="59" y="7"/>
                                  </a:lnTo>
                                  <a:lnTo>
                                    <a:pt x="64" y="5"/>
                                  </a:lnTo>
                                  <a:lnTo>
                                    <a:pt x="64"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91" name="Line 1285"/>
                          <wps:cNvCnPr>
                            <a:cxnSpLocks noChangeShapeType="1"/>
                          </wps:cNvCnPr>
                          <wps:spPr bwMode="auto">
                            <a:xfrm>
                              <a:off x="3779" y="1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92" name="Freeform 1286"/>
                          <wps:cNvSpPr>
                            <a:spLocks/>
                          </wps:cNvSpPr>
                          <wps:spPr bwMode="auto">
                            <a:xfrm>
                              <a:off x="3775" y="135"/>
                              <a:ext cx="4" cy="16"/>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93" name="Line 1287"/>
                          <wps:cNvCnPr>
                            <a:cxnSpLocks noChangeShapeType="1"/>
                          </wps:cNvCnPr>
                          <wps:spPr bwMode="auto">
                            <a:xfrm>
                              <a:off x="3778" y="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94" name="Freeform 1288"/>
                          <wps:cNvSpPr>
                            <a:spLocks/>
                          </wps:cNvSpPr>
                          <wps:spPr bwMode="auto">
                            <a:xfrm>
                              <a:off x="3775" y="147"/>
                              <a:ext cx="20" cy="4"/>
                            </a:xfrm>
                            <a:custGeom>
                              <a:avLst/>
                              <a:gdLst>
                                <a:gd name="T0" fmla="*/ 5 w 40"/>
                                <a:gd name="T1" fmla="*/ 0 h 8"/>
                                <a:gd name="T2" fmla="*/ 2 w 40"/>
                                <a:gd name="T3" fmla="*/ 3 h 8"/>
                                <a:gd name="T4" fmla="*/ 2 w 40"/>
                                <a:gd name="T5" fmla="*/ 3 h 8"/>
                                <a:gd name="T6" fmla="*/ 0 w 40"/>
                                <a:gd name="T7" fmla="*/ 5 h 8"/>
                                <a:gd name="T8" fmla="*/ 2 w 40"/>
                                <a:gd name="T9" fmla="*/ 8 h 8"/>
                                <a:gd name="T10" fmla="*/ 2 w 40"/>
                                <a:gd name="T11" fmla="*/ 8 h 8"/>
                                <a:gd name="T12" fmla="*/ 5 w 40"/>
                                <a:gd name="T13" fmla="*/ 8 h 8"/>
                                <a:gd name="T14" fmla="*/ 36 w 40"/>
                                <a:gd name="T15" fmla="*/ 8 h 8"/>
                                <a:gd name="T16" fmla="*/ 38 w 40"/>
                                <a:gd name="T17" fmla="*/ 8 h 8"/>
                                <a:gd name="T18" fmla="*/ 40 w 40"/>
                                <a:gd name="T19" fmla="*/ 5 h 8"/>
                                <a:gd name="T20" fmla="*/ 38 w 40"/>
                                <a:gd name="T21" fmla="*/ 3 h 8"/>
                                <a:gd name="T22" fmla="*/ 36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2" y="3"/>
                                  </a:lnTo>
                                  <a:lnTo>
                                    <a:pt x="0" y="5"/>
                                  </a:lnTo>
                                  <a:lnTo>
                                    <a:pt x="2" y="8"/>
                                  </a:lnTo>
                                  <a:lnTo>
                                    <a:pt x="5" y="8"/>
                                  </a:lnTo>
                                  <a:lnTo>
                                    <a:pt x="36" y="8"/>
                                  </a:lnTo>
                                  <a:lnTo>
                                    <a:pt x="38" y="8"/>
                                  </a:lnTo>
                                  <a:lnTo>
                                    <a:pt x="40" y="5"/>
                                  </a:lnTo>
                                  <a:lnTo>
                                    <a:pt x="38"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95" name="Line 1289"/>
                          <wps:cNvCnPr>
                            <a:cxnSpLocks noChangeShapeType="1"/>
                          </wps:cNvCnPr>
                          <wps:spPr bwMode="auto">
                            <a:xfrm>
                              <a:off x="3795"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96" name="Freeform 1290"/>
                          <wps:cNvSpPr>
                            <a:spLocks/>
                          </wps:cNvSpPr>
                          <wps:spPr bwMode="auto">
                            <a:xfrm>
                              <a:off x="3792" y="147"/>
                              <a:ext cx="3" cy="18"/>
                            </a:xfrm>
                            <a:custGeom>
                              <a:avLst/>
                              <a:gdLst>
                                <a:gd name="T0" fmla="*/ 7 w 7"/>
                                <a:gd name="T1" fmla="*/ 5 h 37"/>
                                <a:gd name="T2" fmla="*/ 5 w 7"/>
                                <a:gd name="T3" fmla="*/ 3 h 37"/>
                                <a:gd name="T4" fmla="*/ 5 w 7"/>
                                <a:gd name="T5" fmla="*/ 3 h 37"/>
                                <a:gd name="T6" fmla="*/ 3 w 7"/>
                                <a:gd name="T7" fmla="*/ 0 h 37"/>
                                <a:gd name="T8" fmla="*/ 0 w 7"/>
                                <a:gd name="T9" fmla="*/ 3 h 37"/>
                                <a:gd name="T10" fmla="*/ 0 w 7"/>
                                <a:gd name="T11" fmla="*/ 3 h 37"/>
                                <a:gd name="T12" fmla="*/ 0 w 7"/>
                                <a:gd name="T13" fmla="*/ 5 h 37"/>
                                <a:gd name="T14" fmla="*/ 0 w 7"/>
                                <a:gd name="T15" fmla="*/ 34 h 37"/>
                                <a:gd name="T16" fmla="*/ 0 w 7"/>
                                <a:gd name="T17" fmla="*/ 37 h 37"/>
                                <a:gd name="T18" fmla="*/ 3 w 7"/>
                                <a:gd name="T19" fmla="*/ 37 h 37"/>
                                <a:gd name="T20" fmla="*/ 5 w 7"/>
                                <a:gd name="T21" fmla="*/ 37 h 37"/>
                                <a:gd name="T22" fmla="*/ 7 w 7"/>
                                <a:gd name="T23" fmla="*/ 34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3" y="0"/>
                                  </a:lnTo>
                                  <a:lnTo>
                                    <a:pt x="0" y="3"/>
                                  </a:lnTo>
                                  <a:lnTo>
                                    <a:pt x="0" y="5"/>
                                  </a:lnTo>
                                  <a:lnTo>
                                    <a:pt x="0" y="34"/>
                                  </a:lnTo>
                                  <a:lnTo>
                                    <a:pt x="0" y="37"/>
                                  </a:lnTo>
                                  <a:lnTo>
                                    <a:pt x="3" y="37"/>
                                  </a:lnTo>
                                  <a:lnTo>
                                    <a:pt x="5" y="37"/>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97" name="Line 1291"/>
                          <wps:cNvCnPr>
                            <a:cxnSpLocks noChangeShapeType="1"/>
                          </wps:cNvCnPr>
                          <wps:spPr bwMode="auto">
                            <a:xfrm>
                              <a:off x="3793" y="1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298" name="Freeform 1292"/>
                          <wps:cNvSpPr>
                            <a:spLocks/>
                          </wps:cNvSpPr>
                          <wps:spPr bwMode="auto">
                            <a:xfrm>
                              <a:off x="3792" y="162"/>
                              <a:ext cx="48" cy="3"/>
                            </a:xfrm>
                            <a:custGeom>
                              <a:avLst/>
                              <a:gdLst>
                                <a:gd name="T0" fmla="*/ 3 w 96"/>
                                <a:gd name="T1" fmla="*/ 0 h 8"/>
                                <a:gd name="T2" fmla="*/ 0 w 96"/>
                                <a:gd name="T3" fmla="*/ 0 h 8"/>
                                <a:gd name="T4" fmla="*/ 0 w 96"/>
                                <a:gd name="T5" fmla="*/ 2 h 8"/>
                                <a:gd name="T6" fmla="*/ 0 w 96"/>
                                <a:gd name="T7" fmla="*/ 2 h 8"/>
                                <a:gd name="T8" fmla="*/ 0 w 96"/>
                                <a:gd name="T9" fmla="*/ 5 h 8"/>
                                <a:gd name="T10" fmla="*/ 0 w 96"/>
                                <a:gd name="T11" fmla="*/ 8 h 8"/>
                                <a:gd name="T12" fmla="*/ 3 w 96"/>
                                <a:gd name="T13" fmla="*/ 8 h 8"/>
                                <a:gd name="T14" fmla="*/ 91 w 96"/>
                                <a:gd name="T15" fmla="*/ 8 h 8"/>
                                <a:gd name="T16" fmla="*/ 96 w 96"/>
                                <a:gd name="T17" fmla="*/ 5 h 8"/>
                                <a:gd name="T18" fmla="*/ 96 w 96"/>
                                <a:gd name="T19" fmla="*/ 2 h 8"/>
                                <a:gd name="T20" fmla="*/ 96 w 96"/>
                                <a:gd name="T21" fmla="*/ 2 h 8"/>
                                <a:gd name="T22" fmla="*/ 91 w 96"/>
                                <a:gd name="T23" fmla="*/ 0 h 8"/>
                                <a:gd name="T24" fmla="*/ 3 w 9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6" h="8">
                                  <a:moveTo>
                                    <a:pt x="3" y="0"/>
                                  </a:moveTo>
                                  <a:lnTo>
                                    <a:pt x="0" y="0"/>
                                  </a:lnTo>
                                  <a:lnTo>
                                    <a:pt x="0" y="2"/>
                                  </a:lnTo>
                                  <a:lnTo>
                                    <a:pt x="0" y="5"/>
                                  </a:lnTo>
                                  <a:lnTo>
                                    <a:pt x="0" y="8"/>
                                  </a:lnTo>
                                  <a:lnTo>
                                    <a:pt x="3" y="8"/>
                                  </a:lnTo>
                                  <a:lnTo>
                                    <a:pt x="91" y="8"/>
                                  </a:lnTo>
                                  <a:lnTo>
                                    <a:pt x="96" y="5"/>
                                  </a:lnTo>
                                  <a:lnTo>
                                    <a:pt x="96" y="2"/>
                                  </a:lnTo>
                                  <a:lnTo>
                                    <a:pt x="9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299" name="Line 1293"/>
                          <wps:cNvCnPr>
                            <a:cxnSpLocks noChangeShapeType="1"/>
                          </wps:cNvCnPr>
                          <wps:spPr bwMode="auto">
                            <a:xfrm>
                              <a:off x="3840" y="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00" name="Freeform 1294"/>
                          <wps:cNvSpPr>
                            <a:spLocks/>
                          </wps:cNvSpPr>
                          <wps:spPr bwMode="auto">
                            <a:xfrm>
                              <a:off x="3835" y="162"/>
                              <a:ext cx="5" cy="16"/>
                            </a:xfrm>
                            <a:custGeom>
                              <a:avLst/>
                              <a:gdLst>
                                <a:gd name="T0" fmla="*/ 8 w 8"/>
                                <a:gd name="T1" fmla="*/ 2 h 34"/>
                                <a:gd name="T2" fmla="*/ 8 w 8"/>
                                <a:gd name="T3" fmla="*/ 2 h 34"/>
                                <a:gd name="T4" fmla="*/ 8 w 8"/>
                                <a:gd name="T5" fmla="*/ 0 h 34"/>
                                <a:gd name="T6" fmla="*/ 5 w 8"/>
                                <a:gd name="T7" fmla="*/ 0 h 34"/>
                                <a:gd name="T8" fmla="*/ 3 w 8"/>
                                <a:gd name="T9" fmla="*/ 0 h 34"/>
                                <a:gd name="T10" fmla="*/ 3 w 8"/>
                                <a:gd name="T11" fmla="*/ 2 h 34"/>
                                <a:gd name="T12" fmla="*/ 0 w 8"/>
                                <a:gd name="T13" fmla="*/ 2 h 34"/>
                                <a:gd name="T14" fmla="*/ 0 w 8"/>
                                <a:gd name="T15" fmla="*/ 32 h 34"/>
                                <a:gd name="T16" fmla="*/ 3 w 8"/>
                                <a:gd name="T17" fmla="*/ 34 h 34"/>
                                <a:gd name="T18" fmla="*/ 5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5" y="0"/>
                                  </a:lnTo>
                                  <a:lnTo>
                                    <a:pt x="3" y="0"/>
                                  </a:lnTo>
                                  <a:lnTo>
                                    <a:pt x="3" y="2"/>
                                  </a:lnTo>
                                  <a:lnTo>
                                    <a:pt x="0" y="2"/>
                                  </a:lnTo>
                                  <a:lnTo>
                                    <a:pt x="0" y="32"/>
                                  </a:lnTo>
                                  <a:lnTo>
                                    <a:pt x="3" y="34"/>
                                  </a:lnTo>
                                  <a:lnTo>
                                    <a:pt x="5" y="34"/>
                                  </a:lnTo>
                                  <a:lnTo>
                                    <a:pt x="8" y="34"/>
                                  </a:lnTo>
                                  <a:lnTo>
                                    <a:pt x="8" y="32"/>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01" name="Line 1295"/>
                          <wps:cNvCnPr>
                            <a:cxnSpLocks noChangeShapeType="1"/>
                          </wps:cNvCnPr>
                          <wps:spPr bwMode="auto">
                            <a:xfrm>
                              <a:off x="3838" y="1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02" name="Freeform 1296"/>
                          <wps:cNvSpPr>
                            <a:spLocks/>
                          </wps:cNvSpPr>
                          <wps:spPr bwMode="auto">
                            <a:xfrm>
                              <a:off x="3835" y="175"/>
                              <a:ext cx="25" cy="3"/>
                            </a:xfrm>
                            <a:custGeom>
                              <a:avLst/>
                              <a:gdLst>
                                <a:gd name="T0" fmla="*/ 5 w 50"/>
                                <a:gd name="T1" fmla="*/ 0 h 8"/>
                                <a:gd name="T2" fmla="*/ 3 w 50"/>
                                <a:gd name="T3" fmla="*/ 2 h 8"/>
                                <a:gd name="T4" fmla="*/ 3 w 50"/>
                                <a:gd name="T5" fmla="*/ 2 h 8"/>
                                <a:gd name="T6" fmla="*/ 0 w 50"/>
                                <a:gd name="T7" fmla="*/ 6 h 8"/>
                                <a:gd name="T8" fmla="*/ 3 w 50"/>
                                <a:gd name="T9" fmla="*/ 8 h 8"/>
                                <a:gd name="T10" fmla="*/ 3 w 50"/>
                                <a:gd name="T11" fmla="*/ 8 h 8"/>
                                <a:gd name="T12" fmla="*/ 5 w 50"/>
                                <a:gd name="T13" fmla="*/ 8 h 8"/>
                                <a:gd name="T14" fmla="*/ 45 w 50"/>
                                <a:gd name="T15" fmla="*/ 8 h 8"/>
                                <a:gd name="T16" fmla="*/ 50 w 50"/>
                                <a:gd name="T17" fmla="*/ 8 h 8"/>
                                <a:gd name="T18" fmla="*/ 50 w 50"/>
                                <a:gd name="T19" fmla="*/ 6 h 8"/>
                                <a:gd name="T20" fmla="*/ 50 w 50"/>
                                <a:gd name="T21" fmla="*/ 2 h 8"/>
                                <a:gd name="T22" fmla="*/ 45 w 50"/>
                                <a:gd name="T23" fmla="*/ 0 h 8"/>
                                <a:gd name="T24" fmla="*/ 5 w 5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 h="8">
                                  <a:moveTo>
                                    <a:pt x="5" y="0"/>
                                  </a:moveTo>
                                  <a:lnTo>
                                    <a:pt x="3" y="2"/>
                                  </a:lnTo>
                                  <a:lnTo>
                                    <a:pt x="0" y="6"/>
                                  </a:lnTo>
                                  <a:lnTo>
                                    <a:pt x="3" y="8"/>
                                  </a:lnTo>
                                  <a:lnTo>
                                    <a:pt x="5" y="8"/>
                                  </a:lnTo>
                                  <a:lnTo>
                                    <a:pt x="45" y="8"/>
                                  </a:lnTo>
                                  <a:lnTo>
                                    <a:pt x="50" y="8"/>
                                  </a:lnTo>
                                  <a:lnTo>
                                    <a:pt x="50" y="6"/>
                                  </a:lnTo>
                                  <a:lnTo>
                                    <a:pt x="50" y="2"/>
                                  </a:lnTo>
                                  <a:lnTo>
                                    <a:pt x="4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03" name="Line 1297"/>
                          <wps:cNvCnPr>
                            <a:cxnSpLocks noChangeShapeType="1"/>
                          </wps:cNvCnPr>
                          <wps:spPr bwMode="auto">
                            <a:xfrm>
                              <a:off x="3860" y="1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04" name="Freeform 1298"/>
                          <wps:cNvSpPr>
                            <a:spLocks/>
                          </wps:cNvSpPr>
                          <wps:spPr bwMode="auto">
                            <a:xfrm>
                              <a:off x="3856" y="175"/>
                              <a:ext cx="4" cy="17"/>
                            </a:xfrm>
                            <a:custGeom>
                              <a:avLst/>
                              <a:gdLst>
                                <a:gd name="T0" fmla="*/ 9 w 9"/>
                                <a:gd name="T1" fmla="*/ 6 h 36"/>
                                <a:gd name="T2" fmla="*/ 9 w 9"/>
                                <a:gd name="T3" fmla="*/ 2 h 36"/>
                                <a:gd name="T4" fmla="*/ 6 w 9"/>
                                <a:gd name="T5" fmla="*/ 2 h 36"/>
                                <a:gd name="T6" fmla="*/ 4 w 9"/>
                                <a:gd name="T7" fmla="*/ 0 h 36"/>
                                <a:gd name="T8" fmla="*/ 4 w 9"/>
                                <a:gd name="T9" fmla="*/ 2 h 36"/>
                                <a:gd name="T10" fmla="*/ 0 w 9"/>
                                <a:gd name="T11" fmla="*/ 2 h 36"/>
                                <a:gd name="T12" fmla="*/ 0 w 9"/>
                                <a:gd name="T13" fmla="*/ 6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6"/>
                                  </a:moveTo>
                                  <a:lnTo>
                                    <a:pt x="9" y="2"/>
                                  </a:lnTo>
                                  <a:lnTo>
                                    <a:pt x="6" y="2"/>
                                  </a:lnTo>
                                  <a:lnTo>
                                    <a:pt x="4" y="0"/>
                                  </a:lnTo>
                                  <a:lnTo>
                                    <a:pt x="4" y="2"/>
                                  </a:lnTo>
                                  <a:lnTo>
                                    <a:pt x="0" y="2"/>
                                  </a:lnTo>
                                  <a:lnTo>
                                    <a:pt x="0" y="6"/>
                                  </a:lnTo>
                                  <a:lnTo>
                                    <a:pt x="0" y="34"/>
                                  </a:lnTo>
                                  <a:lnTo>
                                    <a:pt x="4" y="36"/>
                                  </a:lnTo>
                                  <a:lnTo>
                                    <a:pt x="6" y="36"/>
                                  </a:lnTo>
                                  <a:lnTo>
                                    <a:pt x="9" y="3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05" name="Line 1299"/>
                          <wps:cNvCnPr>
                            <a:cxnSpLocks noChangeShapeType="1"/>
                          </wps:cNvCnPr>
                          <wps:spPr bwMode="auto">
                            <a:xfrm>
                              <a:off x="3858" y="1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06" name="Freeform 1300"/>
                          <wps:cNvSpPr>
                            <a:spLocks/>
                          </wps:cNvSpPr>
                          <wps:spPr bwMode="auto">
                            <a:xfrm>
                              <a:off x="3856" y="189"/>
                              <a:ext cx="19" cy="3"/>
                            </a:xfrm>
                            <a:custGeom>
                              <a:avLst/>
                              <a:gdLst>
                                <a:gd name="T0" fmla="*/ 4 w 39"/>
                                <a:gd name="T1" fmla="*/ 0 h 8"/>
                                <a:gd name="T2" fmla="*/ 4 w 39"/>
                                <a:gd name="T3" fmla="*/ 0 h 8"/>
                                <a:gd name="T4" fmla="*/ 0 w 39"/>
                                <a:gd name="T5" fmla="*/ 3 h 8"/>
                                <a:gd name="T6" fmla="*/ 0 w 39"/>
                                <a:gd name="T7" fmla="*/ 3 h 8"/>
                                <a:gd name="T8" fmla="*/ 0 w 39"/>
                                <a:gd name="T9" fmla="*/ 6 h 8"/>
                                <a:gd name="T10" fmla="*/ 4 w 39"/>
                                <a:gd name="T11" fmla="*/ 8 h 8"/>
                                <a:gd name="T12" fmla="*/ 4 w 39"/>
                                <a:gd name="T13" fmla="*/ 8 h 8"/>
                                <a:gd name="T14" fmla="*/ 34 w 39"/>
                                <a:gd name="T15" fmla="*/ 8 h 8"/>
                                <a:gd name="T16" fmla="*/ 39 w 39"/>
                                <a:gd name="T17" fmla="*/ 6 h 8"/>
                                <a:gd name="T18" fmla="*/ 39 w 39"/>
                                <a:gd name="T19" fmla="*/ 3 h 8"/>
                                <a:gd name="T20" fmla="*/ 39 w 39"/>
                                <a:gd name="T21" fmla="*/ 3 h 8"/>
                                <a:gd name="T22" fmla="*/ 34 w 39"/>
                                <a:gd name="T23" fmla="*/ 0 h 8"/>
                                <a:gd name="T24" fmla="*/ 4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4" y="0"/>
                                  </a:moveTo>
                                  <a:lnTo>
                                    <a:pt x="4" y="0"/>
                                  </a:lnTo>
                                  <a:lnTo>
                                    <a:pt x="0" y="3"/>
                                  </a:lnTo>
                                  <a:lnTo>
                                    <a:pt x="0" y="6"/>
                                  </a:lnTo>
                                  <a:lnTo>
                                    <a:pt x="4" y="8"/>
                                  </a:lnTo>
                                  <a:lnTo>
                                    <a:pt x="34" y="8"/>
                                  </a:lnTo>
                                  <a:lnTo>
                                    <a:pt x="39" y="6"/>
                                  </a:lnTo>
                                  <a:lnTo>
                                    <a:pt x="39" y="3"/>
                                  </a:lnTo>
                                  <a:lnTo>
                                    <a:pt x="34"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07" name="Line 1301"/>
                          <wps:cNvCnPr>
                            <a:cxnSpLocks noChangeShapeType="1"/>
                          </wps:cNvCnPr>
                          <wps:spPr bwMode="auto">
                            <a:xfrm>
                              <a:off x="3875" y="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08" name="Freeform 1302"/>
                          <wps:cNvSpPr>
                            <a:spLocks/>
                          </wps:cNvSpPr>
                          <wps:spPr bwMode="auto">
                            <a:xfrm>
                              <a:off x="3872" y="189"/>
                              <a:ext cx="3" cy="18"/>
                            </a:xfrm>
                            <a:custGeom>
                              <a:avLst/>
                              <a:gdLst>
                                <a:gd name="T0" fmla="*/ 7 w 7"/>
                                <a:gd name="T1" fmla="*/ 3 h 37"/>
                                <a:gd name="T2" fmla="*/ 7 w 7"/>
                                <a:gd name="T3" fmla="*/ 3 h 37"/>
                                <a:gd name="T4" fmla="*/ 5 w 7"/>
                                <a:gd name="T5" fmla="*/ 0 h 37"/>
                                <a:gd name="T6" fmla="*/ 5 w 7"/>
                                <a:gd name="T7" fmla="*/ 0 h 37"/>
                                <a:gd name="T8" fmla="*/ 2 w 7"/>
                                <a:gd name="T9" fmla="*/ 0 h 37"/>
                                <a:gd name="T10" fmla="*/ 0 w 7"/>
                                <a:gd name="T11" fmla="*/ 3 h 37"/>
                                <a:gd name="T12" fmla="*/ 0 w 7"/>
                                <a:gd name="T13" fmla="*/ 3 h 37"/>
                                <a:gd name="T14" fmla="*/ 0 w 7"/>
                                <a:gd name="T15" fmla="*/ 32 h 37"/>
                                <a:gd name="T16" fmla="*/ 2 w 7"/>
                                <a:gd name="T17" fmla="*/ 34 h 37"/>
                                <a:gd name="T18" fmla="*/ 5 w 7"/>
                                <a:gd name="T19" fmla="*/ 37 h 37"/>
                                <a:gd name="T20" fmla="*/ 5 w 7"/>
                                <a:gd name="T21" fmla="*/ 34 h 37"/>
                                <a:gd name="T22" fmla="*/ 7 w 7"/>
                                <a:gd name="T23" fmla="*/ 32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3"/>
                                  </a:lnTo>
                                  <a:lnTo>
                                    <a:pt x="5" y="0"/>
                                  </a:lnTo>
                                  <a:lnTo>
                                    <a:pt x="2" y="0"/>
                                  </a:lnTo>
                                  <a:lnTo>
                                    <a:pt x="0" y="3"/>
                                  </a:lnTo>
                                  <a:lnTo>
                                    <a:pt x="0" y="32"/>
                                  </a:lnTo>
                                  <a:lnTo>
                                    <a:pt x="2" y="34"/>
                                  </a:lnTo>
                                  <a:lnTo>
                                    <a:pt x="5" y="37"/>
                                  </a:lnTo>
                                  <a:lnTo>
                                    <a:pt x="5" y="34"/>
                                  </a:lnTo>
                                  <a:lnTo>
                                    <a:pt x="7" y="32"/>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09" name="Line 1303"/>
                          <wps:cNvCnPr>
                            <a:cxnSpLocks noChangeShapeType="1"/>
                          </wps:cNvCnPr>
                          <wps:spPr bwMode="auto">
                            <a:xfrm>
                              <a:off x="3874" y="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10" name="Freeform 1304"/>
                          <wps:cNvSpPr>
                            <a:spLocks/>
                          </wps:cNvSpPr>
                          <wps:spPr bwMode="auto">
                            <a:xfrm>
                              <a:off x="3872" y="203"/>
                              <a:ext cx="19" cy="4"/>
                            </a:xfrm>
                            <a:custGeom>
                              <a:avLst/>
                              <a:gdLst>
                                <a:gd name="T0" fmla="*/ 5 w 38"/>
                                <a:gd name="T1" fmla="*/ 0 h 8"/>
                                <a:gd name="T2" fmla="*/ 2 w 38"/>
                                <a:gd name="T3" fmla="*/ 0 h 8"/>
                                <a:gd name="T4" fmla="*/ 0 w 38"/>
                                <a:gd name="T5" fmla="*/ 0 h 8"/>
                                <a:gd name="T6" fmla="*/ 0 w 38"/>
                                <a:gd name="T7" fmla="*/ 3 h 8"/>
                                <a:gd name="T8" fmla="*/ 0 w 38"/>
                                <a:gd name="T9" fmla="*/ 5 h 8"/>
                                <a:gd name="T10" fmla="*/ 2 w 38"/>
                                <a:gd name="T11" fmla="*/ 5 h 8"/>
                                <a:gd name="T12" fmla="*/ 5 w 38"/>
                                <a:gd name="T13" fmla="*/ 8 h 8"/>
                                <a:gd name="T14" fmla="*/ 36 w 38"/>
                                <a:gd name="T15" fmla="*/ 8 h 8"/>
                                <a:gd name="T16" fmla="*/ 38 w 38"/>
                                <a:gd name="T17" fmla="*/ 5 h 8"/>
                                <a:gd name="T18" fmla="*/ 38 w 38"/>
                                <a:gd name="T19" fmla="*/ 3 h 8"/>
                                <a:gd name="T20" fmla="*/ 38 w 38"/>
                                <a:gd name="T21" fmla="*/ 0 h 8"/>
                                <a:gd name="T22" fmla="*/ 36 w 38"/>
                                <a:gd name="T23" fmla="*/ 0 h 8"/>
                                <a:gd name="T24" fmla="*/ 5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5" y="0"/>
                                  </a:moveTo>
                                  <a:lnTo>
                                    <a:pt x="2" y="0"/>
                                  </a:lnTo>
                                  <a:lnTo>
                                    <a:pt x="0" y="0"/>
                                  </a:lnTo>
                                  <a:lnTo>
                                    <a:pt x="0" y="3"/>
                                  </a:lnTo>
                                  <a:lnTo>
                                    <a:pt x="0" y="5"/>
                                  </a:lnTo>
                                  <a:lnTo>
                                    <a:pt x="2" y="5"/>
                                  </a:lnTo>
                                  <a:lnTo>
                                    <a:pt x="5" y="8"/>
                                  </a:lnTo>
                                  <a:lnTo>
                                    <a:pt x="36" y="8"/>
                                  </a:lnTo>
                                  <a:lnTo>
                                    <a:pt x="38" y="5"/>
                                  </a:lnTo>
                                  <a:lnTo>
                                    <a:pt x="38" y="3"/>
                                  </a:lnTo>
                                  <a:lnTo>
                                    <a:pt x="38" y="0"/>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11" name="Line 1305"/>
                          <wps:cNvCnPr>
                            <a:cxnSpLocks noChangeShapeType="1"/>
                          </wps:cNvCnPr>
                          <wps:spPr bwMode="auto">
                            <a:xfrm>
                              <a:off x="3891" y="2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12" name="Freeform 1306"/>
                          <wps:cNvSpPr>
                            <a:spLocks/>
                          </wps:cNvSpPr>
                          <wps:spPr bwMode="auto">
                            <a:xfrm>
                              <a:off x="3887" y="203"/>
                              <a:ext cx="4" cy="31"/>
                            </a:xfrm>
                            <a:custGeom>
                              <a:avLst/>
                              <a:gdLst>
                                <a:gd name="T0" fmla="*/ 7 w 7"/>
                                <a:gd name="T1" fmla="*/ 3 h 62"/>
                                <a:gd name="T2" fmla="*/ 7 w 7"/>
                                <a:gd name="T3" fmla="*/ 0 h 62"/>
                                <a:gd name="T4" fmla="*/ 7 w 7"/>
                                <a:gd name="T5" fmla="*/ 0 h 62"/>
                                <a:gd name="T6" fmla="*/ 5 w 7"/>
                                <a:gd name="T7" fmla="*/ 0 h 62"/>
                                <a:gd name="T8" fmla="*/ 2 w 7"/>
                                <a:gd name="T9" fmla="*/ 0 h 62"/>
                                <a:gd name="T10" fmla="*/ 2 w 7"/>
                                <a:gd name="T11" fmla="*/ 0 h 62"/>
                                <a:gd name="T12" fmla="*/ 0 w 7"/>
                                <a:gd name="T13" fmla="*/ 3 h 62"/>
                                <a:gd name="T14" fmla="*/ 0 w 7"/>
                                <a:gd name="T15" fmla="*/ 59 h 62"/>
                                <a:gd name="T16" fmla="*/ 2 w 7"/>
                                <a:gd name="T17" fmla="*/ 59 h 62"/>
                                <a:gd name="T18" fmla="*/ 5 w 7"/>
                                <a:gd name="T19" fmla="*/ 62 h 62"/>
                                <a:gd name="T20" fmla="*/ 7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0" y="3"/>
                                  </a:lnTo>
                                  <a:lnTo>
                                    <a:pt x="0" y="59"/>
                                  </a:lnTo>
                                  <a:lnTo>
                                    <a:pt x="2" y="59"/>
                                  </a:lnTo>
                                  <a:lnTo>
                                    <a:pt x="5" y="62"/>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13" name="Line 1307"/>
                          <wps:cNvCnPr>
                            <a:cxnSpLocks noChangeShapeType="1"/>
                          </wps:cNvCnPr>
                          <wps:spPr bwMode="auto">
                            <a:xfrm>
                              <a:off x="3890" y="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14" name="Freeform 1308"/>
                          <wps:cNvSpPr>
                            <a:spLocks/>
                          </wps:cNvSpPr>
                          <wps:spPr bwMode="auto">
                            <a:xfrm>
                              <a:off x="3887" y="230"/>
                              <a:ext cx="12" cy="4"/>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5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0" y="3"/>
                                  </a:lnTo>
                                  <a:lnTo>
                                    <a:pt x="2" y="5"/>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15" name="Line 1309"/>
                          <wps:cNvCnPr>
                            <a:cxnSpLocks noChangeShapeType="1"/>
                          </wps:cNvCnPr>
                          <wps:spPr bwMode="auto">
                            <a:xfrm>
                              <a:off x="3899" y="2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16" name="Freeform 1310"/>
                          <wps:cNvSpPr>
                            <a:spLocks/>
                          </wps:cNvSpPr>
                          <wps:spPr bwMode="auto">
                            <a:xfrm>
                              <a:off x="3895" y="230"/>
                              <a:ext cx="4" cy="17"/>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17" name="Line 1311"/>
                          <wps:cNvCnPr>
                            <a:cxnSpLocks noChangeShapeType="1"/>
                          </wps:cNvCnPr>
                          <wps:spPr bwMode="auto">
                            <a:xfrm>
                              <a:off x="3896" y="2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18" name="Freeform 1312"/>
                          <wps:cNvSpPr>
                            <a:spLocks/>
                          </wps:cNvSpPr>
                          <wps:spPr bwMode="auto">
                            <a:xfrm>
                              <a:off x="3895" y="243"/>
                              <a:ext cx="48" cy="4"/>
                            </a:xfrm>
                            <a:custGeom>
                              <a:avLst/>
                              <a:gdLst>
                                <a:gd name="T0" fmla="*/ 2 w 94"/>
                                <a:gd name="T1" fmla="*/ 0 h 8"/>
                                <a:gd name="T2" fmla="*/ 0 w 94"/>
                                <a:gd name="T3" fmla="*/ 0 h 8"/>
                                <a:gd name="T4" fmla="*/ 0 w 94"/>
                                <a:gd name="T5" fmla="*/ 3 h 8"/>
                                <a:gd name="T6" fmla="*/ 0 w 94"/>
                                <a:gd name="T7" fmla="*/ 5 h 8"/>
                                <a:gd name="T8" fmla="*/ 0 w 94"/>
                                <a:gd name="T9" fmla="*/ 5 h 8"/>
                                <a:gd name="T10" fmla="*/ 0 w 94"/>
                                <a:gd name="T11" fmla="*/ 8 h 8"/>
                                <a:gd name="T12" fmla="*/ 2 w 94"/>
                                <a:gd name="T13" fmla="*/ 8 h 8"/>
                                <a:gd name="T14" fmla="*/ 89 w 94"/>
                                <a:gd name="T15" fmla="*/ 8 h 8"/>
                                <a:gd name="T16" fmla="*/ 94 w 94"/>
                                <a:gd name="T17" fmla="*/ 5 h 8"/>
                                <a:gd name="T18" fmla="*/ 94 w 94"/>
                                <a:gd name="T19" fmla="*/ 5 h 8"/>
                                <a:gd name="T20" fmla="*/ 94 w 94"/>
                                <a:gd name="T21" fmla="*/ 3 h 8"/>
                                <a:gd name="T22" fmla="*/ 89 w 94"/>
                                <a:gd name="T23" fmla="*/ 0 h 8"/>
                                <a:gd name="T24" fmla="*/ 2 w 9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8">
                                  <a:moveTo>
                                    <a:pt x="2" y="0"/>
                                  </a:moveTo>
                                  <a:lnTo>
                                    <a:pt x="0" y="0"/>
                                  </a:lnTo>
                                  <a:lnTo>
                                    <a:pt x="0" y="3"/>
                                  </a:lnTo>
                                  <a:lnTo>
                                    <a:pt x="0" y="5"/>
                                  </a:lnTo>
                                  <a:lnTo>
                                    <a:pt x="0" y="8"/>
                                  </a:lnTo>
                                  <a:lnTo>
                                    <a:pt x="2" y="8"/>
                                  </a:lnTo>
                                  <a:lnTo>
                                    <a:pt x="89" y="8"/>
                                  </a:lnTo>
                                  <a:lnTo>
                                    <a:pt x="94" y="5"/>
                                  </a:lnTo>
                                  <a:lnTo>
                                    <a:pt x="94" y="3"/>
                                  </a:lnTo>
                                  <a:lnTo>
                                    <a:pt x="8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19" name="Line 1313"/>
                          <wps:cNvCnPr>
                            <a:cxnSpLocks noChangeShapeType="1"/>
                          </wps:cNvCnPr>
                          <wps:spPr bwMode="auto">
                            <a:xfrm>
                              <a:off x="3943"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20" name="Freeform 1314"/>
                          <wps:cNvSpPr>
                            <a:spLocks/>
                          </wps:cNvSpPr>
                          <wps:spPr bwMode="auto">
                            <a:xfrm>
                              <a:off x="3939" y="243"/>
                              <a:ext cx="4" cy="18"/>
                            </a:xfrm>
                            <a:custGeom>
                              <a:avLst/>
                              <a:gdLst>
                                <a:gd name="T0" fmla="*/ 7 w 7"/>
                                <a:gd name="T1" fmla="*/ 5 h 36"/>
                                <a:gd name="T2" fmla="*/ 7 w 7"/>
                                <a:gd name="T3" fmla="*/ 3 h 36"/>
                                <a:gd name="T4" fmla="*/ 7 w 7"/>
                                <a:gd name="T5" fmla="*/ 0 h 36"/>
                                <a:gd name="T6" fmla="*/ 5 w 7"/>
                                <a:gd name="T7" fmla="*/ 0 h 36"/>
                                <a:gd name="T8" fmla="*/ 2 w 7"/>
                                <a:gd name="T9" fmla="*/ 0 h 36"/>
                                <a:gd name="T10" fmla="*/ 2 w 7"/>
                                <a:gd name="T11" fmla="*/ 3 h 36"/>
                                <a:gd name="T12" fmla="*/ 0 w 7"/>
                                <a:gd name="T13" fmla="*/ 5 h 36"/>
                                <a:gd name="T14" fmla="*/ 0 w 7"/>
                                <a:gd name="T15" fmla="*/ 33 h 36"/>
                                <a:gd name="T16" fmla="*/ 2 w 7"/>
                                <a:gd name="T17" fmla="*/ 36 h 36"/>
                                <a:gd name="T18" fmla="*/ 5 w 7"/>
                                <a:gd name="T19" fmla="*/ 36 h 36"/>
                                <a:gd name="T20" fmla="*/ 7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7" y="0"/>
                                  </a:lnTo>
                                  <a:lnTo>
                                    <a:pt x="5" y="0"/>
                                  </a:lnTo>
                                  <a:lnTo>
                                    <a:pt x="2" y="0"/>
                                  </a:lnTo>
                                  <a:lnTo>
                                    <a:pt x="2" y="3"/>
                                  </a:lnTo>
                                  <a:lnTo>
                                    <a:pt x="0" y="5"/>
                                  </a:lnTo>
                                  <a:lnTo>
                                    <a:pt x="0" y="33"/>
                                  </a:lnTo>
                                  <a:lnTo>
                                    <a:pt x="2" y="36"/>
                                  </a:lnTo>
                                  <a:lnTo>
                                    <a:pt x="5" y="36"/>
                                  </a:lnTo>
                                  <a:lnTo>
                                    <a:pt x="7"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21" name="Line 1315"/>
                          <wps:cNvCnPr>
                            <a:cxnSpLocks noChangeShapeType="1"/>
                          </wps:cNvCnPr>
                          <wps:spPr bwMode="auto">
                            <a:xfrm>
                              <a:off x="3942" y="2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22" name="Freeform 1316"/>
                          <wps:cNvSpPr>
                            <a:spLocks/>
                          </wps:cNvSpPr>
                          <wps:spPr bwMode="auto">
                            <a:xfrm>
                              <a:off x="3939" y="257"/>
                              <a:ext cx="11" cy="4"/>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0" y="3"/>
                                  </a:lnTo>
                                  <a:lnTo>
                                    <a:pt x="2" y="5"/>
                                  </a:lnTo>
                                  <a:lnTo>
                                    <a:pt x="2" y="8"/>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23" name="Line 1317"/>
                          <wps:cNvCnPr>
                            <a:cxnSpLocks noChangeShapeType="1"/>
                          </wps:cNvCnPr>
                          <wps:spPr bwMode="auto">
                            <a:xfrm>
                              <a:off x="3950" y="2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24" name="Freeform 1318"/>
                          <wps:cNvSpPr>
                            <a:spLocks/>
                          </wps:cNvSpPr>
                          <wps:spPr bwMode="auto">
                            <a:xfrm>
                              <a:off x="3947" y="257"/>
                              <a:ext cx="3" cy="17"/>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25" name="Line 1319"/>
                          <wps:cNvCnPr>
                            <a:cxnSpLocks noChangeShapeType="1"/>
                          </wps:cNvCnPr>
                          <wps:spPr bwMode="auto">
                            <a:xfrm>
                              <a:off x="3948" y="2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26" name="Freeform 1320"/>
                          <wps:cNvSpPr>
                            <a:spLocks/>
                          </wps:cNvSpPr>
                          <wps:spPr bwMode="auto">
                            <a:xfrm>
                              <a:off x="3947" y="270"/>
                              <a:ext cx="17" cy="4"/>
                            </a:xfrm>
                            <a:custGeom>
                              <a:avLst/>
                              <a:gdLst>
                                <a:gd name="T0" fmla="*/ 2 w 33"/>
                                <a:gd name="T1" fmla="*/ 0 h 8"/>
                                <a:gd name="T2" fmla="*/ 0 w 33"/>
                                <a:gd name="T3" fmla="*/ 0 h 8"/>
                                <a:gd name="T4" fmla="*/ 0 w 33"/>
                                <a:gd name="T5" fmla="*/ 3 h 8"/>
                                <a:gd name="T6" fmla="*/ 0 w 33"/>
                                <a:gd name="T7" fmla="*/ 5 h 8"/>
                                <a:gd name="T8" fmla="*/ 0 w 33"/>
                                <a:gd name="T9" fmla="*/ 5 h 8"/>
                                <a:gd name="T10" fmla="*/ 0 w 33"/>
                                <a:gd name="T11" fmla="*/ 8 h 8"/>
                                <a:gd name="T12" fmla="*/ 2 w 33"/>
                                <a:gd name="T13" fmla="*/ 8 h 8"/>
                                <a:gd name="T14" fmla="*/ 28 w 33"/>
                                <a:gd name="T15" fmla="*/ 8 h 8"/>
                                <a:gd name="T16" fmla="*/ 33 w 33"/>
                                <a:gd name="T17" fmla="*/ 5 h 8"/>
                                <a:gd name="T18" fmla="*/ 33 w 33"/>
                                <a:gd name="T19" fmla="*/ 5 h 8"/>
                                <a:gd name="T20" fmla="*/ 33 w 33"/>
                                <a:gd name="T21" fmla="*/ 3 h 8"/>
                                <a:gd name="T22" fmla="*/ 28 w 33"/>
                                <a:gd name="T23" fmla="*/ 0 h 8"/>
                                <a:gd name="T24" fmla="*/ 2 w 3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8">
                                  <a:moveTo>
                                    <a:pt x="2" y="0"/>
                                  </a:moveTo>
                                  <a:lnTo>
                                    <a:pt x="0" y="0"/>
                                  </a:lnTo>
                                  <a:lnTo>
                                    <a:pt x="0" y="3"/>
                                  </a:lnTo>
                                  <a:lnTo>
                                    <a:pt x="0" y="5"/>
                                  </a:lnTo>
                                  <a:lnTo>
                                    <a:pt x="0" y="8"/>
                                  </a:lnTo>
                                  <a:lnTo>
                                    <a:pt x="2" y="8"/>
                                  </a:lnTo>
                                  <a:lnTo>
                                    <a:pt x="28" y="8"/>
                                  </a:lnTo>
                                  <a:lnTo>
                                    <a:pt x="33" y="5"/>
                                  </a:lnTo>
                                  <a:lnTo>
                                    <a:pt x="33" y="3"/>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27" name="Line 1321"/>
                          <wps:cNvCnPr>
                            <a:cxnSpLocks noChangeShapeType="1"/>
                          </wps:cNvCnPr>
                          <wps:spPr bwMode="auto">
                            <a:xfrm>
                              <a:off x="3964"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28" name="Freeform 1322"/>
                          <wps:cNvSpPr>
                            <a:spLocks/>
                          </wps:cNvSpPr>
                          <wps:spPr bwMode="auto">
                            <a:xfrm>
                              <a:off x="3960" y="270"/>
                              <a:ext cx="4" cy="31"/>
                            </a:xfrm>
                            <a:custGeom>
                              <a:avLst/>
                              <a:gdLst>
                                <a:gd name="T0" fmla="*/ 7 w 7"/>
                                <a:gd name="T1" fmla="*/ 5 h 63"/>
                                <a:gd name="T2" fmla="*/ 7 w 7"/>
                                <a:gd name="T3" fmla="*/ 3 h 63"/>
                                <a:gd name="T4" fmla="*/ 5 w 7"/>
                                <a:gd name="T5" fmla="*/ 0 h 63"/>
                                <a:gd name="T6" fmla="*/ 2 w 7"/>
                                <a:gd name="T7" fmla="*/ 0 h 63"/>
                                <a:gd name="T8" fmla="*/ 2 w 7"/>
                                <a:gd name="T9" fmla="*/ 0 h 63"/>
                                <a:gd name="T10" fmla="*/ 0 w 7"/>
                                <a:gd name="T11" fmla="*/ 3 h 63"/>
                                <a:gd name="T12" fmla="*/ 0 w 7"/>
                                <a:gd name="T13" fmla="*/ 5 h 63"/>
                                <a:gd name="T14" fmla="*/ 0 w 7"/>
                                <a:gd name="T15" fmla="*/ 63 h 63"/>
                                <a:gd name="T16" fmla="*/ 2 w 7"/>
                                <a:gd name="T17" fmla="*/ 63 h 63"/>
                                <a:gd name="T18" fmla="*/ 2 w 7"/>
                                <a:gd name="T19" fmla="*/ 63 h 63"/>
                                <a:gd name="T20" fmla="*/ 5 w 7"/>
                                <a:gd name="T21" fmla="*/ 63 h 63"/>
                                <a:gd name="T22" fmla="*/ 7 w 7"/>
                                <a:gd name="T23" fmla="*/ 63 h 63"/>
                                <a:gd name="T24" fmla="*/ 7 w 7"/>
                                <a:gd name="T25" fmla="*/ 5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5"/>
                                  </a:moveTo>
                                  <a:lnTo>
                                    <a:pt x="7" y="3"/>
                                  </a:lnTo>
                                  <a:lnTo>
                                    <a:pt x="5" y="0"/>
                                  </a:lnTo>
                                  <a:lnTo>
                                    <a:pt x="2" y="0"/>
                                  </a:lnTo>
                                  <a:lnTo>
                                    <a:pt x="0" y="3"/>
                                  </a:lnTo>
                                  <a:lnTo>
                                    <a:pt x="0" y="5"/>
                                  </a:lnTo>
                                  <a:lnTo>
                                    <a:pt x="0" y="63"/>
                                  </a:lnTo>
                                  <a:lnTo>
                                    <a:pt x="2" y="63"/>
                                  </a:lnTo>
                                  <a:lnTo>
                                    <a:pt x="5" y="63"/>
                                  </a:lnTo>
                                  <a:lnTo>
                                    <a:pt x="7" y="6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29" name="Line 1323"/>
                          <wps:cNvCnPr>
                            <a:cxnSpLocks noChangeShapeType="1"/>
                          </wps:cNvCnPr>
                          <wps:spPr bwMode="auto">
                            <a:xfrm>
                              <a:off x="3961" y="2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30" name="Freeform 1324"/>
                          <wps:cNvSpPr>
                            <a:spLocks/>
                          </wps:cNvSpPr>
                          <wps:spPr bwMode="auto">
                            <a:xfrm>
                              <a:off x="3960" y="297"/>
                              <a:ext cx="19" cy="4"/>
                            </a:xfrm>
                            <a:custGeom>
                              <a:avLst/>
                              <a:gdLst>
                                <a:gd name="T0" fmla="*/ 2 w 38"/>
                                <a:gd name="T1" fmla="*/ 0 h 9"/>
                                <a:gd name="T2" fmla="*/ 2 w 38"/>
                                <a:gd name="T3" fmla="*/ 3 h 9"/>
                                <a:gd name="T4" fmla="*/ 0 w 38"/>
                                <a:gd name="T5" fmla="*/ 3 h 9"/>
                                <a:gd name="T6" fmla="*/ 0 w 38"/>
                                <a:gd name="T7" fmla="*/ 6 h 9"/>
                                <a:gd name="T8" fmla="*/ 0 w 38"/>
                                <a:gd name="T9" fmla="*/ 9 h 9"/>
                                <a:gd name="T10" fmla="*/ 2 w 38"/>
                                <a:gd name="T11" fmla="*/ 9 h 9"/>
                                <a:gd name="T12" fmla="*/ 2 w 38"/>
                                <a:gd name="T13" fmla="*/ 9 h 9"/>
                                <a:gd name="T14" fmla="*/ 33 w 38"/>
                                <a:gd name="T15" fmla="*/ 9 h 9"/>
                                <a:gd name="T16" fmla="*/ 38 w 38"/>
                                <a:gd name="T17" fmla="*/ 9 h 9"/>
                                <a:gd name="T18" fmla="*/ 38 w 38"/>
                                <a:gd name="T19" fmla="*/ 6 h 9"/>
                                <a:gd name="T20" fmla="*/ 38 w 38"/>
                                <a:gd name="T21" fmla="*/ 3 h 9"/>
                                <a:gd name="T22" fmla="*/ 33 w 38"/>
                                <a:gd name="T23" fmla="*/ 0 h 9"/>
                                <a:gd name="T24" fmla="*/ 2 w 3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9">
                                  <a:moveTo>
                                    <a:pt x="2" y="0"/>
                                  </a:moveTo>
                                  <a:lnTo>
                                    <a:pt x="2" y="3"/>
                                  </a:lnTo>
                                  <a:lnTo>
                                    <a:pt x="0" y="3"/>
                                  </a:lnTo>
                                  <a:lnTo>
                                    <a:pt x="0" y="6"/>
                                  </a:lnTo>
                                  <a:lnTo>
                                    <a:pt x="0" y="9"/>
                                  </a:lnTo>
                                  <a:lnTo>
                                    <a:pt x="2" y="9"/>
                                  </a:lnTo>
                                  <a:lnTo>
                                    <a:pt x="33" y="9"/>
                                  </a:lnTo>
                                  <a:lnTo>
                                    <a:pt x="38" y="9"/>
                                  </a:lnTo>
                                  <a:lnTo>
                                    <a:pt x="38" y="6"/>
                                  </a:lnTo>
                                  <a:lnTo>
                                    <a:pt x="38"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31" name="Line 1325"/>
                          <wps:cNvCnPr>
                            <a:cxnSpLocks noChangeShapeType="1"/>
                          </wps:cNvCnPr>
                          <wps:spPr bwMode="auto">
                            <a:xfrm>
                              <a:off x="3979"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32" name="Freeform 1326"/>
                          <wps:cNvSpPr>
                            <a:spLocks/>
                          </wps:cNvSpPr>
                          <wps:spPr bwMode="auto">
                            <a:xfrm>
                              <a:off x="3975" y="297"/>
                              <a:ext cx="4" cy="18"/>
                            </a:xfrm>
                            <a:custGeom>
                              <a:avLst/>
                              <a:gdLst>
                                <a:gd name="T0" fmla="*/ 7 w 7"/>
                                <a:gd name="T1" fmla="*/ 6 h 37"/>
                                <a:gd name="T2" fmla="*/ 7 w 7"/>
                                <a:gd name="T3" fmla="*/ 3 h 37"/>
                                <a:gd name="T4" fmla="*/ 4 w 7"/>
                                <a:gd name="T5" fmla="*/ 3 h 37"/>
                                <a:gd name="T6" fmla="*/ 4 w 7"/>
                                <a:gd name="T7" fmla="*/ 0 h 37"/>
                                <a:gd name="T8" fmla="*/ 2 w 7"/>
                                <a:gd name="T9" fmla="*/ 3 h 37"/>
                                <a:gd name="T10" fmla="*/ 0 w 7"/>
                                <a:gd name="T11" fmla="*/ 3 h 37"/>
                                <a:gd name="T12" fmla="*/ 0 w 7"/>
                                <a:gd name="T13" fmla="*/ 6 h 37"/>
                                <a:gd name="T14" fmla="*/ 0 w 7"/>
                                <a:gd name="T15" fmla="*/ 35 h 37"/>
                                <a:gd name="T16" fmla="*/ 2 w 7"/>
                                <a:gd name="T17" fmla="*/ 37 h 37"/>
                                <a:gd name="T18" fmla="*/ 4 w 7"/>
                                <a:gd name="T19" fmla="*/ 37 h 37"/>
                                <a:gd name="T20" fmla="*/ 4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4" y="3"/>
                                  </a:lnTo>
                                  <a:lnTo>
                                    <a:pt x="4" y="0"/>
                                  </a:lnTo>
                                  <a:lnTo>
                                    <a:pt x="2" y="3"/>
                                  </a:lnTo>
                                  <a:lnTo>
                                    <a:pt x="0" y="3"/>
                                  </a:lnTo>
                                  <a:lnTo>
                                    <a:pt x="0" y="6"/>
                                  </a:lnTo>
                                  <a:lnTo>
                                    <a:pt x="0" y="35"/>
                                  </a:lnTo>
                                  <a:lnTo>
                                    <a:pt x="2" y="37"/>
                                  </a:lnTo>
                                  <a:lnTo>
                                    <a:pt x="4" y="37"/>
                                  </a:lnTo>
                                  <a:lnTo>
                                    <a:pt x="7" y="35"/>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33" name="Line 1327"/>
                          <wps:cNvCnPr>
                            <a:cxnSpLocks noChangeShapeType="1"/>
                          </wps:cNvCnPr>
                          <wps:spPr bwMode="auto">
                            <a:xfrm>
                              <a:off x="3978" y="3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34" name="Freeform 1328"/>
                          <wps:cNvSpPr>
                            <a:spLocks/>
                          </wps:cNvSpPr>
                          <wps:spPr bwMode="auto">
                            <a:xfrm>
                              <a:off x="3975" y="312"/>
                              <a:ext cx="71" cy="3"/>
                            </a:xfrm>
                            <a:custGeom>
                              <a:avLst/>
                              <a:gdLst>
                                <a:gd name="T0" fmla="*/ 4 w 142"/>
                                <a:gd name="T1" fmla="*/ 0 h 7"/>
                                <a:gd name="T2" fmla="*/ 2 w 142"/>
                                <a:gd name="T3" fmla="*/ 0 h 7"/>
                                <a:gd name="T4" fmla="*/ 0 w 142"/>
                                <a:gd name="T5" fmla="*/ 2 h 7"/>
                                <a:gd name="T6" fmla="*/ 0 w 142"/>
                                <a:gd name="T7" fmla="*/ 2 h 7"/>
                                <a:gd name="T8" fmla="*/ 0 w 142"/>
                                <a:gd name="T9" fmla="*/ 5 h 7"/>
                                <a:gd name="T10" fmla="*/ 2 w 142"/>
                                <a:gd name="T11" fmla="*/ 7 h 7"/>
                                <a:gd name="T12" fmla="*/ 4 w 142"/>
                                <a:gd name="T13" fmla="*/ 7 h 7"/>
                                <a:gd name="T14" fmla="*/ 140 w 142"/>
                                <a:gd name="T15" fmla="*/ 7 h 7"/>
                                <a:gd name="T16" fmla="*/ 142 w 142"/>
                                <a:gd name="T17" fmla="*/ 5 h 7"/>
                                <a:gd name="T18" fmla="*/ 142 w 142"/>
                                <a:gd name="T19" fmla="*/ 2 h 7"/>
                                <a:gd name="T20" fmla="*/ 142 w 142"/>
                                <a:gd name="T21" fmla="*/ 2 h 7"/>
                                <a:gd name="T22" fmla="*/ 140 w 142"/>
                                <a:gd name="T23" fmla="*/ 0 h 7"/>
                                <a:gd name="T24" fmla="*/ 4 w 14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7">
                                  <a:moveTo>
                                    <a:pt x="4" y="0"/>
                                  </a:moveTo>
                                  <a:lnTo>
                                    <a:pt x="2" y="0"/>
                                  </a:lnTo>
                                  <a:lnTo>
                                    <a:pt x="0" y="2"/>
                                  </a:lnTo>
                                  <a:lnTo>
                                    <a:pt x="0" y="5"/>
                                  </a:lnTo>
                                  <a:lnTo>
                                    <a:pt x="2" y="7"/>
                                  </a:lnTo>
                                  <a:lnTo>
                                    <a:pt x="4" y="7"/>
                                  </a:lnTo>
                                  <a:lnTo>
                                    <a:pt x="140" y="7"/>
                                  </a:lnTo>
                                  <a:lnTo>
                                    <a:pt x="142" y="5"/>
                                  </a:lnTo>
                                  <a:lnTo>
                                    <a:pt x="142" y="2"/>
                                  </a:lnTo>
                                  <a:lnTo>
                                    <a:pt x="14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35" name="Line 1329"/>
                          <wps:cNvCnPr>
                            <a:cxnSpLocks noChangeShapeType="1"/>
                          </wps:cNvCnPr>
                          <wps:spPr bwMode="auto">
                            <a:xfrm>
                              <a:off x="4046" y="3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36" name="Freeform 1330"/>
                          <wps:cNvSpPr>
                            <a:spLocks/>
                          </wps:cNvSpPr>
                          <wps:spPr bwMode="auto">
                            <a:xfrm>
                              <a:off x="4043" y="312"/>
                              <a:ext cx="3" cy="16"/>
                            </a:xfrm>
                            <a:custGeom>
                              <a:avLst/>
                              <a:gdLst>
                                <a:gd name="T0" fmla="*/ 8 w 8"/>
                                <a:gd name="T1" fmla="*/ 2 h 33"/>
                                <a:gd name="T2" fmla="*/ 8 w 8"/>
                                <a:gd name="T3" fmla="*/ 2 h 33"/>
                                <a:gd name="T4" fmla="*/ 8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8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8" y="0"/>
                                  </a:lnTo>
                                  <a:lnTo>
                                    <a:pt x="6" y="0"/>
                                  </a:lnTo>
                                  <a:lnTo>
                                    <a:pt x="2" y="0"/>
                                  </a:lnTo>
                                  <a:lnTo>
                                    <a:pt x="0" y="2"/>
                                  </a:lnTo>
                                  <a:lnTo>
                                    <a:pt x="0" y="31"/>
                                  </a:lnTo>
                                  <a:lnTo>
                                    <a:pt x="2" y="33"/>
                                  </a:lnTo>
                                  <a:lnTo>
                                    <a:pt x="6" y="33"/>
                                  </a:lnTo>
                                  <a:lnTo>
                                    <a:pt x="8"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37" name="Line 1331"/>
                          <wps:cNvCnPr>
                            <a:cxnSpLocks noChangeShapeType="1"/>
                          </wps:cNvCnPr>
                          <wps:spPr bwMode="auto">
                            <a:xfrm>
                              <a:off x="4045" y="32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38" name="Freeform 1332"/>
                          <wps:cNvSpPr>
                            <a:spLocks/>
                          </wps:cNvSpPr>
                          <wps:spPr bwMode="auto">
                            <a:xfrm>
                              <a:off x="4043" y="325"/>
                              <a:ext cx="55" cy="3"/>
                            </a:xfrm>
                            <a:custGeom>
                              <a:avLst/>
                              <a:gdLst>
                                <a:gd name="T0" fmla="*/ 6 w 111"/>
                                <a:gd name="T1" fmla="*/ 0 h 7"/>
                                <a:gd name="T2" fmla="*/ 2 w 111"/>
                                <a:gd name="T3" fmla="*/ 2 h 7"/>
                                <a:gd name="T4" fmla="*/ 0 w 111"/>
                                <a:gd name="T5" fmla="*/ 2 h 7"/>
                                <a:gd name="T6" fmla="*/ 0 w 111"/>
                                <a:gd name="T7" fmla="*/ 5 h 7"/>
                                <a:gd name="T8" fmla="*/ 0 w 111"/>
                                <a:gd name="T9" fmla="*/ 7 h 7"/>
                                <a:gd name="T10" fmla="*/ 2 w 111"/>
                                <a:gd name="T11" fmla="*/ 7 h 7"/>
                                <a:gd name="T12" fmla="*/ 6 w 111"/>
                                <a:gd name="T13" fmla="*/ 7 h 7"/>
                                <a:gd name="T14" fmla="*/ 106 w 111"/>
                                <a:gd name="T15" fmla="*/ 7 h 7"/>
                                <a:gd name="T16" fmla="*/ 111 w 111"/>
                                <a:gd name="T17" fmla="*/ 7 h 7"/>
                                <a:gd name="T18" fmla="*/ 111 w 111"/>
                                <a:gd name="T19" fmla="*/ 5 h 7"/>
                                <a:gd name="T20" fmla="*/ 111 w 111"/>
                                <a:gd name="T21" fmla="*/ 2 h 7"/>
                                <a:gd name="T22" fmla="*/ 106 w 111"/>
                                <a:gd name="T23" fmla="*/ 0 h 7"/>
                                <a:gd name="T24" fmla="*/ 6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6" y="0"/>
                                  </a:moveTo>
                                  <a:lnTo>
                                    <a:pt x="2" y="2"/>
                                  </a:lnTo>
                                  <a:lnTo>
                                    <a:pt x="0" y="2"/>
                                  </a:lnTo>
                                  <a:lnTo>
                                    <a:pt x="0" y="5"/>
                                  </a:lnTo>
                                  <a:lnTo>
                                    <a:pt x="0" y="7"/>
                                  </a:lnTo>
                                  <a:lnTo>
                                    <a:pt x="2" y="7"/>
                                  </a:lnTo>
                                  <a:lnTo>
                                    <a:pt x="6" y="7"/>
                                  </a:lnTo>
                                  <a:lnTo>
                                    <a:pt x="106" y="7"/>
                                  </a:lnTo>
                                  <a:lnTo>
                                    <a:pt x="111" y="7"/>
                                  </a:lnTo>
                                  <a:lnTo>
                                    <a:pt x="111" y="5"/>
                                  </a:lnTo>
                                  <a:lnTo>
                                    <a:pt x="111" y="2"/>
                                  </a:lnTo>
                                  <a:lnTo>
                                    <a:pt x="106"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39" name="Line 1333"/>
                          <wps:cNvCnPr>
                            <a:cxnSpLocks noChangeShapeType="1"/>
                          </wps:cNvCnPr>
                          <wps:spPr bwMode="auto">
                            <a:xfrm>
                              <a:off x="4098" y="3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40" name="Freeform 1334"/>
                          <wps:cNvSpPr>
                            <a:spLocks/>
                          </wps:cNvSpPr>
                          <wps:spPr bwMode="auto">
                            <a:xfrm>
                              <a:off x="4094" y="325"/>
                              <a:ext cx="4" cy="45"/>
                            </a:xfrm>
                            <a:custGeom>
                              <a:avLst/>
                              <a:gdLst>
                                <a:gd name="T0" fmla="*/ 7 w 7"/>
                                <a:gd name="T1" fmla="*/ 5 h 89"/>
                                <a:gd name="T2" fmla="*/ 7 w 7"/>
                                <a:gd name="T3" fmla="*/ 2 h 89"/>
                                <a:gd name="T4" fmla="*/ 7 w 7"/>
                                <a:gd name="T5" fmla="*/ 2 h 89"/>
                                <a:gd name="T6" fmla="*/ 5 w 7"/>
                                <a:gd name="T7" fmla="*/ 0 h 89"/>
                                <a:gd name="T8" fmla="*/ 2 w 7"/>
                                <a:gd name="T9" fmla="*/ 2 h 89"/>
                                <a:gd name="T10" fmla="*/ 0 w 7"/>
                                <a:gd name="T11" fmla="*/ 2 h 89"/>
                                <a:gd name="T12" fmla="*/ 0 w 7"/>
                                <a:gd name="T13" fmla="*/ 5 h 89"/>
                                <a:gd name="T14" fmla="*/ 0 w 7"/>
                                <a:gd name="T15" fmla="*/ 87 h 89"/>
                                <a:gd name="T16" fmla="*/ 2 w 7"/>
                                <a:gd name="T17" fmla="*/ 89 h 89"/>
                                <a:gd name="T18" fmla="*/ 5 w 7"/>
                                <a:gd name="T19" fmla="*/ 89 h 89"/>
                                <a:gd name="T20" fmla="*/ 7 w 7"/>
                                <a:gd name="T21" fmla="*/ 89 h 89"/>
                                <a:gd name="T22" fmla="*/ 7 w 7"/>
                                <a:gd name="T23" fmla="*/ 87 h 89"/>
                                <a:gd name="T24" fmla="*/ 7 w 7"/>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9">
                                  <a:moveTo>
                                    <a:pt x="7" y="5"/>
                                  </a:moveTo>
                                  <a:lnTo>
                                    <a:pt x="7" y="2"/>
                                  </a:lnTo>
                                  <a:lnTo>
                                    <a:pt x="5" y="0"/>
                                  </a:lnTo>
                                  <a:lnTo>
                                    <a:pt x="2" y="2"/>
                                  </a:lnTo>
                                  <a:lnTo>
                                    <a:pt x="0" y="2"/>
                                  </a:lnTo>
                                  <a:lnTo>
                                    <a:pt x="0" y="5"/>
                                  </a:lnTo>
                                  <a:lnTo>
                                    <a:pt x="0" y="87"/>
                                  </a:lnTo>
                                  <a:lnTo>
                                    <a:pt x="2" y="89"/>
                                  </a:lnTo>
                                  <a:lnTo>
                                    <a:pt x="5" y="89"/>
                                  </a:lnTo>
                                  <a:lnTo>
                                    <a:pt x="7" y="89"/>
                                  </a:lnTo>
                                  <a:lnTo>
                                    <a:pt x="7" y="8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41" name="Line 1335"/>
                          <wps:cNvCnPr>
                            <a:cxnSpLocks noChangeShapeType="1"/>
                          </wps:cNvCnPr>
                          <wps:spPr bwMode="auto">
                            <a:xfrm>
                              <a:off x="4097" y="3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42" name="Freeform 1336"/>
                          <wps:cNvSpPr>
                            <a:spLocks/>
                          </wps:cNvSpPr>
                          <wps:spPr bwMode="auto">
                            <a:xfrm>
                              <a:off x="4094" y="366"/>
                              <a:ext cx="11" cy="4"/>
                            </a:xfrm>
                            <a:custGeom>
                              <a:avLst/>
                              <a:gdLst>
                                <a:gd name="T0" fmla="*/ 5 w 20"/>
                                <a:gd name="T1" fmla="*/ 0 h 7"/>
                                <a:gd name="T2" fmla="*/ 2 w 20"/>
                                <a:gd name="T3" fmla="*/ 0 h 7"/>
                                <a:gd name="T4" fmla="*/ 0 w 20"/>
                                <a:gd name="T5" fmla="*/ 2 h 7"/>
                                <a:gd name="T6" fmla="*/ 0 w 20"/>
                                <a:gd name="T7" fmla="*/ 5 h 7"/>
                                <a:gd name="T8" fmla="*/ 0 w 20"/>
                                <a:gd name="T9" fmla="*/ 5 h 7"/>
                                <a:gd name="T10" fmla="*/ 2 w 20"/>
                                <a:gd name="T11" fmla="*/ 7 h 7"/>
                                <a:gd name="T12" fmla="*/ 5 w 20"/>
                                <a:gd name="T13" fmla="*/ 7 h 7"/>
                                <a:gd name="T14" fmla="*/ 17 w 20"/>
                                <a:gd name="T15" fmla="*/ 7 h 7"/>
                                <a:gd name="T16" fmla="*/ 20 w 20"/>
                                <a:gd name="T17" fmla="*/ 5 h 7"/>
                                <a:gd name="T18" fmla="*/ 20 w 20"/>
                                <a:gd name="T19" fmla="*/ 5 h 7"/>
                                <a:gd name="T20" fmla="*/ 20 w 20"/>
                                <a:gd name="T21" fmla="*/ 2 h 7"/>
                                <a:gd name="T22" fmla="*/ 17 w 20"/>
                                <a:gd name="T23" fmla="*/ 0 h 7"/>
                                <a:gd name="T24" fmla="*/ 5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5" y="0"/>
                                  </a:moveTo>
                                  <a:lnTo>
                                    <a:pt x="2" y="0"/>
                                  </a:lnTo>
                                  <a:lnTo>
                                    <a:pt x="0" y="2"/>
                                  </a:lnTo>
                                  <a:lnTo>
                                    <a:pt x="0" y="5"/>
                                  </a:lnTo>
                                  <a:lnTo>
                                    <a:pt x="2" y="7"/>
                                  </a:lnTo>
                                  <a:lnTo>
                                    <a:pt x="5" y="7"/>
                                  </a:lnTo>
                                  <a:lnTo>
                                    <a:pt x="17" y="7"/>
                                  </a:lnTo>
                                  <a:lnTo>
                                    <a:pt x="20" y="5"/>
                                  </a:lnTo>
                                  <a:lnTo>
                                    <a:pt x="20" y="2"/>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43" name="Line 1337"/>
                          <wps:cNvCnPr>
                            <a:cxnSpLocks noChangeShapeType="1"/>
                          </wps:cNvCnPr>
                          <wps:spPr bwMode="auto">
                            <a:xfrm>
                              <a:off x="4105"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44" name="Freeform 1338"/>
                          <wps:cNvSpPr>
                            <a:spLocks/>
                          </wps:cNvSpPr>
                          <wps:spPr bwMode="auto">
                            <a:xfrm>
                              <a:off x="4101" y="366"/>
                              <a:ext cx="4" cy="18"/>
                            </a:xfrm>
                            <a:custGeom>
                              <a:avLst/>
                              <a:gdLst>
                                <a:gd name="T0" fmla="*/ 8 w 8"/>
                                <a:gd name="T1" fmla="*/ 5 h 36"/>
                                <a:gd name="T2" fmla="*/ 8 w 8"/>
                                <a:gd name="T3" fmla="*/ 2 h 36"/>
                                <a:gd name="T4" fmla="*/ 8 w 8"/>
                                <a:gd name="T5" fmla="*/ 0 h 36"/>
                                <a:gd name="T6" fmla="*/ 5 w 8"/>
                                <a:gd name="T7" fmla="*/ 0 h 36"/>
                                <a:gd name="T8" fmla="*/ 3 w 8"/>
                                <a:gd name="T9" fmla="*/ 0 h 36"/>
                                <a:gd name="T10" fmla="*/ 3 w 8"/>
                                <a:gd name="T11" fmla="*/ 2 h 36"/>
                                <a:gd name="T12" fmla="*/ 0 w 8"/>
                                <a:gd name="T13" fmla="*/ 5 h 36"/>
                                <a:gd name="T14" fmla="*/ 0 w 8"/>
                                <a:gd name="T15" fmla="*/ 33 h 36"/>
                                <a:gd name="T16" fmla="*/ 3 w 8"/>
                                <a:gd name="T17" fmla="*/ 33 h 36"/>
                                <a:gd name="T18" fmla="*/ 5 w 8"/>
                                <a:gd name="T19" fmla="*/ 36 h 36"/>
                                <a:gd name="T20" fmla="*/ 8 w 8"/>
                                <a:gd name="T21" fmla="*/ 33 h 36"/>
                                <a:gd name="T22" fmla="*/ 8 w 8"/>
                                <a:gd name="T23" fmla="*/ 33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8" y="0"/>
                                  </a:lnTo>
                                  <a:lnTo>
                                    <a:pt x="5" y="0"/>
                                  </a:lnTo>
                                  <a:lnTo>
                                    <a:pt x="3" y="0"/>
                                  </a:lnTo>
                                  <a:lnTo>
                                    <a:pt x="3" y="2"/>
                                  </a:lnTo>
                                  <a:lnTo>
                                    <a:pt x="0" y="5"/>
                                  </a:lnTo>
                                  <a:lnTo>
                                    <a:pt x="0" y="33"/>
                                  </a:lnTo>
                                  <a:lnTo>
                                    <a:pt x="3" y="33"/>
                                  </a:lnTo>
                                  <a:lnTo>
                                    <a:pt x="5" y="36"/>
                                  </a:lnTo>
                                  <a:lnTo>
                                    <a:pt x="8" y="33"/>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45" name="Line 1339"/>
                          <wps:cNvCnPr>
                            <a:cxnSpLocks noChangeShapeType="1"/>
                          </wps:cNvCnPr>
                          <wps:spPr bwMode="auto">
                            <a:xfrm>
                              <a:off x="4103" y="3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46" name="Freeform 1340"/>
                          <wps:cNvSpPr>
                            <a:spLocks/>
                          </wps:cNvSpPr>
                          <wps:spPr bwMode="auto">
                            <a:xfrm>
                              <a:off x="4101" y="380"/>
                              <a:ext cx="12" cy="4"/>
                            </a:xfrm>
                            <a:custGeom>
                              <a:avLst/>
                              <a:gdLst>
                                <a:gd name="T0" fmla="*/ 5 w 24"/>
                                <a:gd name="T1" fmla="*/ 0 h 8"/>
                                <a:gd name="T2" fmla="*/ 3 w 24"/>
                                <a:gd name="T3" fmla="*/ 0 h 8"/>
                                <a:gd name="T4" fmla="*/ 3 w 24"/>
                                <a:gd name="T5" fmla="*/ 0 h 8"/>
                                <a:gd name="T6" fmla="*/ 0 w 24"/>
                                <a:gd name="T7" fmla="*/ 3 h 8"/>
                                <a:gd name="T8" fmla="*/ 3 w 24"/>
                                <a:gd name="T9" fmla="*/ 5 h 8"/>
                                <a:gd name="T10" fmla="*/ 3 w 24"/>
                                <a:gd name="T11" fmla="*/ 5 h 8"/>
                                <a:gd name="T12" fmla="*/ 5 w 24"/>
                                <a:gd name="T13" fmla="*/ 8 h 8"/>
                                <a:gd name="T14" fmla="*/ 19 w 24"/>
                                <a:gd name="T15" fmla="*/ 8 h 8"/>
                                <a:gd name="T16" fmla="*/ 21 w 24"/>
                                <a:gd name="T17" fmla="*/ 5 h 8"/>
                                <a:gd name="T18" fmla="*/ 24 w 24"/>
                                <a:gd name="T19" fmla="*/ 3 h 8"/>
                                <a:gd name="T20" fmla="*/ 21 w 24"/>
                                <a:gd name="T21" fmla="*/ 0 h 8"/>
                                <a:gd name="T22" fmla="*/ 19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0"/>
                                  </a:lnTo>
                                  <a:lnTo>
                                    <a:pt x="0" y="3"/>
                                  </a:lnTo>
                                  <a:lnTo>
                                    <a:pt x="3" y="5"/>
                                  </a:lnTo>
                                  <a:lnTo>
                                    <a:pt x="5" y="8"/>
                                  </a:lnTo>
                                  <a:lnTo>
                                    <a:pt x="19" y="8"/>
                                  </a:lnTo>
                                  <a:lnTo>
                                    <a:pt x="21" y="5"/>
                                  </a:lnTo>
                                  <a:lnTo>
                                    <a:pt x="24" y="3"/>
                                  </a:lnTo>
                                  <a:lnTo>
                                    <a:pt x="21" y="0"/>
                                  </a:lnTo>
                                  <a:lnTo>
                                    <a:pt x="1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47" name="Line 1341"/>
                          <wps:cNvCnPr>
                            <a:cxnSpLocks noChangeShapeType="1"/>
                          </wps:cNvCnPr>
                          <wps:spPr bwMode="auto">
                            <a:xfrm>
                              <a:off x="4113"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48" name="Freeform 1342"/>
                          <wps:cNvSpPr>
                            <a:spLocks/>
                          </wps:cNvSpPr>
                          <wps:spPr bwMode="auto">
                            <a:xfrm>
                              <a:off x="4108" y="380"/>
                              <a:ext cx="5" cy="17"/>
                            </a:xfrm>
                            <a:custGeom>
                              <a:avLst/>
                              <a:gdLst>
                                <a:gd name="T0" fmla="*/ 8 w 8"/>
                                <a:gd name="T1" fmla="*/ 3 h 35"/>
                                <a:gd name="T2" fmla="*/ 5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5" y="0"/>
                                  </a:lnTo>
                                  <a:lnTo>
                                    <a:pt x="3"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49" name="Line 1343"/>
                          <wps:cNvCnPr>
                            <a:cxnSpLocks noChangeShapeType="1"/>
                          </wps:cNvCnPr>
                          <wps:spPr bwMode="auto">
                            <a:xfrm>
                              <a:off x="4110" y="3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50" name="Freeform 1344"/>
                          <wps:cNvSpPr>
                            <a:spLocks/>
                          </wps:cNvSpPr>
                          <wps:spPr bwMode="auto">
                            <a:xfrm>
                              <a:off x="4108" y="393"/>
                              <a:ext cx="11" cy="4"/>
                            </a:xfrm>
                            <a:custGeom>
                              <a:avLst/>
                              <a:gdLst>
                                <a:gd name="T0" fmla="*/ 3 w 21"/>
                                <a:gd name="T1" fmla="*/ 0 h 9"/>
                                <a:gd name="T2" fmla="*/ 0 w 21"/>
                                <a:gd name="T3" fmla="*/ 0 h 9"/>
                                <a:gd name="T4" fmla="*/ 0 w 21"/>
                                <a:gd name="T5" fmla="*/ 3 h 9"/>
                                <a:gd name="T6" fmla="*/ 0 w 21"/>
                                <a:gd name="T7" fmla="*/ 5 h 9"/>
                                <a:gd name="T8" fmla="*/ 0 w 21"/>
                                <a:gd name="T9" fmla="*/ 5 h 9"/>
                                <a:gd name="T10" fmla="*/ 0 w 21"/>
                                <a:gd name="T11" fmla="*/ 9 h 9"/>
                                <a:gd name="T12" fmla="*/ 3 w 21"/>
                                <a:gd name="T13" fmla="*/ 9 h 9"/>
                                <a:gd name="T14" fmla="*/ 15 w 21"/>
                                <a:gd name="T15" fmla="*/ 9 h 9"/>
                                <a:gd name="T16" fmla="*/ 21 w 21"/>
                                <a:gd name="T17" fmla="*/ 5 h 9"/>
                                <a:gd name="T18" fmla="*/ 21 w 21"/>
                                <a:gd name="T19" fmla="*/ 5 h 9"/>
                                <a:gd name="T20" fmla="*/ 21 w 21"/>
                                <a:gd name="T21" fmla="*/ 3 h 9"/>
                                <a:gd name="T22" fmla="*/ 15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0" y="0"/>
                                  </a:lnTo>
                                  <a:lnTo>
                                    <a:pt x="0" y="3"/>
                                  </a:lnTo>
                                  <a:lnTo>
                                    <a:pt x="0" y="5"/>
                                  </a:lnTo>
                                  <a:lnTo>
                                    <a:pt x="0" y="9"/>
                                  </a:lnTo>
                                  <a:lnTo>
                                    <a:pt x="3" y="9"/>
                                  </a:lnTo>
                                  <a:lnTo>
                                    <a:pt x="15" y="9"/>
                                  </a:lnTo>
                                  <a:lnTo>
                                    <a:pt x="21" y="5"/>
                                  </a:lnTo>
                                  <a:lnTo>
                                    <a:pt x="21"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51" name="Line 1345"/>
                          <wps:cNvCnPr>
                            <a:cxnSpLocks noChangeShapeType="1"/>
                          </wps:cNvCnPr>
                          <wps:spPr bwMode="auto">
                            <a:xfrm>
                              <a:off x="4119"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52" name="Freeform 1346"/>
                          <wps:cNvSpPr>
                            <a:spLocks/>
                          </wps:cNvSpPr>
                          <wps:spPr bwMode="auto">
                            <a:xfrm>
                              <a:off x="4115" y="393"/>
                              <a:ext cx="4" cy="18"/>
                            </a:xfrm>
                            <a:custGeom>
                              <a:avLst/>
                              <a:gdLst>
                                <a:gd name="T0" fmla="*/ 8 w 8"/>
                                <a:gd name="T1" fmla="*/ 5 h 37"/>
                                <a:gd name="T2" fmla="*/ 8 w 8"/>
                                <a:gd name="T3" fmla="*/ 3 h 37"/>
                                <a:gd name="T4" fmla="*/ 5 w 8"/>
                                <a:gd name="T5" fmla="*/ 0 h 37"/>
                                <a:gd name="T6" fmla="*/ 2 w 8"/>
                                <a:gd name="T7" fmla="*/ 0 h 37"/>
                                <a:gd name="T8" fmla="*/ 2 w 8"/>
                                <a:gd name="T9" fmla="*/ 0 h 37"/>
                                <a:gd name="T10" fmla="*/ 0 w 8"/>
                                <a:gd name="T11" fmla="*/ 3 h 37"/>
                                <a:gd name="T12" fmla="*/ 0 w 8"/>
                                <a:gd name="T13" fmla="*/ 5 h 37"/>
                                <a:gd name="T14" fmla="*/ 0 w 8"/>
                                <a:gd name="T15" fmla="*/ 34 h 37"/>
                                <a:gd name="T16" fmla="*/ 2 w 8"/>
                                <a:gd name="T17" fmla="*/ 34 h 37"/>
                                <a:gd name="T18" fmla="*/ 2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2" y="0"/>
                                  </a:lnTo>
                                  <a:lnTo>
                                    <a:pt x="0" y="3"/>
                                  </a:lnTo>
                                  <a:lnTo>
                                    <a:pt x="0" y="5"/>
                                  </a:lnTo>
                                  <a:lnTo>
                                    <a:pt x="0" y="34"/>
                                  </a:lnTo>
                                  <a:lnTo>
                                    <a:pt x="2" y="34"/>
                                  </a:lnTo>
                                  <a:lnTo>
                                    <a:pt x="2" y="37"/>
                                  </a:lnTo>
                                  <a:lnTo>
                                    <a:pt x="5" y="34"/>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53" name="Line 1347"/>
                          <wps:cNvCnPr>
                            <a:cxnSpLocks noChangeShapeType="1"/>
                          </wps:cNvCnPr>
                          <wps:spPr bwMode="auto">
                            <a:xfrm>
                              <a:off x="4116" y="4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54" name="Freeform 1348"/>
                          <wps:cNvSpPr>
                            <a:spLocks/>
                          </wps:cNvSpPr>
                          <wps:spPr bwMode="auto">
                            <a:xfrm>
                              <a:off x="4115" y="407"/>
                              <a:ext cx="19" cy="4"/>
                            </a:xfrm>
                            <a:custGeom>
                              <a:avLst/>
                              <a:gdLst>
                                <a:gd name="T0" fmla="*/ 2 w 39"/>
                                <a:gd name="T1" fmla="*/ 0 h 9"/>
                                <a:gd name="T2" fmla="*/ 2 w 39"/>
                                <a:gd name="T3" fmla="*/ 0 h 9"/>
                                <a:gd name="T4" fmla="*/ 0 w 39"/>
                                <a:gd name="T5" fmla="*/ 0 h 9"/>
                                <a:gd name="T6" fmla="*/ 0 w 39"/>
                                <a:gd name="T7" fmla="*/ 3 h 9"/>
                                <a:gd name="T8" fmla="*/ 0 w 39"/>
                                <a:gd name="T9" fmla="*/ 6 h 9"/>
                                <a:gd name="T10" fmla="*/ 2 w 39"/>
                                <a:gd name="T11" fmla="*/ 6 h 9"/>
                                <a:gd name="T12" fmla="*/ 2 w 39"/>
                                <a:gd name="T13" fmla="*/ 9 h 9"/>
                                <a:gd name="T14" fmla="*/ 34 w 39"/>
                                <a:gd name="T15" fmla="*/ 9 h 9"/>
                                <a:gd name="T16" fmla="*/ 39 w 39"/>
                                <a:gd name="T17" fmla="*/ 6 h 9"/>
                                <a:gd name="T18" fmla="*/ 39 w 39"/>
                                <a:gd name="T19" fmla="*/ 3 h 9"/>
                                <a:gd name="T20" fmla="*/ 39 w 39"/>
                                <a:gd name="T21" fmla="*/ 0 h 9"/>
                                <a:gd name="T22" fmla="*/ 34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2" y="0"/>
                                  </a:lnTo>
                                  <a:lnTo>
                                    <a:pt x="0" y="0"/>
                                  </a:lnTo>
                                  <a:lnTo>
                                    <a:pt x="0" y="3"/>
                                  </a:lnTo>
                                  <a:lnTo>
                                    <a:pt x="0" y="6"/>
                                  </a:lnTo>
                                  <a:lnTo>
                                    <a:pt x="2" y="6"/>
                                  </a:lnTo>
                                  <a:lnTo>
                                    <a:pt x="2" y="9"/>
                                  </a:lnTo>
                                  <a:lnTo>
                                    <a:pt x="34" y="9"/>
                                  </a:lnTo>
                                  <a:lnTo>
                                    <a:pt x="39" y="6"/>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55" name="Line 1349"/>
                          <wps:cNvCnPr>
                            <a:cxnSpLocks noChangeShapeType="1"/>
                          </wps:cNvCnPr>
                          <wps:spPr bwMode="auto">
                            <a:xfrm>
                              <a:off x="4134" y="40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56" name="Freeform 1350"/>
                          <wps:cNvSpPr>
                            <a:spLocks/>
                          </wps:cNvSpPr>
                          <wps:spPr bwMode="auto">
                            <a:xfrm>
                              <a:off x="4130" y="407"/>
                              <a:ext cx="4" cy="31"/>
                            </a:xfrm>
                            <a:custGeom>
                              <a:avLst/>
                              <a:gdLst>
                                <a:gd name="T0" fmla="*/ 9 w 9"/>
                                <a:gd name="T1" fmla="*/ 3 h 63"/>
                                <a:gd name="T2" fmla="*/ 9 w 9"/>
                                <a:gd name="T3" fmla="*/ 0 h 63"/>
                                <a:gd name="T4" fmla="*/ 6 w 9"/>
                                <a:gd name="T5" fmla="*/ 0 h 63"/>
                                <a:gd name="T6" fmla="*/ 6 w 9"/>
                                <a:gd name="T7" fmla="*/ 0 h 63"/>
                                <a:gd name="T8" fmla="*/ 4 w 9"/>
                                <a:gd name="T9" fmla="*/ 0 h 63"/>
                                <a:gd name="T10" fmla="*/ 0 w 9"/>
                                <a:gd name="T11" fmla="*/ 0 h 63"/>
                                <a:gd name="T12" fmla="*/ 0 w 9"/>
                                <a:gd name="T13" fmla="*/ 3 h 63"/>
                                <a:gd name="T14" fmla="*/ 0 w 9"/>
                                <a:gd name="T15" fmla="*/ 60 h 63"/>
                                <a:gd name="T16" fmla="*/ 4 w 9"/>
                                <a:gd name="T17" fmla="*/ 63 h 63"/>
                                <a:gd name="T18" fmla="*/ 6 w 9"/>
                                <a:gd name="T19" fmla="*/ 63 h 63"/>
                                <a:gd name="T20" fmla="*/ 6 w 9"/>
                                <a:gd name="T21" fmla="*/ 63 h 63"/>
                                <a:gd name="T22" fmla="*/ 9 w 9"/>
                                <a:gd name="T23" fmla="*/ 60 h 63"/>
                                <a:gd name="T24" fmla="*/ 9 w 9"/>
                                <a:gd name="T25" fmla="*/ 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3"/>
                                  </a:moveTo>
                                  <a:lnTo>
                                    <a:pt x="9" y="0"/>
                                  </a:lnTo>
                                  <a:lnTo>
                                    <a:pt x="6" y="0"/>
                                  </a:lnTo>
                                  <a:lnTo>
                                    <a:pt x="4" y="0"/>
                                  </a:lnTo>
                                  <a:lnTo>
                                    <a:pt x="0" y="0"/>
                                  </a:lnTo>
                                  <a:lnTo>
                                    <a:pt x="0" y="3"/>
                                  </a:lnTo>
                                  <a:lnTo>
                                    <a:pt x="0" y="60"/>
                                  </a:lnTo>
                                  <a:lnTo>
                                    <a:pt x="4" y="63"/>
                                  </a:lnTo>
                                  <a:lnTo>
                                    <a:pt x="6" y="63"/>
                                  </a:lnTo>
                                  <a:lnTo>
                                    <a:pt x="9" y="6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57" name="Line 1351"/>
                          <wps:cNvCnPr>
                            <a:cxnSpLocks noChangeShapeType="1"/>
                          </wps:cNvCnPr>
                          <wps:spPr bwMode="auto">
                            <a:xfrm>
                              <a:off x="4133" y="4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58" name="Freeform 1352"/>
                          <wps:cNvSpPr>
                            <a:spLocks/>
                          </wps:cNvSpPr>
                          <wps:spPr bwMode="auto">
                            <a:xfrm>
                              <a:off x="4130" y="435"/>
                              <a:ext cx="20" cy="3"/>
                            </a:xfrm>
                            <a:custGeom>
                              <a:avLst/>
                              <a:gdLst>
                                <a:gd name="T0" fmla="*/ 6 w 40"/>
                                <a:gd name="T1" fmla="*/ 0 h 7"/>
                                <a:gd name="T2" fmla="*/ 4 w 40"/>
                                <a:gd name="T3" fmla="*/ 0 h 7"/>
                                <a:gd name="T4" fmla="*/ 0 w 40"/>
                                <a:gd name="T5" fmla="*/ 2 h 7"/>
                                <a:gd name="T6" fmla="*/ 0 w 40"/>
                                <a:gd name="T7" fmla="*/ 2 h 7"/>
                                <a:gd name="T8" fmla="*/ 0 w 40"/>
                                <a:gd name="T9" fmla="*/ 4 h 7"/>
                                <a:gd name="T10" fmla="*/ 4 w 40"/>
                                <a:gd name="T11" fmla="*/ 7 h 7"/>
                                <a:gd name="T12" fmla="*/ 6 w 40"/>
                                <a:gd name="T13" fmla="*/ 7 h 7"/>
                                <a:gd name="T14" fmla="*/ 37 w 40"/>
                                <a:gd name="T15" fmla="*/ 7 h 7"/>
                                <a:gd name="T16" fmla="*/ 40 w 40"/>
                                <a:gd name="T17" fmla="*/ 4 h 7"/>
                                <a:gd name="T18" fmla="*/ 40 w 40"/>
                                <a:gd name="T19" fmla="*/ 2 h 7"/>
                                <a:gd name="T20" fmla="*/ 40 w 40"/>
                                <a:gd name="T21" fmla="*/ 2 h 7"/>
                                <a:gd name="T22" fmla="*/ 37 w 40"/>
                                <a:gd name="T23" fmla="*/ 0 h 7"/>
                                <a:gd name="T24" fmla="*/ 6 w 4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7">
                                  <a:moveTo>
                                    <a:pt x="6" y="0"/>
                                  </a:moveTo>
                                  <a:lnTo>
                                    <a:pt x="4" y="0"/>
                                  </a:lnTo>
                                  <a:lnTo>
                                    <a:pt x="0" y="2"/>
                                  </a:lnTo>
                                  <a:lnTo>
                                    <a:pt x="0" y="4"/>
                                  </a:lnTo>
                                  <a:lnTo>
                                    <a:pt x="4" y="7"/>
                                  </a:lnTo>
                                  <a:lnTo>
                                    <a:pt x="6" y="7"/>
                                  </a:lnTo>
                                  <a:lnTo>
                                    <a:pt x="37" y="7"/>
                                  </a:lnTo>
                                  <a:lnTo>
                                    <a:pt x="40" y="4"/>
                                  </a:lnTo>
                                  <a:lnTo>
                                    <a:pt x="40" y="2"/>
                                  </a:lnTo>
                                  <a:lnTo>
                                    <a:pt x="3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59" name="Line 1353"/>
                          <wps:cNvCnPr>
                            <a:cxnSpLocks noChangeShapeType="1"/>
                          </wps:cNvCnPr>
                          <wps:spPr bwMode="auto">
                            <a:xfrm>
                              <a:off x="4150" y="4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60" name="Freeform 1354"/>
                          <wps:cNvSpPr>
                            <a:spLocks/>
                          </wps:cNvSpPr>
                          <wps:spPr bwMode="auto">
                            <a:xfrm>
                              <a:off x="4146" y="435"/>
                              <a:ext cx="4" cy="16"/>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3"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61" name="Line 1355"/>
                          <wps:cNvCnPr>
                            <a:cxnSpLocks noChangeShapeType="1"/>
                          </wps:cNvCnPr>
                          <wps:spPr bwMode="auto">
                            <a:xfrm>
                              <a:off x="4148" y="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62" name="Freeform 1356"/>
                          <wps:cNvSpPr>
                            <a:spLocks/>
                          </wps:cNvSpPr>
                          <wps:spPr bwMode="auto">
                            <a:xfrm>
                              <a:off x="4146" y="447"/>
                              <a:ext cx="18" cy="4"/>
                            </a:xfrm>
                            <a:custGeom>
                              <a:avLst/>
                              <a:gdLst>
                                <a:gd name="T0" fmla="*/ 5 w 36"/>
                                <a:gd name="T1" fmla="*/ 0 h 8"/>
                                <a:gd name="T2" fmla="*/ 3 w 36"/>
                                <a:gd name="T3" fmla="*/ 3 h 8"/>
                                <a:gd name="T4" fmla="*/ 0 w 36"/>
                                <a:gd name="T5" fmla="*/ 3 h 8"/>
                                <a:gd name="T6" fmla="*/ 0 w 36"/>
                                <a:gd name="T7" fmla="*/ 5 h 8"/>
                                <a:gd name="T8" fmla="*/ 0 w 36"/>
                                <a:gd name="T9" fmla="*/ 8 h 8"/>
                                <a:gd name="T10" fmla="*/ 3 w 36"/>
                                <a:gd name="T11" fmla="*/ 8 h 8"/>
                                <a:gd name="T12" fmla="*/ 5 w 36"/>
                                <a:gd name="T13" fmla="*/ 8 h 8"/>
                                <a:gd name="T14" fmla="*/ 31 w 36"/>
                                <a:gd name="T15" fmla="*/ 8 h 8"/>
                                <a:gd name="T16" fmla="*/ 33 w 36"/>
                                <a:gd name="T17" fmla="*/ 8 h 8"/>
                                <a:gd name="T18" fmla="*/ 36 w 36"/>
                                <a:gd name="T19" fmla="*/ 5 h 8"/>
                                <a:gd name="T20" fmla="*/ 33 w 36"/>
                                <a:gd name="T21" fmla="*/ 3 h 8"/>
                                <a:gd name="T22" fmla="*/ 31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3" y="3"/>
                                  </a:lnTo>
                                  <a:lnTo>
                                    <a:pt x="0" y="3"/>
                                  </a:lnTo>
                                  <a:lnTo>
                                    <a:pt x="0" y="5"/>
                                  </a:lnTo>
                                  <a:lnTo>
                                    <a:pt x="0" y="8"/>
                                  </a:lnTo>
                                  <a:lnTo>
                                    <a:pt x="3" y="8"/>
                                  </a:lnTo>
                                  <a:lnTo>
                                    <a:pt x="5" y="8"/>
                                  </a:lnTo>
                                  <a:lnTo>
                                    <a:pt x="31" y="8"/>
                                  </a:lnTo>
                                  <a:lnTo>
                                    <a:pt x="33" y="8"/>
                                  </a:lnTo>
                                  <a:lnTo>
                                    <a:pt x="36" y="5"/>
                                  </a:lnTo>
                                  <a:lnTo>
                                    <a:pt x="33"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63" name="Line 1357"/>
                          <wps:cNvCnPr>
                            <a:cxnSpLocks noChangeShapeType="1"/>
                          </wps:cNvCnPr>
                          <wps:spPr bwMode="auto">
                            <a:xfrm>
                              <a:off x="4164"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64" name="Freeform 1358"/>
                          <wps:cNvSpPr>
                            <a:spLocks/>
                          </wps:cNvSpPr>
                          <wps:spPr bwMode="auto">
                            <a:xfrm>
                              <a:off x="4160" y="447"/>
                              <a:ext cx="4" cy="19"/>
                            </a:xfrm>
                            <a:custGeom>
                              <a:avLst/>
                              <a:gdLst>
                                <a:gd name="T0" fmla="*/ 8 w 8"/>
                                <a:gd name="T1" fmla="*/ 5 h 36"/>
                                <a:gd name="T2" fmla="*/ 5 w 8"/>
                                <a:gd name="T3" fmla="*/ 3 h 36"/>
                                <a:gd name="T4" fmla="*/ 5 w 8"/>
                                <a:gd name="T5" fmla="*/ 3 h 36"/>
                                <a:gd name="T6" fmla="*/ 3 w 8"/>
                                <a:gd name="T7" fmla="*/ 0 h 36"/>
                                <a:gd name="T8" fmla="*/ 0 w 8"/>
                                <a:gd name="T9" fmla="*/ 3 h 36"/>
                                <a:gd name="T10" fmla="*/ 0 w 8"/>
                                <a:gd name="T11" fmla="*/ 3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5" y="3"/>
                                  </a:lnTo>
                                  <a:lnTo>
                                    <a:pt x="3" y="0"/>
                                  </a:lnTo>
                                  <a:lnTo>
                                    <a:pt x="0" y="3"/>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65" name="Line 1359"/>
                          <wps:cNvCnPr>
                            <a:cxnSpLocks noChangeShapeType="1"/>
                          </wps:cNvCnPr>
                          <wps:spPr bwMode="auto">
                            <a:xfrm>
                              <a:off x="4161" y="4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66" name="Freeform 1360"/>
                          <wps:cNvSpPr>
                            <a:spLocks/>
                          </wps:cNvSpPr>
                          <wps:spPr bwMode="auto">
                            <a:xfrm>
                              <a:off x="4160" y="462"/>
                              <a:ext cx="20" cy="4"/>
                            </a:xfrm>
                            <a:custGeom>
                              <a:avLst/>
                              <a:gdLst>
                                <a:gd name="T0" fmla="*/ 3 w 39"/>
                                <a:gd name="T1" fmla="*/ 0 h 7"/>
                                <a:gd name="T2" fmla="*/ 0 w 39"/>
                                <a:gd name="T3" fmla="*/ 0 h 7"/>
                                <a:gd name="T4" fmla="*/ 0 w 39"/>
                                <a:gd name="T5" fmla="*/ 2 h 7"/>
                                <a:gd name="T6" fmla="*/ 0 w 39"/>
                                <a:gd name="T7" fmla="*/ 2 h 7"/>
                                <a:gd name="T8" fmla="*/ 0 w 39"/>
                                <a:gd name="T9" fmla="*/ 5 h 7"/>
                                <a:gd name="T10" fmla="*/ 0 w 39"/>
                                <a:gd name="T11" fmla="*/ 7 h 7"/>
                                <a:gd name="T12" fmla="*/ 3 w 39"/>
                                <a:gd name="T13" fmla="*/ 7 h 7"/>
                                <a:gd name="T14" fmla="*/ 34 w 39"/>
                                <a:gd name="T15" fmla="*/ 7 h 7"/>
                                <a:gd name="T16" fmla="*/ 39 w 39"/>
                                <a:gd name="T17" fmla="*/ 5 h 7"/>
                                <a:gd name="T18" fmla="*/ 39 w 39"/>
                                <a:gd name="T19" fmla="*/ 2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5"/>
                                  </a:lnTo>
                                  <a:lnTo>
                                    <a:pt x="0" y="7"/>
                                  </a:lnTo>
                                  <a:lnTo>
                                    <a:pt x="3" y="7"/>
                                  </a:lnTo>
                                  <a:lnTo>
                                    <a:pt x="34" y="7"/>
                                  </a:lnTo>
                                  <a:lnTo>
                                    <a:pt x="39" y="5"/>
                                  </a:lnTo>
                                  <a:lnTo>
                                    <a:pt x="39" y="2"/>
                                  </a:lnTo>
                                  <a:lnTo>
                                    <a:pt x="3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67" name="Line 1361"/>
                          <wps:cNvCnPr>
                            <a:cxnSpLocks noChangeShapeType="1"/>
                          </wps:cNvCnPr>
                          <wps:spPr bwMode="auto">
                            <a:xfrm>
                              <a:off x="4180" y="4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68" name="Freeform 1362"/>
                          <wps:cNvSpPr>
                            <a:spLocks/>
                          </wps:cNvSpPr>
                          <wps:spPr bwMode="auto">
                            <a:xfrm>
                              <a:off x="4176" y="462"/>
                              <a:ext cx="4" cy="18"/>
                            </a:xfrm>
                            <a:custGeom>
                              <a:avLst/>
                              <a:gdLst>
                                <a:gd name="T0" fmla="*/ 8 w 8"/>
                                <a:gd name="T1" fmla="*/ 2 h 35"/>
                                <a:gd name="T2" fmla="*/ 8 w 8"/>
                                <a:gd name="T3" fmla="*/ 2 h 35"/>
                                <a:gd name="T4" fmla="*/ 5 w 8"/>
                                <a:gd name="T5" fmla="*/ 0 h 35"/>
                                <a:gd name="T6" fmla="*/ 3 w 8"/>
                                <a:gd name="T7" fmla="*/ 0 h 35"/>
                                <a:gd name="T8" fmla="*/ 3 w 8"/>
                                <a:gd name="T9" fmla="*/ 0 h 35"/>
                                <a:gd name="T10" fmla="*/ 0 w 8"/>
                                <a:gd name="T11" fmla="*/ 2 h 35"/>
                                <a:gd name="T12" fmla="*/ 0 w 8"/>
                                <a:gd name="T13" fmla="*/ 2 h 35"/>
                                <a:gd name="T14" fmla="*/ 0 w 8"/>
                                <a:gd name="T15" fmla="*/ 30 h 35"/>
                                <a:gd name="T16" fmla="*/ 3 w 8"/>
                                <a:gd name="T17" fmla="*/ 33 h 35"/>
                                <a:gd name="T18" fmla="*/ 3 w 8"/>
                                <a:gd name="T19" fmla="*/ 35 h 35"/>
                                <a:gd name="T20" fmla="*/ 5 w 8"/>
                                <a:gd name="T21" fmla="*/ 33 h 35"/>
                                <a:gd name="T22" fmla="*/ 8 w 8"/>
                                <a:gd name="T23" fmla="*/ 30 h 35"/>
                                <a:gd name="T24" fmla="*/ 8 w 8"/>
                                <a:gd name="T25" fmla="*/ 2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2"/>
                                  </a:moveTo>
                                  <a:lnTo>
                                    <a:pt x="8" y="2"/>
                                  </a:lnTo>
                                  <a:lnTo>
                                    <a:pt x="5" y="0"/>
                                  </a:lnTo>
                                  <a:lnTo>
                                    <a:pt x="3" y="0"/>
                                  </a:lnTo>
                                  <a:lnTo>
                                    <a:pt x="0" y="2"/>
                                  </a:lnTo>
                                  <a:lnTo>
                                    <a:pt x="0" y="30"/>
                                  </a:lnTo>
                                  <a:lnTo>
                                    <a:pt x="3" y="33"/>
                                  </a:lnTo>
                                  <a:lnTo>
                                    <a:pt x="3" y="35"/>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69" name="Line 1363"/>
                          <wps:cNvCnPr>
                            <a:cxnSpLocks noChangeShapeType="1"/>
                          </wps:cNvCnPr>
                          <wps:spPr bwMode="auto">
                            <a:xfrm>
                              <a:off x="4177" y="4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70" name="Freeform 1364"/>
                          <wps:cNvSpPr>
                            <a:spLocks/>
                          </wps:cNvSpPr>
                          <wps:spPr bwMode="auto">
                            <a:xfrm>
                              <a:off x="4176" y="476"/>
                              <a:ext cx="46" cy="4"/>
                            </a:xfrm>
                            <a:custGeom>
                              <a:avLst/>
                              <a:gdLst>
                                <a:gd name="T0" fmla="*/ 3 w 94"/>
                                <a:gd name="T1" fmla="*/ 0 h 7"/>
                                <a:gd name="T2" fmla="*/ 3 w 94"/>
                                <a:gd name="T3" fmla="*/ 0 h 7"/>
                                <a:gd name="T4" fmla="*/ 0 w 94"/>
                                <a:gd name="T5" fmla="*/ 0 h 7"/>
                                <a:gd name="T6" fmla="*/ 0 w 94"/>
                                <a:gd name="T7" fmla="*/ 2 h 7"/>
                                <a:gd name="T8" fmla="*/ 0 w 94"/>
                                <a:gd name="T9" fmla="*/ 5 h 7"/>
                                <a:gd name="T10" fmla="*/ 3 w 94"/>
                                <a:gd name="T11" fmla="*/ 5 h 7"/>
                                <a:gd name="T12" fmla="*/ 3 w 94"/>
                                <a:gd name="T13" fmla="*/ 7 h 7"/>
                                <a:gd name="T14" fmla="*/ 89 w 94"/>
                                <a:gd name="T15" fmla="*/ 7 h 7"/>
                                <a:gd name="T16" fmla="*/ 94 w 94"/>
                                <a:gd name="T17" fmla="*/ 5 h 7"/>
                                <a:gd name="T18" fmla="*/ 94 w 94"/>
                                <a:gd name="T19" fmla="*/ 2 h 7"/>
                                <a:gd name="T20" fmla="*/ 94 w 94"/>
                                <a:gd name="T21" fmla="*/ 0 h 7"/>
                                <a:gd name="T22" fmla="*/ 89 w 94"/>
                                <a:gd name="T23" fmla="*/ 0 h 7"/>
                                <a:gd name="T24" fmla="*/ 3 w 9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7">
                                  <a:moveTo>
                                    <a:pt x="3" y="0"/>
                                  </a:moveTo>
                                  <a:lnTo>
                                    <a:pt x="3" y="0"/>
                                  </a:lnTo>
                                  <a:lnTo>
                                    <a:pt x="0" y="0"/>
                                  </a:lnTo>
                                  <a:lnTo>
                                    <a:pt x="0" y="2"/>
                                  </a:lnTo>
                                  <a:lnTo>
                                    <a:pt x="0" y="5"/>
                                  </a:lnTo>
                                  <a:lnTo>
                                    <a:pt x="3" y="5"/>
                                  </a:lnTo>
                                  <a:lnTo>
                                    <a:pt x="3" y="7"/>
                                  </a:lnTo>
                                  <a:lnTo>
                                    <a:pt x="89" y="7"/>
                                  </a:lnTo>
                                  <a:lnTo>
                                    <a:pt x="94" y="5"/>
                                  </a:lnTo>
                                  <a:lnTo>
                                    <a:pt x="94" y="2"/>
                                  </a:lnTo>
                                  <a:lnTo>
                                    <a:pt x="94" y="0"/>
                                  </a:lnTo>
                                  <a:lnTo>
                                    <a:pt x="8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71" name="Line 1365"/>
                          <wps:cNvCnPr>
                            <a:cxnSpLocks noChangeShapeType="1"/>
                          </wps:cNvCnPr>
                          <wps:spPr bwMode="auto">
                            <a:xfrm>
                              <a:off x="4222" y="4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72" name="Freeform 1366"/>
                          <wps:cNvSpPr>
                            <a:spLocks/>
                          </wps:cNvSpPr>
                          <wps:spPr bwMode="auto">
                            <a:xfrm>
                              <a:off x="4218" y="476"/>
                              <a:ext cx="4" cy="17"/>
                            </a:xfrm>
                            <a:custGeom>
                              <a:avLst/>
                              <a:gdLst>
                                <a:gd name="T0" fmla="*/ 8 w 8"/>
                                <a:gd name="T1" fmla="*/ 2 h 33"/>
                                <a:gd name="T2" fmla="*/ 8 w 8"/>
                                <a:gd name="T3" fmla="*/ 0 h 33"/>
                                <a:gd name="T4" fmla="*/ 5 w 8"/>
                                <a:gd name="T5" fmla="*/ 0 h 33"/>
                                <a:gd name="T6" fmla="*/ 3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0" y="0"/>
                                  </a:lnTo>
                                  <a:lnTo>
                                    <a:pt x="0" y="2"/>
                                  </a:lnTo>
                                  <a:lnTo>
                                    <a:pt x="0" y="31"/>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73" name="Line 1367"/>
                          <wps:cNvCnPr>
                            <a:cxnSpLocks noChangeShapeType="1"/>
                          </wps:cNvCnPr>
                          <wps:spPr bwMode="auto">
                            <a:xfrm>
                              <a:off x="4220" y="4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74" name="Freeform 1368"/>
                          <wps:cNvSpPr>
                            <a:spLocks/>
                          </wps:cNvSpPr>
                          <wps:spPr bwMode="auto">
                            <a:xfrm>
                              <a:off x="4218" y="489"/>
                              <a:ext cx="13" cy="4"/>
                            </a:xfrm>
                            <a:custGeom>
                              <a:avLst/>
                              <a:gdLst>
                                <a:gd name="T0" fmla="*/ 3 w 26"/>
                                <a:gd name="T1" fmla="*/ 0 h 7"/>
                                <a:gd name="T2" fmla="*/ 3 w 26"/>
                                <a:gd name="T3" fmla="*/ 2 h 7"/>
                                <a:gd name="T4" fmla="*/ 0 w 26"/>
                                <a:gd name="T5" fmla="*/ 2 h 7"/>
                                <a:gd name="T6" fmla="*/ 0 w 26"/>
                                <a:gd name="T7" fmla="*/ 5 h 7"/>
                                <a:gd name="T8" fmla="*/ 0 w 26"/>
                                <a:gd name="T9" fmla="*/ 7 h 7"/>
                                <a:gd name="T10" fmla="*/ 3 w 26"/>
                                <a:gd name="T11" fmla="*/ 7 h 7"/>
                                <a:gd name="T12" fmla="*/ 3 w 26"/>
                                <a:gd name="T13" fmla="*/ 7 h 7"/>
                                <a:gd name="T14" fmla="*/ 18 w 26"/>
                                <a:gd name="T15" fmla="*/ 7 h 7"/>
                                <a:gd name="T16" fmla="*/ 26 w 26"/>
                                <a:gd name="T17" fmla="*/ 7 h 7"/>
                                <a:gd name="T18" fmla="*/ 26 w 26"/>
                                <a:gd name="T19" fmla="*/ 5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2"/>
                                  </a:lnTo>
                                  <a:lnTo>
                                    <a:pt x="0" y="2"/>
                                  </a:lnTo>
                                  <a:lnTo>
                                    <a:pt x="0" y="5"/>
                                  </a:lnTo>
                                  <a:lnTo>
                                    <a:pt x="0" y="7"/>
                                  </a:lnTo>
                                  <a:lnTo>
                                    <a:pt x="3" y="7"/>
                                  </a:lnTo>
                                  <a:lnTo>
                                    <a:pt x="18" y="7"/>
                                  </a:lnTo>
                                  <a:lnTo>
                                    <a:pt x="26" y="7"/>
                                  </a:lnTo>
                                  <a:lnTo>
                                    <a:pt x="26" y="5"/>
                                  </a:lnTo>
                                  <a:lnTo>
                                    <a:pt x="26" y="2"/>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75" name="Line 1369"/>
                          <wps:cNvCnPr>
                            <a:cxnSpLocks noChangeShapeType="1"/>
                          </wps:cNvCnPr>
                          <wps:spPr bwMode="auto">
                            <a:xfrm>
                              <a:off x="4231" y="4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76" name="Freeform 1370"/>
                          <wps:cNvSpPr>
                            <a:spLocks/>
                          </wps:cNvSpPr>
                          <wps:spPr bwMode="auto">
                            <a:xfrm>
                              <a:off x="4228" y="489"/>
                              <a:ext cx="3" cy="45"/>
                            </a:xfrm>
                            <a:custGeom>
                              <a:avLst/>
                              <a:gdLst>
                                <a:gd name="T0" fmla="*/ 8 w 8"/>
                                <a:gd name="T1" fmla="*/ 5 h 91"/>
                                <a:gd name="T2" fmla="*/ 8 w 8"/>
                                <a:gd name="T3" fmla="*/ 2 h 91"/>
                                <a:gd name="T4" fmla="*/ 6 w 8"/>
                                <a:gd name="T5" fmla="*/ 2 h 91"/>
                                <a:gd name="T6" fmla="*/ 2 w 8"/>
                                <a:gd name="T7" fmla="*/ 0 h 91"/>
                                <a:gd name="T8" fmla="*/ 2 w 8"/>
                                <a:gd name="T9" fmla="*/ 2 h 91"/>
                                <a:gd name="T10" fmla="*/ 0 w 8"/>
                                <a:gd name="T11" fmla="*/ 2 h 91"/>
                                <a:gd name="T12" fmla="*/ 0 w 8"/>
                                <a:gd name="T13" fmla="*/ 5 h 91"/>
                                <a:gd name="T14" fmla="*/ 0 w 8"/>
                                <a:gd name="T15" fmla="*/ 91 h 91"/>
                                <a:gd name="T16" fmla="*/ 2 w 8"/>
                                <a:gd name="T17" fmla="*/ 91 h 91"/>
                                <a:gd name="T18" fmla="*/ 2 w 8"/>
                                <a:gd name="T19" fmla="*/ 91 h 91"/>
                                <a:gd name="T20" fmla="*/ 6 w 8"/>
                                <a:gd name="T21" fmla="*/ 91 h 91"/>
                                <a:gd name="T22" fmla="*/ 8 w 8"/>
                                <a:gd name="T23" fmla="*/ 91 h 91"/>
                                <a:gd name="T24" fmla="*/ 8 w 8"/>
                                <a:gd name="T25" fmla="*/ 5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5"/>
                                  </a:moveTo>
                                  <a:lnTo>
                                    <a:pt x="8" y="2"/>
                                  </a:lnTo>
                                  <a:lnTo>
                                    <a:pt x="6" y="2"/>
                                  </a:lnTo>
                                  <a:lnTo>
                                    <a:pt x="2" y="0"/>
                                  </a:lnTo>
                                  <a:lnTo>
                                    <a:pt x="2" y="2"/>
                                  </a:lnTo>
                                  <a:lnTo>
                                    <a:pt x="0" y="2"/>
                                  </a:lnTo>
                                  <a:lnTo>
                                    <a:pt x="0" y="5"/>
                                  </a:lnTo>
                                  <a:lnTo>
                                    <a:pt x="0" y="91"/>
                                  </a:lnTo>
                                  <a:lnTo>
                                    <a:pt x="2" y="91"/>
                                  </a:lnTo>
                                  <a:lnTo>
                                    <a:pt x="6" y="91"/>
                                  </a:lnTo>
                                  <a:lnTo>
                                    <a:pt x="8" y="91"/>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77" name="Line 1371"/>
                          <wps:cNvCnPr>
                            <a:cxnSpLocks noChangeShapeType="1"/>
                          </wps:cNvCnPr>
                          <wps:spPr bwMode="auto">
                            <a:xfrm>
                              <a:off x="4229" y="5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78" name="Freeform 1372"/>
                          <wps:cNvSpPr>
                            <a:spLocks/>
                          </wps:cNvSpPr>
                          <wps:spPr bwMode="auto">
                            <a:xfrm>
                              <a:off x="4228" y="530"/>
                              <a:ext cx="25" cy="4"/>
                            </a:xfrm>
                            <a:custGeom>
                              <a:avLst/>
                              <a:gdLst>
                                <a:gd name="T0" fmla="*/ 2 w 51"/>
                                <a:gd name="T1" fmla="*/ 0 h 9"/>
                                <a:gd name="T2" fmla="*/ 2 w 51"/>
                                <a:gd name="T3" fmla="*/ 4 h 9"/>
                                <a:gd name="T4" fmla="*/ 0 w 51"/>
                                <a:gd name="T5" fmla="*/ 4 h 9"/>
                                <a:gd name="T6" fmla="*/ 0 w 51"/>
                                <a:gd name="T7" fmla="*/ 6 h 9"/>
                                <a:gd name="T8" fmla="*/ 0 w 51"/>
                                <a:gd name="T9" fmla="*/ 9 h 9"/>
                                <a:gd name="T10" fmla="*/ 2 w 51"/>
                                <a:gd name="T11" fmla="*/ 9 h 9"/>
                                <a:gd name="T12" fmla="*/ 2 w 51"/>
                                <a:gd name="T13" fmla="*/ 9 h 9"/>
                                <a:gd name="T14" fmla="*/ 46 w 51"/>
                                <a:gd name="T15" fmla="*/ 9 h 9"/>
                                <a:gd name="T16" fmla="*/ 51 w 51"/>
                                <a:gd name="T17" fmla="*/ 9 h 9"/>
                                <a:gd name="T18" fmla="*/ 51 w 51"/>
                                <a:gd name="T19" fmla="*/ 6 h 9"/>
                                <a:gd name="T20" fmla="*/ 51 w 51"/>
                                <a:gd name="T21" fmla="*/ 4 h 9"/>
                                <a:gd name="T22" fmla="*/ 46 w 51"/>
                                <a:gd name="T23" fmla="*/ 0 h 9"/>
                                <a:gd name="T24" fmla="*/ 2 w 5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9">
                                  <a:moveTo>
                                    <a:pt x="2" y="0"/>
                                  </a:moveTo>
                                  <a:lnTo>
                                    <a:pt x="2" y="4"/>
                                  </a:lnTo>
                                  <a:lnTo>
                                    <a:pt x="0" y="4"/>
                                  </a:lnTo>
                                  <a:lnTo>
                                    <a:pt x="0" y="6"/>
                                  </a:lnTo>
                                  <a:lnTo>
                                    <a:pt x="0" y="9"/>
                                  </a:lnTo>
                                  <a:lnTo>
                                    <a:pt x="2" y="9"/>
                                  </a:lnTo>
                                  <a:lnTo>
                                    <a:pt x="46" y="9"/>
                                  </a:lnTo>
                                  <a:lnTo>
                                    <a:pt x="51" y="9"/>
                                  </a:lnTo>
                                  <a:lnTo>
                                    <a:pt x="51" y="6"/>
                                  </a:lnTo>
                                  <a:lnTo>
                                    <a:pt x="51" y="4"/>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79" name="Line 1373"/>
                          <wps:cNvCnPr>
                            <a:cxnSpLocks noChangeShapeType="1"/>
                          </wps:cNvCnPr>
                          <wps:spPr bwMode="auto">
                            <a:xfrm>
                              <a:off x="4253" y="5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80" name="Freeform 1374"/>
                          <wps:cNvSpPr>
                            <a:spLocks/>
                          </wps:cNvSpPr>
                          <wps:spPr bwMode="auto">
                            <a:xfrm>
                              <a:off x="4250" y="530"/>
                              <a:ext cx="3" cy="18"/>
                            </a:xfrm>
                            <a:custGeom>
                              <a:avLst/>
                              <a:gdLst>
                                <a:gd name="T0" fmla="*/ 7 w 7"/>
                                <a:gd name="T1" fmla="*/ 6 h 37"/>
                                <a:gd name="T2" fmla="*/ 7 w 7"/>
                                <a:gd name="T3" fmla="*/ 4 h 37"/>
                                <a:gd name="T4" fmla="*/ 5 w 7"/>
                                <a:gd name="T5" fmla="*/ 4 h 37"/>
                                <a:gd name="T6" fmla="*/ 5 w 7"/>
                                <a:gd name="T7" fmla="*/ 0 h 37"/>
                                <a:gd name="T8" fmla="*/ 2 w 7"/>
                                <a:gd name="T9" fmla="*/ 4 h 37"/>
                                <a:gd name="T10" fmla="*/ 0 w 7"/>
                                <a:gd name="T11" fmla="*/ 4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4"/>
                                  </a:lnTo>
                                  <a:lnTo>
                                    <a:pt x="5" y="4"/>
                                  </a:lnTo>
                                  <a:lnTo>
                                    <a:pt x="5" y="0"/>
                                  </a:lnTo>
                                  <a:lnTo>
                                    <a:pt x="2" y="4"/>
                                  </a:lnTo>
                                  <a:lnTo>
                                    <a:pt x="0" y="4"/>
                                  </a:lnTo>
                                  <a:lnTo>
                                    <a:pt x="0" y="6"/>
                                  </a:lnTo>
                                  <a:lnTo>
                                    <a:pt x="0" y="34"/>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81" name="Line 1375"/>
                          <wps:cNvCnPr>
                            <a:cxnSpLocks noChangeShapeType="1"/>
                          </wps:cNvCnPr>
                          <wps:spPr bwMode="auto">
                            <a:xfrm>
                              <a:off x="4252" y="5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82" name="Freeform 1376"/>
                          <wps:cNvSpPr>
                            <a:spLocks/>
                          </wps:cNvSpPr>
                          <wps:spPr bwMode="auto">
                            <a:xfrm>
                              <a:off x="4250" y="545"/>
                              <a:ext cx="18" cy="3"/>
                            </a:xfrm>
                            <a:custGeom>
                              <a:avLst/>
                              <a:gdLst>
                                <a:gd name="T0" fmla="*/ 5 w 37"/>
                                <a:gd name="T1" fmla="*/ 0 h 7"/>
                                <a:gd name="T2" fmla="*/ 2 w 37"/>
                                <a:gd name="T3" fmla="*/ 0 h 7"/>
                                <a:gd name="T4" fmla="*/ 0 w 37"/>
                                <a:gd name="T5" fmla="*/ 2 h 7"/>
                                <a:gd name="T6" fmla="*/ 0 w 37"/>
                                <a:gd name="T7" fmla="*/ 4 h 7"/>
                                <a:gd name="T8" fmla="*/ 0 w 37"/>
                                <a:gd name="T9" fmla="*/ 4 h 7"/>
                                <a:gd name="T10" fmla="*/ 2 w 37"/>
                                <a:gd name="T11" fmla="*/ 7 h 7"/>
                                <a:gd name="T12" fmla="*/ 5 w 37"/>
                                <a:gd name="T13" fmla="*/ 7 h 7"/>
                                <a:gd name="T14" fmla="*/ 31 w 37"/>
                                <a:gd name="T15" fmla="*/ 7 h 7"/>
                                <a:gd name="T16" fmla="*/ 33 w 37"/>
                                <a:gd name="T17" fmla="*/ 4 h 7"/>
                                <a:gd name="T18" fmla="*/ 37 w 37"/>
                                <a:gd name="T19" fmla="*/ 4 h 7"/>
                                <a:gd name="T20" fmla="*/ 33 w 37"/>
                                <a:gd name="T21" fmla="*/ 2 h 7"/>
                                <a:gd name="T22" fmla="*/ 31 w 37"/>
                                <a:gd name="T23" fmla="*/ 0 h 7"/>
                                <a:gd name="T24" fmla="*/ 5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5" y="0"/>
                                  </a:moveTo>
                                  <a:lnTo>
                                    <a:pt x="2" y="0"/>
                                  </a:lnTo>
                                  <a:lnTo>
                                    <a:pt x="0" y="2"/>
                                  </a:lnTo>
                                  <a:lnTo>
                                    <a:pt x="0" y="4"/>
                                  </a:lnTo>
                                  <a:lnTo>
                                    <a:pt x="2" y="7"/>
                                  </a:lnTo>
                                  <a:lnTo>
                                    <a:pt x="5" y="7"/>
                                  </a:lnTo>
                                  <a:lnTo>
                                    <a:pt x="31" y="7"/>
                                  </a:lnTo>
                                  <a:lnTo>
                                    <a:pt x="33" y="4"/>
                                  </a:lnTo>
                                  <a:lnTo>
                                    <a:pt x="37" y="4"/>
                                  </a:lnTo>
                                  <a:lnTo>
                                    <a:pt x="33"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83" name="Line 1377"/>
                          <wps:cNvCnPr>
                            <a:cxnSpLocks noChangeShapeType="1"/>
                          </wps:cNvCnPr>
                          <wps:spPr bwMode="auto">
                            <a:xfrm>
                              <a:off x="4268" y="5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84" name="Freeform 1378"/>
                          <wps:cNvSpPr>
                            <a:spLocks/>
                          </wps:cNvSpPr>
                          <wps:spPr bwMode="auto">
                            <a:xfrm>
                              <a:off x="4264" y="545"/>
                              <a:ext cx="4" cy="45"/>
                            </a:xfrm>
                            <a:custGeom>
                              <a:avLst/>
                              <a:gdLst>
                                <a:gd name="T0" fmla="*/ 9 w 9"/>
                                <a:gd name="T1" fmla="*/ 4 h 89"/>
                                <a:gd name="T2" fmla="*/ 5 w 9"/>
                                <a:gd name="T3" fmla="*/ 2 h 89"/>
                                <a:gd name="T4" fmla="*/ 5 w 9"/>
                                <a:gd name="T5" fmla="*/ 0 h 89"/>
                                <a:gd name="T6" fmla="*/ 3 w 9"/>
                                <a:gd name="T7" fmla="*/ 0 h 89"/>
                                <a:gd name="T8" fmla="*/ 0 w 9"/>
                                <a:gd name="T9" fmla="*/ 0 h 89"/>
                                <a:gd name="T10" fmla="*/ 0 w 9"/>
                                <a:gd name="T11" fmla="*/ 2 h 89"/>
                                <a:gd name="T12" fmla="*/ 0 w 9"/>
                                <a:gd name="T13" fmla="*/ 4 h 89"/>
                                <a:gd name="T14" fmla="*/ 0 w 9"/>
                                <a:gd name="T15" fmla="*/ 89 h 89"/>
                                <a:gd name="T16" fmla="*/ 0 w 9"/>
                                <a:gd name="T17" fmla="*/ 89 h 89"/>
                                <a:gd name="T18" fmla="*/ 3 w 9"/>
                                <a:gd name="T19" fmla="*/ 89 h 89"/>
                                <a:gd name="T20" fmla="*/ 5 w 9"/>
                                <a:gd name="T21" fmla="*/ 89 h 89"/>
                                <a:gd name="T22" fmla="*/ 9 w 9"/>
                                <a:gd name="T23" fmla="*/ 89 h 89"/>
                                <a:gd name="T24" fmla="*/ 9 w 9"/>
                                <a:gd name="T25" fmla="*/ 4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9">
                                  <a:moveTo>
                                    <a:pt x="9" y="4"/>
                                  </a:moveTo>
                                  <a:lnTo>
                                    <a:pt x="5" y="2"/>
                                  </a:lnTo>
                                  <a:lnTo>
                                    <a:pt x="5" y="0"/>
                                  </a:lnTo>
                                  <a:lnTo>
                                    <a:pt x="3" y="0"/>
                                  </a:lnTo>
                                  <a:lnTo>
                                    <a:pt x="0" y="0"/>
                                  </a:lnTo>
                                  <a:lnTo>
                                    <a:pt x="0" y="2"/>
                                  </a:lnTo>
                                  <a:lnTo>
                                    <a:pt x="0" y="4"/>
                                  </a:lnTo>
                                  <a:lnTo>
                                    <a:pt x="0" y="89"/>
                                  </a:lnTo>
                                  <a:lnTo>
                                    <a:pt x="3" y="89"/>
                                  </a:lnTo>
                                  <a:lnTo>
                                    <a:pt x="5" y="89"/>
                                  </a:lnTo>
                                  <a:lnTo>
                                    <a:pt x="9" y="89"/>
                                  </a:lnTo>
                                  <a:lnTo>
                                    <a:pt x="9"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85" name="Line 1379"/>
                          <wps:cNvCnPr>
                            <a:cxnSpLocks noChangeShapeType="1"/>
                          </wps:cNvCnPr>
                          <wps:spPr bwMode="auto">
                            <a:xfrm>
                              <a:off x="4265" y="5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86" name="Freeform 1380"/>
                          <wps:cNvSpPr>
                            <a:spLocks/>
                          </wps:cNvSpPr>
                          <wps:spPr bwMode="auto">
                            <a:xfrm>
                              <a:off x="4264" y="586"/>
                              <a:ext cx="41" cy="4"/>
                            </a:xfrm>
                            <a:custGeom>
                              <a:avLst/>
                              <a:gdLst>
                                <a:gd name="T0" fmla="*/ 3 w 82"/>
                                <a:gd name="T1" fmla="*/ 0 h 7"/>
                                <a:gd name="T2" fmla="*/ 0 w 82"/>
                                <a:gd name="T3" fmla="*/ 2 h 7"/>
                                <a:gd name="T4" fmla="*/ 0 w 82"/>
                                <a:gd name="T5" fmla="*/ 2 h 7"/>
                                <a:gd name="T6" fmla="*/ 0 w 82"/>
                                <a:gd name="T7" fmla="*/ 5 h 7"/>
                                <a:gd name="T8" fmla="*/ 0 w 82"/>
                                <a:gd name="T9" fmla="*/ 7 h 7"/>
                                <a:gd name="T10" fmla="*/ 0 w 82"/>
                                <a:gd name="T11" fmla="*/ 7 h 7"/>
                                <a:gd name="T12" fmla="*/ 3 w 82"/>
                                <a:gd name="T13" fmla="*/ 7 h 7"/>
                                <a:gd name="T14" fmla="*/ 78 w 82"/>
                                <a:gd name="T15" fmla="*/ 7 h 7"/>
                                <a:gd name="T16" fmla="*/ 82 w 82"/>
                                <a:gd name="T17" fmla="*/ 7 h 7"/>
                                <a:gd name="T18" fmla="*/ 82 w 82"/>
                                <a:gd name="T19" fmla="*/ 5 h 7"/>
                                <a:gd name="T20" fmla="*/ 82 w 82"/>
                                <a:gd name="T21" fmla="*/ 2 h 7"/>
                                <a:gd name="T22" fmla="*/ 78 w 82"/>
                                <a:gd name="T23" fmla="*/ 0 h 7"/>
                                <a:gd name="T24" fmla="*/ 3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3" y="0"/>
                                  </a:moveTo>
                                  <a:lnTo>
                                    <a:pt x="0" y="2"/>
                                  </a:lnTo>
                                  <a:lnTo>
                                    <a:pt x="0" y="5"/>
                                  </a:lnTo>
                                  <a:lnTo>
                                    <a:pt x="0" y="7"/>
                                  </a:lnTo>
                                  <a:lnTo>
                                    <a:pt x="3" y="7"/>
                                  </a:lnTo>
                                  <a:lnTo>
                                    <a:pt x="78" y="7"/>
                                  </a:lnTo>
                                  <a:lnTo>
                                    <a:pt x="82" y="7"/>
                                  </a:lnTo>
                                  <a:lnTo>
                                    <a:pt x="82" y="5"/>
                                  </a:lnTo>
                                  <a:lnTo>
                                    <a:pt x="82" y="2"/>
                                  </a:lnTo>
                                  <a:lnTo>
                                    <a:pt x="7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87" name="Line 1381"/>
                          <wps:cNvCnPr>
                            <a:cxnSpLocks noChangeShapeType="1"/>
                          </wps:cNvCnPr>
                          <wps:spPr bwMode="auto">
                            <a:xfrm>
                              <a:off x="4305" y="5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88" name="Freeform 1382"/>
                          <wps:cNvSpPr>
                            <a:spLocks/>
                          </wps:cNvSpPr>
                          <wps:spPr bwMode="auto">
                            <a:xfrm>
                              <a:off x="4301" y="586"/>
                              <a:ext cx="4" cy="18"/>
                            </a:xfrm>
                            <a:custGeom>
                              <a:avLst/>
                              <a:gdLst>
                                <a:gd name="T0" fmla="*/ 7 w 7"/>
                                <a:gd name="T1" fmla="*/ 5 h 36"/>
                                <a:gd name="T2" fmla="*/ 7 w 7"/>
                                <a:gd name="T3" fmla="*/ 2 h 36"/>
                                <a:gd name="T4" fmla="*/ 5 w 7"/>
                                <a:gd name="T5" fmla="*/ 2 h 36"/>
                                <a:gd name="T6" fmla="*/ 5 w 7"/>
                                <a:gd name="T7" fmla="*/ 0 h 36"/>
                                <a:gd name="T8" fmla="*/ 3 w 7"/>
                                <a:gd name="T9" fmla="*/ 2 h 36"/>
                                <a:gd name="T10" fmla="*/ 0 w 7"/>
                                <a:gd name="T11" fmla="*/ 2 h 36"/>
                                <a:gd name="T12" fmla="*/ 0 w 7"/>
                                <a:gd name="T13" fmla="*/ 5 h 36"/>
                                <a:gd name="T14" fmla="*/ 0 w 7"/>
                                <a:gd name="T15" fmla="*/ 33 h 36"/>
                                <a:gd name="T16" fmla="*/ 3 w 7"/>
                                <a:gd name="T17" fmla="*/ 36 h 36"/>
                                <a:gd name="T18" fmla="*/ 5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5" y="0"/>
                                  </a:lnTo>
                                  <a:lnTo>
                                    <a:pt x="3" y="2"/>
                                  </a:lnTo>
                                  <a:lnTo>
                                    <a:pt x="0" y="2"/>
                                  </a:lnTo>
                                  <a:lnTo>
                                    <a:pt x="0" y="5"/>
                                  </a:lnTo>
                                  <a:lnTo>
                                    <a:pt x="0" y="33"/>
                                  </a:lnTo>
                                  <a:lnTo>
                                    <a:pt x="3" y="36"/>
                                  </a:lnTo>
                                  <a:lnTo>
                                    <a:pt x="5"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89" name="Line 1383"/>
                          <wps:cNvCnPr>
                            <a:cxnSpLocks noChangeShapeType="1"/>
                          </wps:cNvCnPr>
                          <wps:spPr bwMode="auto">
                            <a:xfrm>
                              <a:off x="4304" y="6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90" name="Freeform 1384"/>
                          <wps:cNvSpPr>
                            <a:spLocks/>
                          </wps:cNvSpPr>
                          <wps:spPr bwMode="auto">
                            <a:xfrm>
                              <a:off x="4301" y="600"/>
                              <a:ext cx="18" cy="4"/>
                            </a:xfrm>
                            <a:custGeom>
                              <a:avLst/>
                              <a:gdLst>
                                <a:gd name="T0" fmla="*/ 5 w 37"/>
                                <a:gd name="T1" fmla="*/ 0 h 8"/>
                                <a:gd name="T2" fmla="*/ 3 w 37"/>
                                <a:gd name="T3" fmla="*/ 3 h 8"/>
                                <a:gd name="T4" fmla="*/ 0 w 37"/>
                                <a:gd name="T5" fmla="*/ 3 h 8"/>
                                <a:gd name="T6" fmla="*/ 0 w 37"/>
                                <a:gd name="T7" fmla="*/ 5 h 8"/>
                                <a:gd name="T8" fmla="*/ 0 w 37"/>
                                <a:gd name="T9" fmla="*/ 8 h 8"/>
                                <a:gd name="T10" fmla="*/ 3 w 37"/>
                                <a:gd name="T11" fmla="*/ 8 h 8"/>
                                <a:gd name="T12" fmla="*/ 5 w 37"/>
                                <a:gd name="T13" fmla="*/ 8 h 8"/>
                                <a:gd name="T14" fmla="*/ 31 w 37"/>
                                <a:gd name="T15" fmla="*/ 8 h 8"/>
                                <a:gd name="T16" fmla="*/ 34 w 37"/>
                                <a:gd name="T17" fmla="*/ 8 h 8"/>
                                <a:gd name="T18" fmla="*/ 37 w 37"/>
                                <a:gd name="T19" fmla="*/ 5 h 8"/>
                                <a:gd name="T20" fmla="*/ 34 w 37"/>
                                <a:gd name="T21" fmla="*/ 3 h 8"/>
                                <a:gd name="T22" fmla="*/ 31 w 37"/>
                                <a:gd name="T23" fmla="*/ 0 h 8"/>
                                <a:gd name="T24" fmla="*/ 5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5" y="0"/>
                                  </a:moveTo>
                                  <a:lnTo>
                                    <a:pt x="3" y="3"/>
                                  </a:lnTo>
                                  <a:lnTo>
                                    <a:pt x="0" y="3"/>
                                  </a:lnTo>
                                  <a:lnTo>
                                    <a:pt x="0" y="5"/>
                                  </a:lnTo>
                                  <a:lnTo>
                                    <a:pt x="0" y="8"/>
                                  </a:lnTo>
                                  <a:lnTo>
                                    <a:pt x="3" y="8"/>
                                  </a:lnTo>
                                  <a:lnTo>
                                    <a:pt x="5" y="8"/>
                                  </a:lnTo>
                                  <a:lnTo>
                                    <a:pt x="31" y="8"/>
                                  </a:lnTo>
                                  <a:lnTo>
                                    <a:pt x="34" y="8"/>
                                  </a:lnTo>
                                  <a:lnTo>
                                    <a:pt x="37" y="5"/>
                                  </a:lnTo>
                                  <a:lnTo>
                                    <a:pt x="34"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91" name="Line 1385"/>
                          <wps:cNvCnPr>
                            <a:cxnSpLocks noChangeShapeType="1"/>
                          </wps:cNvCnPr>
                          <wps:spPr bwMode="auto">
                            <a:xfrm>
                              <a:off x="4319"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92" name="Freeform 1386"/>
                          <wps:cNvSpPr>
                            <a:spLocks/>
                          </wps:cNvSpPr>
                          <wps:spPr bwMode="auto">
                            <a:xfrm>
                              <a:off x="4315" y="600"/>
                              <a:ext cx="4" cy="18"/>
                            </a:xfrm>
                            <a:custGeom>
                              <a:avLst/>
                              <a:gdLst>
                                <a:gd name="T0" fmla="*/ 9 w 9"/>
                                <a:gd name="T1" fmla="*/ 5 h 37"/>
                                <a:gd name="T2" fmla="*/ 6 w 9"/>
                                <a:gd name="T3" fmla="*/ 3 h 37"/>
                                <a:gd name="T4" fmla="*/ 6 w 9"/>
                                <a:gd name="T5" fmla="*/ 3 h 37"/>
                                <a:gd name="T6" fmla="*/ 3 w 9"/>
                                <a:gd name="T7" fmla="*/ 0 h 37"/>
                                <a:gd name="T8" fmla="*/ 0 w 9"/>
                                <a:gd name="T9" fmla="*/ 3 h 37"/>
                                <a:gd name="T10" fmla="*/ 0 w 9"/>
                                <a:gd name="T11" fmla="*/ 3 h 37"/>
                                <a:gd name="T12" fmla="*/ 0 w 9"/>
                                <a:gd name="T13" fmla="*/ 5 h 37"/>
                                <a:gd name="T14" fmla="*/ 0 w 9"/>
                                <a:gd name="T15" fmla="*/ 35 h 37"/>
                                <a:gd name="T16" fmla="*/ 0 w 9"/>
                                <a:gd name="T17" fmla="*/ 37 h 37"/>
                                <a:gd name="T18" fmla="*/ 3 w 9"/>
                                <a:gd name="T19" fmla="*/ 37 h 37"/>
                                <a:gd name="T20" fmla="*/ 6 w 9"/>
                                <a:gd name="T21" fmla="*/ 37 h 37"/>
                                <a:gd name="T22" fmla="*/ 9 w 9"/>
                                <a:gd name="T23" fmla="*/ 35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3" y="0"/>
                                  </a:lnTo>
                                  <a:lnTo>
                                    <a:pt x="0" y="3"/>
                                  </a:lnTo>
                                  <a:lnTo>
                                    <a:pt x="0" y="5"/>
                                  </a:lnTo>
                                  <a:lnTo>
                                    <a:pt x="0" y="35"/>
                                  </a:lnTo>
                                  <a:lnTo>
                                    <a:pt x="0" y="37"/>
                                  </a:lnTo>
                                  <a:lnTo>
                                    <a:pt x="3" y="37"/>
                                  </a:lnTo>
                                  <a:lnTo>
                                    <a:pt x="6" y="37"/>
                                  </a:lnTo>
                                  <a:lnTo>
                                    <a:pt x="9" y="35"/>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93" name="Line 1387"/>
                          <wps:cNvCnPr>
                            <a:cxnSpLocks noChangeShapeType="1"/>
                          </wps:cNvCnPr>
                          <wps:spPr bwMode="auto">
                            <a:xfrm>
                              <a:off x="4317" y="6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94" name="Freeform 1388"/>
                          <wps:cNvSpPr>
                            <a:spLocks/>
                          </wps:cNvSpPr>
                          <wps:spPr bwMode="auto">
                            <a:xfrm>
                              <a:off x="4315" y="615"/>
                              <a:ext cx="20" cy="3"/>
                            </a:xfrm>
                            <a:custGeom>
                              <a:avLst/>
                              <a:gdLst>
                                <a:gd name="T0" fmla="*/ 3 w 40"/>
                                <a:gd name="T1" fmla="*/ 0 h 8"/>
                                <a:gd name="T2" fmla="*/ 0 w 40"/>
                                <a:gd name="T3" fmla="*/ 2 h 8"/>
                                <a:gd name="T4" fmla="*/ 0 w 40"/>
                                <a:gd name="T5" fmla="*/ 2 h 8"/>
                                <a:gd name="T6" fmla="*/ 0 w 40"/>
                                <a:gd name="T7" fmla="*/ 6 h 8"/>
                                <a:gd name="T8" fmla="*/ 0 w 40"/>
                                <a:gd name="T9" fmla="*/ 8 h 8"/>
                                <a:gd name="T10" fmla="*/ 0 w 40"/>
                                <a:gd name="T11" fmla="*/ 8 h 8"/>
                                <a:gd name="T12" fmla="*/ 3 w 40"/>
                                <a:gd name="T13" fmla="*/ 8 h 8"/>
                                <a:gd name="T14" fmla="*/ 35 w 40"/>
                                <a:gd name="T15" fmla="*/ 8 h 8"/>
                                <a:gd name="T16" fmla="*/ 40 w 40"/>
                                <a:gd name="T17" fmla="*/ 8 h 8"/>
                                <a:gd name="T18" fmla="*/ 40 w 40"/>
                                <a:gd name="T19" fmla="*/ 6 h 8"/>
                                <a:gd name="T20" fmla="*/ 40 w 40"/>
                                <a:gd name="T21" fmla="*/ 2 h 8"/>
                                <a:gd name="T22" fmla="*/ 35 w 40"/>
                                <a:gd name="T23" fmla="*/ 0 h 8"/>
                                <a:gd name="T24" fmla="*/ 3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3" y="0"/>
                                  </a:moveTo>
                                  <a:lnTo>
                                    <a:pt x="0" y="2"/>
                                  </a:lnTo>
                                  <a:lnTo>
                                    <a:pt x="0" y="6"/>
                                  </a:lnTo>
                                  <a:lnTo>
                                    <a:pt x="0" y="8"/>
                                  </a:lnTo>
                                  <a:lnTo>
                                    <a:pt x="3" y="8"/>
                                  </a:lnTo>
                                  <a:lnTo>
                                    <a:pt x="35" y="8"/>
                                  </a:lnTo>
                                  <a:lnTo>
                                    <a:pt x="40" y="8"/>
                                  </a:lnTo>
                                  <a:lnTo>
                                    <a:pt x="40" y="6"/>
                                  </a:lnTo>
                                  <a:lnTo>
                                    <a:pt x="40" y="2"/>
                                  </a:lnTo>
                                  <a:lnTo>
                                    <a:pt x="3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95" name="Line 1389"/>
                          <wps:cNvCnPr>
                            <a:cxnSpLocks noChangeShapeType="1"/>
                          </wps:cNvCnPr>
                          <wps:spPr bwMode="auto">
                            <a:xfrm>
                              <a:off x="4335" y="6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96" name="Freeform 1390"/>
                          <wps:cNvSpPr>
                            <a:spLocks/>
                          </wps:cNvSpPr>
                          <wps:spPr bwMode="auto">
                            <a:xfrm>
                              <a:off x="4331" y="615"/>
                              <a:ext cx="4" cy="17"/>
                            </a:xfrm>
                            <a:custGeom>
                              <a:avLst/>
                              <a:gdLst>
                                <a:gd name="T0" fmla="*/ 8 w 8"/>
                                <a:gd name="T1" fmla="*/ 6 h 36"/>
                                <a:gd name="T2" fmla="*/ 8 w 8"/>
                                <a:gd name="T3" fmla="*/ 2 h 36"/>
                                <a:gd name="T4" fmla="*/ 5 w 8"/>
                                <a:gd name="T5" fmla="*/ 2 h 36"/>
                                <a:gd name="T6" fmla="*/ 3 w 8"/>
                                <a:gd name="T7" fmla="*/ 0 h 36"/>
                                <a:gd name="T8" fmla="*/ 3 w 8"/>
                                <a:gd name="T9" fmla="*/ 2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2"/>
                                  </a:lnTo>
                                  <a:lnTo>
                                    <a:pt x="3" y="0"/>
                                  </a:lnTo>
                                  <a:lnTo>
                                    <a:pt x="3" y="2"/>
                                  </a:lnTo>
                                  <a:lnTo>
                                    <a:pt x="0" y="2"/>
                                  </a:lnTo>
                                  <a:lnTo>
                                    <a:pt x="0" y="6"/>
                                  </a:lnTo>
                                  <a:lnTo>
                                    <a:pt x="0" y="34"/>
                                  </a:lnTo>
                                  <a:lnTo>
                                    <a:pt x="3" y="36"/>
                                  </a:lnTo>
                                  <a:lnTo>
                                    <a:pt x="5" y="36"/>
                                  </a:lnTo>
                                  <a:lnTo>
                                    <a:pt x="8" y="3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97" name="Line 1391"/>
                          <wps:cNvCnPr>
                            <a:cxnSpLocks noChangeShapeType="1"/>
                          </wps:cNvCnPr>
                          <wps:spPr bwMode="auto">
                            <a:xfrm>
                              <a:off x="4332" y="6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398" name="Freeform 1392"/>
                          <wps:cNvSpPr>
                            <a:spLocks/>
                          </wps:cNvSpPr>
                          <wps:spPr bwMode="auto">
                            <a:xfrm>
                              <a:off x="4331" y="629"/>
                              <a:ext cx="10" cy="3"/>
                            </a:xfrm>
                            <a:custGeom>
                              <a:avLst/>
                              <a:gdLst>
                                <a:gd name="T0" fmla="*/ 3 w 20"/>
                                <a:gd name="T1" fmla="*/ 0 h 8"/>
                                <a:gd name="T2" fmla="*/ 3 w 20"/>
                                <a:gd name="T3" fmla="*/ 3 h 8"/>
                                <a:gd name="T4" fmla="*/ 0 w 20"/>
                                <a:gd name="T5" fmla="*/ 3 h 8"/>
                                <a:gd name="T6" fmla="*/ 0 w 20"/>
                                <a:gd name="T7" fmla="*/ 6 h 8"/>
                                <a:gd name="T8" fmla="*/ 0 w 20"/>
                                <a:gd name="T9" fmla="*/ 8 h 8"/>
                                <a:gd name="T10" fmla="*/ 3 w 20"/>
                                <a:gd name="T11" fmla="*/ 8 h 8"/>
                                <a:gd name="T12" fmla="*/ 3 w 20"/>
                                <a:gd name="T13" fmla="*/ 8 h 8"/>
                                <a:gd name="T14" fmla="*/ 15 w 20"/>
                                <a:gd name="T15" fmla="*/ 8 h 8"/>
                                <a:gd name="T16" fmla="*/ 20 w 20"/>
                                <a:gd name="T17" fmla="*/ 8 h 8"/>
                                <a:gd name="T18" fmla="*/ 20 w 20"/>
                                <a:gd name="T19" fmla="*/ 6 h 8"/>
                                <a:gd name="T20" fmla="*/ 20 w 20"/>
                                <a:gd name="T21" fmla="*/ 3 h 8"/>
                                <a:gd name="T22" fmla="*/ 15 w 20"/>
                                <a:gd name="T23" fmla="*/ 0 h 8"/>
                                <a:gd name="T24" fmla="*/ 3 w 2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8">
                                  <a:moveTo>
                                    <a:pt x="3" y="0"/>
                                  </a:moveTo>
                                  <a:lnTo>
                                    <a:pt x="3" y="3"/>
                                  </a:lnTo>
                                  <a:lnTo>
                                    <a:pt x="0" y="3"/>
                                  </a:lnTo>
                                  <a:lnTo>
                                    <a:pt x="0" y="6"/>
                                  </a:lnTo>
                                  <a:lnTo>
                                    <a:pt x="0" y="8"/>
                                  </a:lnTo>
                                  <a:lnTo>
                                    <a:pt x="3" y="8"/>
                                  </a:lnTo>
                                  <a:lnTo>
                                    <a:pt x="15" y="8"/>
                                  </a:lnTo>
                                  <a:lnTo>
                                    <a:pt x="20" y="8"/>
                                  </a:lnTo>
                                  <a:lnTo>
                                    <a:pt x="20" y="6"/>
                                  </a:lnTo>
                                  <a:lnTo>
                                    <a:pt x="20"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399" name="Line 1393"/>
                          <wps:cNvCnPr>
                            <a:cxnSpLocks noChangeShapeType="1"/>
                          </wps:cNvCnPr>
                          <wps:spPr bwMode="auto">
                            <a:xfrm>
                              <a:off x="4341" y="6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00" name="Freeform 1394"/>
                          <wps:cNvSpPr>
                            <a:spLocks/>
                          </wps:cNvSpPr>
                          <wps:spPr bwMode="auto">
                            <a:xfrm>
                              <a:off x="4338" y="629"/>
                              <a:ext cx="3" cy="18"/>
                            </a:xfrm>
                            <a:custGeom>
                              <a:avLst/>
                              <a:gdLst>
                                <a:gd name="T0" fmla="*/ 7 w 7"/>
                                <a:gd name="T1" fmla="*/ 6 h 37"/>
                                <a:gd name="T2" fmla="*/ 7 w 7"/>
                                <a:gd name="T3" fmla="*/ 3 h 37"/>
                                <a:gd name="T4" fmla="*/ 5 w 7"/>
                                <a:gd name="T5" fmla="*/ 3 h 37"/>
                                <a:gd name="T6" fmla="*/ 5 w 7"/>
                                <a:gd name="T7" fmla="*/ 0 h 37"/>
                                <a:gd name="T8" fmla="*/ 2 w 7"/>
                                <a:gd name="T9" fmla="*/ 3 h 37"/>
                                <a:gd name="T10" fmla="*/ 0 w 7"/>
                                <a:gd name="T11" fmla="*/ 3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3"/>
                                  </a:lnTo>
                                  <a:lnTo>
                                    <a:pt x="5" y="0"/>
                                  </a:lnTo>
                                  <a:lnTo>
                                    <a:pt x="2" y="3"/>
                                  </a:lnTo>
                                  <a:lnTo>
                                    <a:pt x="0" y="3"/>
                                  </a:lnTo>
                                  <a:lnTo>
                                    <a:pt x="0" y="6"/>
                                  </a:lnTo>
                                  <a:lnTo>
                                    <a:pt x="0" y="34"/>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01" name="Line 1395"/>
                          <wps:cNvCnPr>
                            <a:cxnSpLocks noChangeShapeType="1"/>
                          </wps:cNvCnPr>
                          <wps:spPr bwMode="auto">
                            <a:xfrm>
                              <a:off x="434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02" name="Freeform 1396"/>
                          <wps:cNvSpPr>
                            <a:spLocks/>
                          </wps:cNvSpPr>
                          <wps:spPr bwMode="auto">
                            <a:xfrm>
                              <a:off x="4338" y="643"/>
                              <a:ext cx="49" cy="4"/>
                            </a:xfrm>
                            <a:custGeom>
                              <a:avLst/>
                              <a:gdLst>
                                <a:gd name="T0" fmla="*/ 5 w 98"/>
                                <a:gd name="T1" fmla="*/ 0 h 8"/>
                                <a:gd name="T2" fmla="*/ 2 w 98"/>
                                <a:gd name="T3" fmla="*/ 3 h 8"/>
                                <a:gd name="T4" fmla="*/ 0 w 98"/>
                                <a:gd name="T5" fmla="*/ 3 h 8"/>
                                <a:gd name="T6" fmla="*/ 0 w 98"/>
                                <a:gd name="T7" fmla="*/ 5 h 8"/>
                                <a:gd name="T8" fmla="*/ 0 w 98"/>
                                <a:gd name="T9" fmla="*/ 8 h 8"/>
                                <a:gd name="T10" fmla="*/ 2 w 98"/>
                                <a:gd name="T11" fmla="*/ 8 h 8"/>
                                <a:gd name="T12" fmla="*/ 5 w 98"/>
                                <a:gd name="T13" fmla="*/ 8 h 8"/>
                                <a:gd name="T14" fmla="*/ 93 w 98"/>
                                <a:gd name="T15" fmla="*/ 8 h 8"/>
                                <a:gd name="T16" fmla="*/ 98 w 98"/>
                                <a:gd name="T17" fmla="*/ 8 h 8"/>
                                <a:gd name="T18" fmla="*/ 98 w 98"/>
                                <a:gd name="T19" fmla="*/ 5 h 8"/>
                                <a:gd name="T20" fmla="*/ 98 w 98"/>
                                <a:gd name="T21" fmla="*/ 3 h 8"/>
                                <a:gd name="T22" fmla="*/ 93 w 98"/>
                                <a:gd name="T23" fmla="*/ 0 h 8"/>
                                <a:gd name="T24" fmla="*/ 5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5" y="0"/>
                                  </a:moveTo>
                                  <a:lnTo>
                                    <a:pt x="2" y="3"/>
                                  </a:lnTo>
                                  <a:lnTo>
                                    <a:pt x="0" y="3"/>
                                  </a:lnTo>
                                  <a:lnTo>
                                    <a:pt x="0" y="5"/>
                                  </a:lnTo>
                                  <a:lnTo>
                                    <a:pt x="0" y="8"/>
                                  </a:lnTo>
                                  <a:lnTo>
                                    <a:pt x="2" y="8"/>
                                  </a:lnTo>
                                  <a:lnTo>
                                    <a:pt x="5" y="8"/>
                                  </a:lnTo>
                                  <a:lnTo>
                                    <a:pt x="93" y="8"/>
                                  </a:lnTo>
                                  <a:lnTo>
                                    <a:pt x="98" y="8"/>
                                  </a:lnTo>
                                  <a:lnTo>
                                    <a:pt x="98" y="5"/>
                                  </a:lnTo>
                                  <a:lnTo>
                                    <a:pt x="98" y="3"/>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03" name="Line 1397"/>
                          <wps:cNvCnPr>
                            <a:cxnSpLocks noChangeShapeType="1"/>
                          </wps:cNvCnPr>
                          <wps:spPr bwMode="auto">
                            <a:xfrm>
                              <a:off x="4387" y="6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04" name="Freeform 1398"/>
                          <wps:cNvSpPr>
                            <a:spLocks/>
                          </wps:cNvSpPr>
                          <wps:spPr bwMode="auto">
                            <a:xfrm>
                              <a:off x="4382" y="643"/>
                              <a:ext cx="5" cy="47"/>
                            </a:xfrm>
                            <a:custGeom>
                              <a:avLst/>
                              <a:gdLst>
                                <a:gd name="T0" fmla="*/ 8 w 8"/>
                                <a:gd name="T1" fmla="*/ 5 h 93"/>
                                <a:gd name="T2" fmla="*/ 8 w 8"/>
                                <a:gd name="T3" fmla="*/ 3 h 93"/>
                                <a:gd name="T4" fmla="*/ 5 w 8"/>
                                <a:gd name="T5" fmla="*/ 3 h 93"/>
                                <a:gd name="T6" fmla="*/ 3 w 8"/>
                                <a:gd name="T7" fmla="*/ 0 h 93"/>
                                <a:gd name="T8" fmla="*/ 3 w 8"/>
                                <a:gd name="T9" fmla="*/ 3 h 93"/>
                                <a:gd name="T10" fmla="*/ 0 w 8"/>
                                <a:gd name="T11" fmla="*/ 3 h 93"/>
                                <a:gd name="T12" fmla="*/ 0 w 8"/>
                                <a:gd name="T13" fmla="*/ 5 h 93"/>
                                <a:gd name="T14" fmla="*/ 0 w 8"/>
                                <a:gd name="T15" fmla="*/ 93 h 93"/>
                                <a:gd name="T16" fmla="*/ 3 w 8"/>
                                <a:gd name="T17" fmla="*/ 93 h 93"/>
                                <a:gd name="T18" fmla="*/ 3 w 8"/>
                                <a:gd name="T19" fmla="*/ 93 h 93"/>
                                <a:gd name="T20" fmla="*/ 5 w 8"/>
                                <a:gd name="T21" fmla="*/ 93 h 93"/>
                                <a:gd name="T22" fmla="*/ 8 w 8"/>
                                <a:gd name="T23" fmla="*/ 93 h 93"/>
                                <a:gd name="T24" fmla="*/ 8 w 8"/>
                                <a:gd name="T25" fmla="*/ 5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3">
                                  <a:moveTo>
                                    <a:pt x="8" y="5"/>
                                  </a:moveTo>
                                  <a:lnTo>
                                    <a:pt x="8" y="3"/>
                                  </a:lnTo>
                                  <a:lnTo>
                                    <a:pt x="5" y="3"/>
                                  </a:lnTo>
                                  <a:lnTo>
                                    <a:pt x="3" y="0"/>
                                  </a:lnTo>
                                  <a:lnTo>
                                    <a:pt x="3" y="3"/>
                                  </a:lnTo>
                                  <a:lnTo>
                                    <a:pt x="0" y="3"/>
                                  </a:lnTo>
                                  <a:lnTo>
                                    <a:pt x="0" y="5"/>
                                  </a:lnTo>
                                  <a:lnTo>
                                    <a:pt x="0" y="93"/>
                                  </a:lnTo>
                                  <a:lnTo>
                                    <a:pt x="3" y="93"/>
                                  </a:lnTo>
                                  <a:lnTo>
                                    <a:pt x="5" y="93"/>
                                  </a:lnTo>
                                  <a:lnTo>
                                    <a:pt x="8" y="93"/>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05" name="Line 1399"/>
                          <wps:cNvCnPr>
                            <a:cxnSpLocks noChangeShapeType="1"/>
                          </wps:cNvCnPr>
                          <wps:spPr bwMode="auto">
                            <a:xfrm>
                              <a:off x="4384" y="6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06" name="Freeform 1400"/>
                          <wps:cNvSpPr>
                            <a:spLocks/>
                          </wps:cNvSpPr>
                          <wps:spPr bwMode="auto">
                            <a:xfrm>
                              <a:off x="4382" y="686"/>
                              <a:ext cx="40" cy="4"/>
                            </a:xfrm>
                            <a:custGeom>
                              <a:avLst/>
                              <a:gdLst>
                                <a:gd name="T0" fmla="*/ 3 w 80"/>
                                <a:gd name="T1" fmla="*/ 0 h 8"/>
                                <a:gd name="T2" fmla="*/ 3 w 80"/>
                                <a:gd name="T3" fmla="*/ 3 h 8"/>
                                <a:gd name="T4" fmla="*/ 0 w 80"/>
                                <a:gd name="T5" fmla="*/ 3 h 8"/>
                                <a:gd name="T6" fmla="*/ 0 w 80"/>
                                <a:gd name="T7" fmla="*/ 5 h 8"/>
                                <a:gd name="T8" fmla="*/ 0 w 80"/>
                                <a:gd name="T9" fmla="*/ 8 h 8"/>
                                <a:gd name="T10" fmla="*/ 3 w 80"/>
                                <a:gd name="T11" fmla="*/ 8 h 8"/>
                                <a:gd name="T12" fmla="*/ 3 w 80"/>
                                <a:gd name="T13" fmla="*/ 8 h 8"/>
                                <a:gd name="T14" fmla="*/ 73 w 80"/>
                                <a:gd name="T15" fmla="*/ 8 h 8"/>
                                <a:gd name="T16" fmla="*/ 78 w 80"/>
                                <a:gd name="T17" fmla="*/ 8 h 8"/>
                                <a:gd name="T18" fmla="*/ 80 w 80"/>
                                <a:gd name="T19" fmla="*/ 5 h 8"/>
                                <a:gd name="T20" fmla="*/ 78 w 80"/>
                                <a:gd name="T21" fmla="*/ 3 h 8"/>
                                <a:gd name="T22" fmla="*/ 73 w 80"/>
                                <a:gd name="T23" fmla="*/ 0 h 8"/>
                                <a:gd name="T24" fmla="*/ 3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3" y="0"/>
                                  </a:moveTo>
                                  <a:lnTo>
                                    <a:pt x="3" y="3"/>
                                  </a:lnTo>
                                  <a:lnTo>
                                    <a:pt x="0" y="3"/>
                                  </a:lnTo>
                                  <a:lnTo>
                                    <a:pt x="0" y="5"/>
                                  </a:lnTo>
                                  <a:lnTo>
                                    <a:pt x="0" y="8"/>
                                  </a:lnTo>
                                  <a:lnTo>
                                    <a:pt x="3" y="8"/>
                                  </a:lnTo>
                                  <a:lnTo>
                                    <a:pt x="73" y="8"/>
                                  </a:lnTo>
                                  <a:lnTo>
                                    <a:pt x="78" y="8"/>
                                  </a:lnTo>
                                  <a:lnTo>
                                    <a:pt x="80" y="5"/>
                                  </a:lnTo>
                                  <a:lnTo>
                                    <a:pt x="78" y="3"/>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07" name="Line 1401"/>
                          <wps:cNvCnPr>
                            <a:cxnSpLocks noChangeShapeType="1"/>
                          </wps:cNvCnPr>
                          <wps:spPr bwMode="auto">
                            <a:xfrm>
                              <a:off x="4422" y="6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08" name="Freeform 1402"/>
                          <wps:cNvSpPr>
                            <a:spLocks/>
                          </wps:cNvSpPr>
                          <wps:spPr bwMode="auto">
                            <a:xfrm>
                              <a:off x="4419" y="686"/>
                              <a:ext cx="3" cy="19"/>
                            </a:xfrm>
                            <a:custGeom>
                              <a:avLst/>
                              <a:gdLst>
                                <a:gd name="T0" fmla="*/ 7 w 7"/>
                                <a:gd name="T1" fmla="*/ 5 h 39"/>
                                <a:gd name="T2" fmla="*/ 5 w 7"/>
                                <a:gd name="T3" fmla="*/ 3 h 39"/>
                                <a:gd name="T4" fmla="*/ 5 w 7"/>
                                <a:gd name="T5" fmla="*/ 3 h 39"/>
                                <a:gd name="T6" fmla="*/ 2 w 7"/>
                                <a:gd name="T7" fmla="*/ 0 h 39"/>
                                <a:gd name="T8" fmla="*/ 0 w 7"/>
                                <a:gd name="T9" fmla="*/ 3 h 39"/>
                                <a:gd name="T10" fmla="*/ 0 w 7"/>
                                <a:gd name="T11" fmla="*/ 3 h 39"/>
                                <a:gd name="T12" fmla="*/ 0 w 7"/>
                                <a:gd name="T13" fmla="*/ 5 h 39"/>
                                <a:gd name="T14" fmla="*/ 0 w 7"/>
                                <a:gd name="T15" fmla="*/ 37 h 39"/>
                                <a:gd name="T16" fmla="*/ 0 w 7"/>
                                <a:gd name="T17" fmla="*/ 37 h 39"/>
                                <a:gd name="T18" fmla="*/ 2 w 7"/>
                                <a:gd name="T19" fmla="*/ 39 h 39"/>
                                <a:gd name="T20" fmla="*/ 5 w 7"/>
                                <a:gd name="T21" fmla="*/ 37 h 39"/>
                                <a:gd name="T22" fmla="*/ 7 w 7"/>
                                <a:gd name="T23" fmla="*/ 37 h 39"/>
                                <a:gd name="T24" fmla="*/ 7 w 7"/>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5"/>
                                  </a:moveTo>
                                  <a:lnTo>
                                    <a:pt x="5" y="3"/>
                                  </a:lnTo>
                                  <a:lnTo>
                                    <a:pt x="2" y="0"/>
                                  </a:lnTo>
                                  <a:lnTo>
                                    <a:pt x="0" y="3"/>
                                  </a:lnTo>
                                  <a:lnTo>
                                    <a:pt x="0" y="5"/>
                                  </a:lnTo>
                                  <a:lnTo>
                                    <a:pt x="0" y="37"/>
                                  </a:lnTo>
                                  <a:lnTo>
                                    <a:pt x="2" y="39"/>
                                  </a:lnTo>
                                  <a:lnTo>
                                    <a:pt x="5" y="37"/>
                                  </a:lnTo>
                                  <a:lnTo>
                                    <a:pt x="7" y="3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09" name="Line 1403"/>
                          <wps:cNvCnPr>
                            <a:cxnSpLocks noChangeShapeType="1"/>
                          </wps:cNvCnPr>
                          <wps:spPr bwMode="auto">
                            <a:xfrm>
                              <a:off x="4420" y="7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10" name="Freeform 1404"/>
                          <wps:cNvSpPr>
                            <a:spLocks/>
                          </wps:cNvSpPr>
                          <wps:spPr bwMode="auto">
                            <a:xfrm>
                              <a:off x="4419" y="701"/>
                              <a:ext cx="19" cy="4"/>
                            </a:xfrm>
                            <a:custGeom>
                              <a:avLst/>
                              <a:gdLst>
                                <a:gd name="T0" fmla="*/ 2 w 38"/>
                                <a:gd name="T1" fmla="*/ 0 h 8"/>
                                <a:gd name="T2" fmla="*/ 0 w 38"/>
                                <a:gd name="T3" fmla="*/ 0 h 8"/>
                                <a:gd name="T4" fmla="*/ 0 w 38"/>
                                <a:gd name="T5" fmla="*/ 0 h 8"/>
                                <a:gd name="T6" fmla="*/ 0 w 38"/>
                                <a:gd name="T7" fmla="*/ 3 h 8"/>
                                <a:gd name="T8" fmla="*/ 0 w 38"/>
                                <a:gd name="T9" fmla="*/ 6 h 8"/>
                                <a:gd name="T10" fmla="*/ 0 w 38"/>
                                <a:gd name="T11" fmla="*/ 6 h 8"/>
                                <a:gd name="T12" fmla="*/ 2 w 38"/>
                                <a:gd name="T13" fmla="*/ 8 h 8"/>
                                <a:gd name="T14" fmla="*/ 33 w 38"/>
                                <a:gd name="T15" fmla="*/ 8 h 8"/>
                                <a:gd name="T16" fmla="*/ 38 w 38"/>
                                <a:gd name="T17" fmla="*/ 6 h 8"/>
                                <a:gd name="T18" fmla="*/ 38 w 38"/>
                                <a:gd name="T19" fmla="*/ 3 h 8"/>
                                <a:gd name="T20" fmla="*/ 38 w 38"/>
                                <a:gd name="T21" fmla="*/ 0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0" y="0"/>
                                  </a:lnTo>
                                  <a:lnTo>
                                    <a:pt x="0" y="3"/>
                                  </a:lnTo>
                                  <a:lnTo>
                                    <a:pt x="0" y="6"/>
                                  </a:lnTo>
                                  <a:lnTo>
                                    <a:pt x="2" y="8"/>
                                  </a:lnTo>
                                  <a:lnTo>
                                    <a:pt x="33" y="8"/>
                                  </a:lnTo>
                                  <a:lnTo>
                                    <a:pt x="38" y="6"/>
                                  </a:lnTo>
                                  <a:lnTo>
                                    <a:pt x="38" y="3"/>
                                  </a:lnTo>
                                  <a:lnTo>
                                    <a:pt x="38" y="0"/>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11" name="Line 1405"/>
                          <wps:cNvCnPr>
                            <a:cxnSpLocks noChangeShapeType="1"/>
                          </wps:cNvCnPr>
                          <wps:spPr bwMode="auto">
                            <a:xfrm>
                              <a:off x="4438" y="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12" name="Freeform 1406"/>
                          <wps:cNvSpPr>
                            <a:spLocks/>
                          </wps:cNvSpPr>
                          <wps:spPr bwMode="auto">
                            <a:xfrm>
                              <a:off x="4434" y="701"/>
                              <a:ext cx="4" cy="18"/>
                            </a:xfrm>
                            <a:custGeom>
                              <a:avLst/>
                              <a:gdLst>
                                <a:gd name="T0" fmla="*/ 7 w 7"/>
                                <a:gd name="T1" fmla="*/ 3 h 37"/>
                                <a:gd name="T2" fmla="*/ 7 w 7"/>
                                <a:gd name="T3" fmla="*/ 0 h 37"/>
                                <a:gd name="T4" fmla="*/ 5 w 7"/>
                                <a:gd name="T5" fmla="*/ 0 h 37"/>
                                <a:gd name="T6" fmla="*/ 2 w 7"/>
                                <a:gd name="T7" fmla="*/ 0 h 37"/>
                                <a:gd name="T8" fmla="*/ 2 w 7"/>
                                <a:gd name="T9" fmla="*/ 0 h 37"/>
                                <a:gd name="T10" fmla="*/ 0 w 7"/>
                                <a:gd name="T11" fmla="*/ 0 h 37"/>
                                <a:gd name="T12" fmla="*/ 0 w 7"/>
                                <a:gd name="T13" fmla="*/ 3 h 37"/>
                                <a:gd name="T14" fmla="*/ 0 w 7"/>
                                <a:gd name="T15" fmla="*/ 34 h 37"/>
                                <a:gd name="T16" fmla="*/ 2 w 7"/>
                                <a:gd name="T17" fmla="*/ 37 h 37"/>
                                <a:gd name="T18" fmla="*/ 2 w 7"/>
                                <a:gd name="T19" fmla="*/ 37 h 37"/>
                                <a:gd name="T20" fmla="*/ 5 w 7"/>
                                <a:gd name="T21" fmla="*/ 37 h 37"/>
                                <a:gd name="T22" fmla="*/ 7 w 7"/>
                                <a:gd name="T23" fmla="*/ 34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0"/>
                                  </a:lnTo>
                                  <a:lnTo>
                                    <a:pt x="5" y="0"/>
                                  </a:lnTo>
                                  <a:lnTo>
                                    <a:pt x="2" y="0"/>
                                  </a:lnTo>
                                  <a:lnTo>
                                    <a:pt x="0" y="0"/>
                                  </a:lnTo>
                                  <a:lnTo>
                                    <a:pt x="0" y="3"/>
                                  </a:lnTo>
                                  <a:lnTo>
                                    <a:pt x="0" y="34"/>
                                  </a:lnTo>
                                  <a:lnTo>
                                    <a:pt x="2" y="37"/>
                                  </a:lnTo>
                                  <a:lnTo>
                                    <a:pt x="5" y="37"/>
                                  </a:lnTo>
                                  <a:lnTo>
                                    <a:pt x="7" y="34"/>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13" name="Line 1407"/>
                          <wps:cNvCnPr>
                            <a:cxnSpLocks noChangeShapeType="1"/>
                          </wps:cNvCnPr>
                          <wps:spPr bwMode="auto">
                            <a:xfrm>
                              <a:off x="4436" y="7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14" name="Freeform 1408"/>
                          <wps:cNvSpPr>
                            <a:spLocks/>
                          </wps:cNvSpPr>
                          <wps:spPr bwMode="auto">
                            <a:xfrm>
                              <a:off x="4434" y="715"/>
                              <a:ext cx="11" cy="4"/>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5"/>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15" name="Line 1409"/>
                          <wps:cNvCnPr>
                            <a:cxnSpLocks noChangeShapeType="1"/>
                          </wps:cNvCnPr>
                          <wps:spPr bwMode="auto">
                            <a:xfrm>
                              <a:off x="4445" y="7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16" name="Freeform 1410"/>
                          <wps:cNvSpPr>
                            <a:spLocks/>
                          </wps:cNvSpPr>
                          <wps:spPr bwMode="auto">
                            <a:xfrm>
                              <a:off x="4441" y="715"/>
                              <a:ext cx="4" cy="19"/>
                            </a:xfrm>
                            <a:custGeom>
                              <a:avLst/>
                              <a:gdLst>
                                <a:gd name="T0" fmla="*/ 9 w 9"/>
                                <a:gd name="T1" fmla="*/ 3 h 36"/>
                                <a:gd name="T2" fmla="*/ 9 w 9"/>
                                <a:gd name="T3" fmla="*/ 3 h 36"/>
                                <a:gd name="T4" fmla="*/ 6 w 9"/>
                                <a:gd name="T5" fmla="*/ 0 h 36"/>
                                <a:gd name="T6" fmla="*/ 4 w 9"/>
                                <a:gd name="T7" fmla="*/ 0 h 36"/>
                                <a:gd name="T8" fmla="*/ 4 w 9"/>
                                <a:gd name="T9" fmla="*/ 0 h 36"/>
                                <a:gd name="T10" fmla="*/ 0 w 9"/>
                                <a:gd name="T11" fmla="*/ 3 h 36"/>
                                <a:gd name="T12" fmla="*/ 0 w 9"/>
                                <a:gd name="T13" fmla="*/ 3 h 36"/>
                                <a:gd name="T14" fmla="*/ 0 w 9"/>
                                <a:gd name="T15" fmla="*/ 33 h 36"/>
                                <a:gd name="T16" fmla="*/ 4 w 9"/>
                                <a:gd name="T17" fmla="*/ 36 h 36"/>
                                <a:gd name="T18" fmla="*/ 4 w 9"/>
                                <a:gd name="T19" fmla="*/ 36 h 36"/>
                                <a:gd name="T20" fmla="*/ 6 w 9"/>
                                <a:gd name="T21" fmla="*/ 36 h 36"/>
                                <a:gd name="T22" fmla="*/ 9 w 9"/>
                                <a:gd name="T23" fmla="*/ 33 h 36"/>
                                <a:gd name="T24" fmla="*/ 9 w 9"/>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3"/>
                                  </a:moveTo>
                                  <a:lnTo>
                                    <a:pt x="9" y="3"/>
                                  </a:lnTo>
                                  <a:lnTo>
                                    <a:pt x="6" y="0"/>
                                  </a:lnTo>
                                  <a:lnTo>
                                    <a:pt x="4" y="0"/>
                                  </a:lnTo>
                                  <a:lnTo>
                                    <a:pt x="0" y="3"/>
                                  </a:lnTo>
                                  <a:lnTo>
                                    <a:pt x="0" y="33"/>
                                  </a:lnTo>
                                  <a:lnTo>
                                    <a:pt x="4" y="36"/>
                                  </a:lnTo>
                                  <a:lnTo>
                                    <a:pt x="6" y="36"/>
                                  </a:lnTo>
                                  <a:lnTo>
                                    <a:pt x="9" y="33"/>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3417" name="Group 1411"/>
                        <wpg:cNvGrpSpPr>
                          <a:grpSpLocks/>
                        </wpg:cNvGrpSpPr>
                        <wpg:grpSpPr bwMode="auto">
                          <a:xfrm>
                            <a:off x="2820035" y="1323340"/>
                            <a:ext cx="659130" cy="671195"/>
                            <a:chOff x="4441" y="729"/>
                            <a:chExt cx="1038" cy="1057"/>
                          </a:xfrm>
                        </wpg:grpSpPr>
                        <wps:wsp>
                          <wps:cNvPr id="3418" name="Line 1412"/>
                          <wps:cNvCnPr>
                            <a:cxnSpLocks noChangeShapeType="1"/>
                          </wps:cNvCnPr>
                          <wps:spPr bwMode="auto">
                            <a:xfrm>
                              <a:off x="4442"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19" name="Freeform 1413"/>
                          <wps:cNvSpPr>
                            <a:spLocks/>
                          </wps:cNvSpPr>
                          <wps:spPr bwMode="auto">
                            <a:xfrm>
                              <a:off x="4441" y="729"/>
                              <a:ext cx="10" cy="5"/>
                            </a:xfrm>
                            <a:custGeom>
                              <a:avLst/>
                              <a:gdLst>
                                <a:gd name="T0" fmla="*/ 4 w 21"/>
                                <a:gd name="T1" fmla="*/ 0 h 8"/>
                                <a:gd name="T2" fmla="*/ 4 w 21"/>
                                <a:gd name="T3" fmla="*/ 0 h 8"/>
                                <a:gd name="T4" fmla="*/ 0 w 21"/>
                                <a:gd name="T5" fmla="*/ 3 h 8"/>
                                <a:gd name="T6" fmla="*/ 0 w 21"/>
                                <a:gd name="T7" fmla="*/ 5 h 8"/>
                                <a:gd name="T8" fmla="*/ 0 w 21"/>
                                <a:gd name="T9" fmla="*/ 5 h 8"/>
                                <a:gd name="T10" fmla="*/ 4 w 21"/>
                                <a:gd name="T11" fmla="*/ 8 h 8"/>
                                <a:gd name="T12" fmla="*/ 4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4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4" y="0"/>
                                  </a:moveTo>
                                  <a:lnTo>
                                    <a:pt x="4" y="0"/>
                                  </a:lnTo>
                                  <a:lnTo>
                                    <a:pt x="0" y="3"/>
                                  </a:lnTo>
                                  <a:lnTo>
                                    <a:pt x="0" y="5"/>
                                  </a:lnTo>
                                  <a:lnTo>
                                    <a:pt x="4" y="8"/>
                                  </a:lnTo>
                                  <a:lnTo>
                                    <a:pt x="16" y="8"/>
                                  </a:lnTo>
                                  <a:lnTo>
                                    <a:pt x="21" y="5"/>
                                  </a:lnTo>
                                  <a:lnTo>
                                    <a:pt x="21" y="3"/>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20" name="Line 1414"/>
                          <wps:cNvCnPr>
                            <a:cxnSpLocks noChangeShapeType="1"/>
                          </wps:cNvCnPr>
                          <wps:spPr bwMode="auto">
                            <a:xfrm>
                              <a:off x="4451" y="7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21" name="Freeform 1415"/>
                          <wps:cNvSpPr>
                            <a:spLocks/>
                          </wps:cNvSpPr>
                          <wps:spPr bwMode="auto">
                            <a:xfrm>
                              <a:off x="4447" y="729"/>
                              <a:ext cx="4" cy="19"/>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6 h 36"/>
                                <a:gd name="T16" fmla="*/ 2 w 7"/>
                                <a:gd name="T17" fmla="*/ 36 h 36"/>
                                <a:gd name="T18" fmla="*/ 5 w 7"/>
                                <a:gd name="T19" fmla="*/ 36 h 36"/>
                                <a:gd name="T20" fmla="*/ 5 w 7"/>
                                <a:gd name="T21" fmla="*/ 36 h 36"/>
                                <a:gd name="T22" fmla="*/ 7 w 7"/>
                                <a:gd name="T23" fmla="*/ 36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6"/>
                                  </a:lnTo>
                                  <a:lnTo>
                                    <a:pt x="2" y="36"/>
                                  </a:lnTo>
                                  <a:lnTo>
                                    <a:pt x="5" y="36"/>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22" name="Line 1416"/>
                          <wps:cNvCnPr>
                            <a:cxnSpLocks noChangeShapeType="1"/>
                          </wps:cNvCnPr>
                          <wps:spPr bwMode="auto">
                            <a:xfrm>
                              <a:off x="4450" y="7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23" name="Freeform 1417"/>
                          <wps:cNvSpPr>
                            <a:spLocks/>
                          </wps:cNvSpPr>
                          <wps:spPr bwMode="auto">
                            <a:xfrm>
                              <a:off x="4447" y="744"/>
                              <a:ext cx="13" cy="4"/>
                            </a:xfrm>
                            <a:custGeom>
                              <a:avLst/>
                              <a:gdLst>
                                <a:gd name="T0" fmla="*/ 5 w 25"/>
                                <a:gd name="T1" fmla="*/ 0 h 7"/>
                                <a:gd name="T2" fmla="*/ 2 w 25"/>
                                <a:gd name="T3" fmla="*/ 2 h 7"/>
                                <a:gd name="T4" fmla="*/ 0 w 25"/>
                                <a:gd name="T5" fmla="*/ 2 h 7"/>
                                <a:gd name="T6" fmla="*/ 0 w 25"/>
                                <a:gd name="T7" fmla="*/ 5 h 7"/>
                                <a:gd name="T8" fmla="*/ 0 w 25"/>
                                <a:gd name="T9" fmla="*/ 7 h 7"/>
                                <a:gd name="T10" fmla="*/ 2 w 25"/>
                                <a:gd name="T11" fmla="*/ 7 h 7"/>
                                <a:gd name="T12" fmla="*/ 5 w 25"/>
                                <a:gd name="T13" fmla="*/ 7 h 7"/>
                                <a:gd name="T14" fmla="*/ 20 w 25"/>
                                <a:gd name="T15" fmla="*/ 7 h 7"/>
                                <a:gd name="T16" fmla="*/ 25 w 25"/>
                                <a:gd name="T17" fmla="*/ 7 h 7"/>
                                <a:gd name="T18" fmla="*/ 25 w 25"/>
                                <a:gd name="T19" fmla="*/ 5 h 7"/>
                                <a:gd name="T20" fmla="*/ 25 w 25"/>
                                <a:gd name="T21" fmla="*/ 2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2"/>
                                  </a:lnTo>
                                  <a:lnTo>
                                    <a:pt x="0" y="2"/>
                                  </a:lnTo>
                                  <a:lnTo>
                                    <a:pt x="0" y="5"/>
                                  </a:lnTo>
                                  <a:lnTo>
                                    <a:pt x="0" y="7"/>
                                  </a:lnTo>
                                  <a:lnTo>
                                    <a:pt x="2" y="7"/>
                                  </a:lnTo>
                                  <a:lnTo>
                                    <a:pt x="5" y="7"/>
                                  </a:lnTo>
                                  <a:lnTo>
                                    <a:pt x="20" y="7"/>
                                  </a:lnTo>
                                  <a:lnTo>
                                    <a:pt x="25" y="7"/>
                                  </a:lnTo>
                                  <a:lnTo>
                                    <a:pt x="25" y="5"/>
                                  </a:lnTo>
                                  <a:lnTo>
                                    <a:pt x="25" y="2"/>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24" name="Line 1418"/>
                          <wps:cNvCnPr>
                            <a:cxnSpLocks noChangeShapeType="1"/>
                          </wps:cNvCnPr>
                          <wps:spPr bwMode="auto">
                            <a:xfrm>
                              <a:off x="4460" y="7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25" name="Freeform 1419"/>
                          <wps:cNvSpPr>
                            <a:spLocks/>
                          </wps:cNvSpPr>
                          <wps:spPr bwMode="auto">
                            <a:xfrm>
                              <a:off x="4456" y="744"/>
                              <a:ext cx="4" cy="19"/>
                            </a:xfrm>
                            <a:custGeom>
                              <a:avLst/>
                              <a:gdLst>
                                <a:gd name="T0" fmla="*/ 7 w 7"/>
                                <a:gd name="T1" fmla="*/ 5 h 38"/>
                                <a:gd name="T2" fmla="*/ 7 w 7"/>
                                <a:gd name="T3" fmla="*/ 2 h 38"/>
                                <a:gd name="T4" fmla="*/ 5 w 7"/>
                                <a:gd name="T5" fmla="*/ 2 h 38"/>
                                <a:gd name="T6" fmla="*/ 5 w 7"/>
                                <a:gd name="T7" fmla="*/ 0 h 38"/>
                                <a:gd name="T8" fmla="*/ 2 w 7"/>
                                <a:gd name="T9" fmla="*/ 2 h 38"/>
                                <a:gd name="T10" fmla="*/ 0 w 7"/>
                                <a:gd name="T11" fmla="*/ 2 h 38"/>
                                <a:gd name="T12" fmla="*/ 0 w 7"/>
                                <a:gd name="T13" fmla="*/ 5 h 38"/>
                                <a:gd name="T14" fmla="*/ 0 w 7"/>
                                <a:gd name="T15" fmla="*/ 36 h 38"/>
                                <a:gd name="T16" fmla="*/ 2 w 7"/>
                                <a:gd name="T17" fmla="*/ 38 h 38"/>
                                <a:gd name="T18" fmla="*/ 5 w 7"/>
                                <a:gd name="T19" fmla="*/ 38 h 38"/>
                                <a:gd name="T20" fmla="*/ 5 w 7"/>
                                <a:gd name="T21" fmla="*/ 38 h 38"/>
                                <a:gd name="T22" fmla="*/ 7 w 7"/>
                                <a:gd name="T23" fmla="*/ 36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5" y="0"/>
                                  </a:lnTo>
                                  <a:lnTo>
                                    <a:pt x="2" y="2"/>
                                  </a:lnTo>
                                  <a:lnTo>
                                    <a:pt x="0" y="2"/>
                                  </a:lnTo>
                                  <a:lnTo>
                                    <a:pt x="0" y="5"/>
                                  </a:lnTo>
                                  <a:lnTo>
                                    <a:pt x="0" y="36"/>
                                  </a:lnTo>
                                  <a:lnTo>
                                    <a:pt x="2" y="38"/>
                                  </a:lnTo>
                                  <a:lnTo>
                                    <a:pt x="5" y="38"/>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26" name="Line 1420"/>
                          <wps:cNvCnPr>
                            <a:cxnSpLocks noChangeShapeType="1"/>
                          </wps:cNvCnPr>
                          <wps:spPr bwMode="auto">
                            <a:xfrm>
                              <a:off x="4459" y="7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27" name="Freeform 1421"/>
                          <wps:cNvSpPr>
                            <a:spLocks/>
                          </wps:cNvSpPr>
                          <wps:spPr bwMode="auto">
                            <a:xfrm>
                              <a:off x="4456" y="760"/>
                              <a:ext cx="62" cy="3"/>
                            </a:xfrm>
                            <a:custGeom>
                              <a:avLst/>
                              <a:gdLst>
                                <a:gd name="T0" fmla="*/ 5 w 124"/>
                                <a:gd name="T1" fmla="*/ 0 h 7"/>
                                <a:gd name="T2" fmla="*/ 2 w 124"/>
                                <a:gd name="T3" fmla="*/ 0 h 7"/>
                                <a:gd name="T4" fmla="*/ 0 w 124"/>
                                <a:gd name="T5" fmla="*/ 2 h 7"/>
                                <a:gd name="T6" fmla="*/ 0 w 124"/>
                                <a:gd name="T7" fmla="*/ 2 h 7"/>
                                <a:gd name="T8" fmla="*/ 0 w 124"/>
                                <a:gd name="T9" fmla="*/ 5 h 7"/>
                                <a:gd name="T10" fmla="*/ 2 w 124"/>
                                <a:gd name="T11" fmla="*/ 7 h 7"/>
                                <a:gd name="T12" fmla="*/ 5 w 124"/>
                                <a:gd name="T13" fmla="*/ 7 h 7"/>
                                <a:gd name="T14" fmla="*/ 122 w 124"/>
                                <a:gd name="T15" fmla="*/ 7 h 7"/>
                                <a:gd name="T16" fmla="*/ 124 w 124"/>
                                <a:gd name="T17" fmla="*/ 5 h 7"/>
                                <a:gd name="T18" fmla="*/ 124 w 124"/>
                                <a:gd name="T19" fmla="*/ 2 h 7"/>
                                <a:gd name="T20" fmla="*/ 124 w 124"/>
                                <a:gd name="T21" fmla="*/ 2 h 7"/>
                                <a:gd name="T22" fmla="*/ 122 w 124"/>
                                <a:gd name="T23" fmla="*/ 0 h 7"/>
                                <a:gd name="T24" fmla="*/ 5 w 12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7">
                                  <a:moveTo>
                                    <a:pt x="5" y="0"/>
                                  </a:moveTo>
                                  <a:lnTo>
                                    <a:pt x="2" y="0"/>
                                  </a:lnTo>
                                  <a:lnTo>
                                    <a:pt x="0" y="2"/>
                                  </a:lnTo>
                                  <a:lnTo>
                                    <a:pt x="0" y="5"/>
                                  </a:lnTo>
                                  <a:lnTo>
                                    <a:pt x="2" y="7"/>
                                  </a:lnTo>
                                  <a:lnTo>
                                    <a:pt x="5" y="7"/>
                                  </a:lnTo>
                                  <a:lnTo>
                                    <a:pt x="122" y="7"/>
                                  </a:lnTo>
                                  <a:lnTo>
                                    <a:pt x="124" y="5"/>
                                  </a:lnTo>
                                  <a:lnTo>
                                    <a:pt x="124" y="2"/>
                                  </a:lnTo>
                                  <a:lnTo>
                                    <a:pt x="12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28" name="Line 1422"/>
                          <wps:cNvCnPr>
                            <a:cxnSpLocks noChangeShapeType="1"/>
                          </wps:cNvCnPr>
                          <wps:spPr bwMode="auto">
                            <a:xfrm>
                              <a:off x="4518" y="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29" name="Freeform 1423"/>
                          <wps:cNvSpPr>
                            <a:spLocks/>
                          </wps:cNvSpPr>
                          <wps:spPr bwMode="auto">
                            <a:xfrm>
                              <a:off x="4515" y="760"/>
                              <a:ext cx="3" cy="47"/>
                            </a:xfrm>
                            <a:custGeom>
                              <a:avLst/>
                              <a:gdLst>
                                <a:gd name="T0" fmla="*/ 8 w 8"/>
                                <a:gd name="T1" fmla="*/ 2 h 95"/>
                                <a:gd name="T2" fmla="*/ 8 w 8"/>
                                <a:gd name="T3" fmla="*/ 2 h 95"/>
                                <a:gd name="T4" fmla="*/ 8 w 8"/>
                                <a:gd name="T5" fmla="*/ 0 h 95"/>
                                <a:gd name="T6" fmla="*/ 6 w 8"/>
                                <a:gd name="T7" fmla="*/ 0 h 95"/>
                                <a:gd name="T8" fmla="*/ 2 w 8"/>
                                <a:gd name="T9" fmla="*/ 0 h 95"/>
                                <a:gd name="T10" fmla="*/ 2 w 8"/>
                                <a:gd name="T11" fmla="*/ 2 h 95"/>
                                <a:gd name="T12" fmla="*/ 0 w 8"/>
                                <a:gd name="T13" fmla="*/ 2 h 95"/>
                                <a:gd name="T14" fmla="*/ 0 w 8"/>
                                <a:gd name="T15" fmla="*/ 93 h 95"/>
                                <a:gd name="T16" fmla="*/ 2 w 8"/>
                                <a:gd name="T17" fmla="*/ 95 h 95"/>
                                <a:gd name="T18" fmla="*/ 6 w 8"/>
                                <a:gd name="T19" fmla="*/ 95 h 95"/>
                                <a:gd name="T20" fmla="*/ 8 w 8"/>
                                <a:gd name="T21" fmla="*/ 95 h 95"/>
                                <a:gd name="T22" fmla="*/ 8 w 8"/>
                                <a:gd name="T23" fmla="*/ 93 h 95"/>
                                <a:gd name="T24" fmla="*/ 8 w 8"/>
                                <a:gd name="T25" fmla="*/ 2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5">
                                  <a:moveTo>
                                    <a:pt x="8" y="2"/>
                                  </a:moveTo>
                                  <a:lnTo>
                                    <a:pt x="8" y="2"/>
                                  </a:lnTo>
                                  <a:lnTo>
                                    <a:pt x="8" y="0"/>
                                  </a:lnTo>
                                  <a:lnTo>
                                    <a:pt x="6" y="0"/>
                                  </a:lnTo>
                                  <a:lnTo>
                                    <a:pt x="2" y="0"/>
                                  </a:lnTo>
                                  <a:lnTo>
                                    <a:pt x="2" y="2"/>
                                  </a:lnTo>
                                  <a:lnTo>
                                    <a:pt x="0" y="2"/>
                                  </a:lnTo>
                                  <a:lnTo>
                                    <a:pt x="0" y="93"/>
                                  </a:lnTo>
                                  <a:lnTo>
                                    <a:pt x="2" y="95"/>
                                  </a:lnTo>
                                  <a:lnTo>
                                    <a:pt x="6" y="95"/>
                                  </a:lnTo>
                                  <a:lnTo>
                                    <a:pt x="8" y="95"/>
                                  </a:lnTo>
                                  <a:lnTo>
                                    <a:pt x="8" y="93"/>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30" name="Line 1424"/>
                          <wps:cNvCnPr>
                            <a:cxnSpLocks noChangeShapeType="1"/>
                          </wps:cNvCnPr>
                          <wps:spPr bwMode="auto">
                            <a:xfrm>
                              <a:off x="4517" y="8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31" name="Freeform 1425"/>
                          <wps:cNvSpPr>
                            <a:spLocks/>
                          </wps:cNvSpPr>
                          <wps:spPr bwMode="auto">
                            <a:xfrm>
                              <a:off x="4515" y="803"/>
                              <a:ext cx="49" cy="4"/>
                            </a:xfrm>
                            <a:custGeom>
                              <a:avLst/>
                              <a:gdLst>
                                <a:gd name="T0" fmla="*/ 6 w 98"/>
                                <a:gd name="T1" fmla="*/ 0 h 7"/>
                                <a:gd name="T2" fmla="*/ 2 w 98"/>
                                <a:gd name="T3" fmla="*/ 2 h 7"/>
                                <a:gd name="T4" fmla="*/ 2 w 98"/>
                                <a:gd name="T5" fmla="*/ 2 h 7"/>
                                <a:gd name="T6" fmla="*/ 0 w 98"/>
                                <a:gd name="T7" fmla="*/ 5 h 7"/>
                                <a:gd name="T8" fmla="*/ 2 w 98"/>
                                <a:gd name="T9" fmla="*/ 7 h 7"/>
                                <a:gd name="T10" fmla="*/ 2 w 98"/>
                                <a:gd name="T11" fmla="*/ 7 h 7"/>
                                <a:gd name="T12" fmla="*/ 6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6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6" y="0"/>
                                  </a:moveTo>
                                  <a:lnTo>
                                    <a:pt x="2" y="2"/>
                                  </a:lnTo>
                                  <a:lnTo>
                                    <a:pt x="0" y="5"/>
                                  </a:lnTo>
                                  <a:lnTo>
                                    <a:pt x="2" y="7"/>
                                  </a:lnTo>
                                  <a:lnTo>
                                    <a:pt x="6" y="7"/>
                                  </a:lnTo>
                                  <a:lnTo>
                                    <a:pt x="93" y="7"/>
                                  </a:lnTo>
                                  <a:lnTo>
                                    <a:pt x="98" y="7"/>
                                  </a:lnTo>
                                  <a:lnTo>
                                    <a:pt x="98" y="5"/>
                                  </a:lnTo>
                                  <a:lnTo>
                                    <a:pt x="98" y="2"/>
                                  </a:lnTo>
                                  <a:lnTo>
                                    <a:pt x="93"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32" name="Line 1426"/>
                          <wps:cNvCnPr>
                            <a:cxnSpLocks noChangeShapeType="1"/>
                          </wps:cNvCnPr>
                          <wps:spPr bwMode="auto">
                            <a:xfrm>
                              <a:off x="4564" y="8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33" name="Freeform 1427"/>
                          <wps:cNvSpPr>
                            <a:spLocks/>
                          </wps:cNvSpPr>
                          <wps:spPr bwMode="auto">
                            <a:xfrm>
                              <a:off x="4560" y="803"/>
                              <a:ext cx="4" cy="20"/>
                            </a:xfrm>
                            <a:custGeom>
                              <a:avLst/>
                              <a:gdLst>
                                <a:gd name="T0" fmla="*/ 8 w 8"/>
                                <a:gd name="T1" fmla="*/ 5 h 38"/>
                                <a:gd name="T2" fmla="*/ 8 w 8"/>
                                <a:gd name="T3" fmla="*/ 2 h 38"/>
                                <a:gd name="T4" fmla="*/ 5 w 8"/>
                                <a:gd name="T5" fmla="*/ 2 h 38"/>
                                <a:gd name="T6" fmla="*/ 5 w 8"/>
                                <a:gd name="T7" fmla="*/ 0 h 38"/>
                                <a:gd name="T8" fmla="*/ 3 w 8"/>
                                <a:gd name="T9" fmla="*/ 2 h 38"/>
                                <a:gd name="T10" fmla="*/ 0 w 8"/>
                                <a:gd name="T11" fmla="*/ 2 h 38"/>
                                <a:gd name="T12" fmla="*/ 0 w 8"/>
                                <a:gd name="T13" fmla="*/ 5 h 38"/>
                                <a:gd name="T14" fmla="*/ 0 w 8"/>
                                <a:gd name="T15" fmla="*/ 36 h 38"/>
                                <a:gd name="T16" fmla="*/ 3 w 8"/>
                                <a:gd name="T17" fmla="*/ 38 h 38"/>
                                <a:gd name="T18" fmla="*/ 5 w 8"/>
                                <a:gd name="T19" fmla="*/ 38 h 38"/>
                                <a:gd name="T20" fmla="*/ 5 w 8"/>
                                <a:gd name="T21" fmla="*/ 38 h 38"/>
                                <a:gd name="T22" fmla="*/ 8 w 8"/>
                                <a:gd name="T23" fmla="*/ 36 h 38"/>
                                <a:gd name="T24" fmla="*/ 8 w 8"/>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8">
                                  <a:moveTo>
                                    <a:pt x="8" y="5"/>
                                  </a:moveTo>
                                  <a:lnTo>
                                    <a:pt x="8" y="2"/>
                                  </a:lnTo>
                                  <a:lnTo>
                                    <a:pt x="5" y="2"/>
                                  </a:lnTo>
                                  <a:lnTo>
                                    <a:pt x="5" y="0"/>
                                  </a:lnTo>
                                  <a:lnTo>
                                    <a:pt x="3" y="2"/>
                                  </a:lnTo>
                                  <a:lnTo>
                                    <a:pt x="0" y="2"/>
                                  </a:lnTo>
                                  <a:lnTo>
                                    <a:pt x="0" y="5"/>
                                  </a:lnTo>
                                  <a:lnTo>
                                    <a:pt x="0" y="36"/>
                                  </a:lnTo>
                                  <a:lnTo>
                                    <a:pt x="3" y="38"/>
                                  </a:lnTo>
                                  <a:lnTo>
                                    <a:pt x="5" y="38"/>
                                  </a:lnTo>
                                  <a:lnTo>
                                    <a:pt x="8" y="3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34" name="Line 1428"/>
                          <wps:cNvCnPr>
                            <a:cxnSpLocks noChangeShapeType="1"/>
                          </wps:cNvCnPr>
                          <wps:spPr bwMode="auto">
                            <a:xfrm>
                              <a:off x="4562" y="8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35" name="Freeform 1429"/>
                          <wps:cNvSpPr>
                            <a:spLocks/>
                          </wps:cNvSpPr>
                          <wps:spPr bwMode="auto">
                            <a:xfrm>
                              <a:off x="4560" y="819"/>
                              <a:ext cx="18" cy="4"/>
                            </a:xfrm>
                            <a:custGeom>
                              <a:avLst/>
                              <a:gdLst>
                                <a:gd name="T0" fmla="*/ 5 w 36"/>
                                <a:gd name="T1" fmla="*/ 0 h 7"/>
                                <a:gd name="T2" fmla="*/ 3 w 36"/>
                                <a:gd name="T3" fmla="*/ 0 h 7"/>
                                <a:gd name="T4" fmla="*/ 0 w 36"/>
                                <a:gd name="T5" fmla="*/ 2 h 7"/>
                                <a:gd name="T6" fmla="*/ 0 w 36"/>
                                <a:gd name="T7" fmla="*/ 5 h 7"/>
                                <a:gd name="T8" fmla="*/ 0 w 36"/>
                                <a:gd name="T9" fmla="*/ 5 h 7"/>
                                <a:gd name="T10" fmla="*/ 3 w 36"/>
                                <a:gd name="T11" fmla="*/ 7 h 7"/>
                                <a:gd name="T12" fmla="*/ 5 w 36"/>
                                <a:gd name="T13" fmla="*/ 7 h 7"/>
                                <a:gd name="T14" fmla="*/ 31 w 36"/>
                                <a:gd name="T15" fmla="*/ 7 h 7"/>
                                <a:gd name="T16" fmla="*/ 34 w 36"/>
                                <a:gd name="T17" fmla="*/ 5 h 7"/>
                                <a:gd name="T18" fmla="*/ 36 w 36"/>
                                <a:gd name="T19" fmla="*/ 5 h 7"/>
                                <a:gd name="T20" fmla="*/ 34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0" y="2"/>
                                  </a:lnTo>
                                  <a:lnTo>
                                    <a:pt x="0" y="5"/>
                                  </a:lnTo>
                                  <a:lnTo>
                                    <a:pt x="3" y="7"/>
                                  </a:lnTo>
                                  <a:lnTo>
                                    <a:pt x="5" y="7"/>
                                  </a:lnTo>
                                  <a:lnTo>
                                    <a:pt x="31" y="7"/>
                                  </a:lnTo>
                                  <a:lnTo>
                                    <a:pt x="34" y="5"/>
                                  </a:lnTo>
                                  <a:lnTo>
                                    <a:pt x="36" y="5"/>
                                  </a:lnTo>
                                  <a:lnTo>
                                    <a:pt x="34"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36" name="Line 1430"/>
                          <wps:cNvCnPr>
                            <a:cxnSpLocks noChangeShapeType="1"/>
                          </wps:cNvCnPr>
                          <wps:spPr bwMode="auto">
                            <a:xfrm>
                              <a:off x="4578" y="8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37" name="Freeform 1431"/>
                          <wps:cNvSpPr>
                            <a:spLocks/>
                          </wps:cNvSpPr>
                          <wps:spPr bwMode="auto">
                            <a:xfrm>
                              <a:off x="4574" y="819"/>
                              <a:ext cx="4" cy="35"/>
                            </a:xfrm>
                            <a:custGeom>
                              <a:avLst/>
                              <a:gdLst>
                                <a:gd name="T0" fmla="*/ 7 w 7"/>
                                <a:gd name="T1" fmla="*/ 5 h 70"/>
                                <a:gd name="T2" fmla="*/ 5 w 7"/>
                                <a:gd name="T3" fmla="*/ 2 h 70"/>
                                <a:gd name="T4" fmla="*/ 5 w 7"/>
                                <a:gd name="T5" fmla="*/ 0 h 70"/>
                                <a:gd name="T6" fmla="*/ 2 w 7"/>
                                <a:gd name="T7" fmla="*/ 0 h 70"/>
                                <a:gd name="T8" fmla="*/ 0 w 7"/>
                                <a:gd name="T9" fmla="*/ 0 h 70"/>
                                <a:gd name="T10" fmla="*/ 0 w 7"/>
                                <a:gd name="T11" fmla="*/ 2 h 70"/>
                                <a:gd name="T12" fmla="*/ 0 w 7"/>
                                <a:gd name="T13" fmla="*/ 5 h 70"/>
                                <a:gd name="T14" fmla="*/ 0 w 7"/>
                                <a:gd name="T15" fmla="*/ 67 h 70"/>
                                <a:gd name="T16" fmla="*/ 0 w 7"/>
                                <a:gd name="T17" fmla="*/ 67 h 70"/>
                                <a:gd name="T18" fmla="*/ 2 w 7"/>
                                <a:gd name="T19" fmla="*/ 70 h 70"/>
                                <a:gd name="T20" fmla="*/ 5 w 7"/>
                                <a:gd name="T21" fmla="*/ 67 h 70"/>
                                <a:gd name="T22" fmla="*/ 7 w 7"/>
                                <a:gd name="T23" fmla="*/ 67 h 70"/>
                                <a:gd name="T24" fmla="*/ 7 w 7"/>
                                <a:gd name="T25" fmla="*/ 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0">
                                  <a:moveTo>
                                    <a:pt x="7" y="5"/>
                                  </a:moveTo>
                                  <a:lnTo>
                                    <a:pt x="5" y="2"/>
                                  </a:lnTo>
                                  <a:lnTo>
                                    <a:pt x="5" y="0"/>
                                  </a:lnTo>
                                  <a:lnTo>
                                    <a:pt x="2" y="0"/>
                                  </a:lnTo>
                                  <a:lnTo>
                                    <a:pt x="0" y="0"/>
                                  </a:lnTo>
                                  <a:lnTo>
                                    <a:pt x="0" y="2"/>
                                  </a:lnTo>
                                  <a:lnTo>
                                    <a:pt x="0" y="5"/>
                                  </a:lnTo>
                                  <a:lnTo>
                                    <a:pt x="0" y="67"/>
                                  </a:lnTo>
                                  <a:lnTo>
                                    <a:pt x="2" y="70"/>
                                  </a:lnTo>
                                  <a:lnTo>
                                    <a:pt x="5" y="67"/>
                                  </a:lnTo>
                                  <a:lnTo>
                                    <a:pt x="7" y="6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38" name="Line 1432"/>
                          <wps:cNvCnPr>
                            <a:cxnSpLocks noChangeShapeType="1"/>
                          </wps:cNvCnPr>
                          <wps:spPr bwMode="auto">
                            <a:xfrm>
                              <a:off x="4575" y="8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39" name="Freeform 1433"/>
                          <wps:cNvSpPr>
                            <a:spLocks/>
                          </wps:cNvSpPr>
                          <wps:spPr bwMode="auto">
                            <a:xfrm>
                              <a:off x="4574" y="850"/>
                              <a:ext cx="19" cy="4"/>
                            </a:xfrm>
                            <a:custGeom>
                              <a:avLst/>
                              <a:gdLst>
                                <a:gd name="T0" fmla="*/ 2 w 39"/>
                                <a:gd name="T1" fmla="*/ 0 h 8"/>
                                <a:gd name="T2" fmla="*/ 0 w 39"/>
                                <a:gd name="T3" fmla="*/ 0 h 8"/>
                                <a:gd name="T4" fmla="*/ 0 w 39"/>
                                <a:gd name="T5" fmla="*/ 0 h 8"/>
                                <a:gd name="T6" fmla="*/ 0 w 39"/>
                                <a:gd name="T7" fmla="*/ 3 h 8"/>
                                <a:gd name="T8" fmla="*/ 0 w 39"/>
                                <a:gd name="T9" fmla="*/ 5 h 8"/>
                                <a:gd name="T10" fmla="*/ 0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3"/>
                                  </a:lnTo>
                                  <a:lnTo>
                                    <a:pt x="0"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40" name="Line 1434"/>
                          <wps:cNvCnPr>
                            <a:cxnSpLocks noChangeShapeType="1"/>
                          </wps:cNvCnPr>
                          <wps:spPr bwMode="auto">
                            <a:xfrm>
                              <a:off x="4593" y="8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41" name="Freeform 1435"/>
                          <wps:cNvSpPr>
                            <a:spLocks/>
                          </wps:cNvSpPr>
                          <wps:spPr bwMode="auto">
                            <a:xfrm>
                              <a:off x="4590" y="850"/>
                              <a:ext cx="3" cy="18"/>
                            </a:xfrm>
                            <a:custGeom>
                              <a:avLst/>
                              <a:gdLst>
                                <a:gd name="T0" fmla="*/ 8 w 8"/>
                                <a:gd name="T1" fmla="*/ 3 h 36"/>
                                <a:gd name="T2" fmla="*/ 8 w 8"/>
                                <a:gd name="T3" fmla="*/ 0 h 36"/>
                                <a:gd name="T4" fmla="*/ 6 w 8"/>
                                <a:gd name="T5" fmla="*/ 0 h 36"/>
                                <a:gd name="T6" fmla="*/ 3 w 8"/>
                                <a:gd name="T7" fmla="*/ 0 h 36"/>
                                <a:gd name="T8" fmla="*/ 0 w 8"/>
                                <a:gd name="T9" fmla="*/ 0 h 36"/>
                                <a:gd name="T10" fmla="*/ 0 w 8"/>
                                <a:gd name="T11" fmla="*/ 0 h 36"/>
                                <a:gd name="T12" fmla="*/ 0 w 8"/>
                                <a:gd name="T13" fmla="*/ 3 h 36"/>
                                <a:gd name="T14" fmla="*/ 0 w 8"/>
                                <a:gd name="T15" fmla="*/ 34 h 36"/>
                                <a:gd name="T16" fmla="*/ 0 w 8"/>
                                <a:gd name="T17" fmla="*/ 36 h 36"/>
                                <a:gd name="T18" fmla="*/ 3 w 8"/>
                                <a:gd name="T19" fmla="*/ 36 h 36"/>
                                <a:gd name="T20" fmla="*/ 6 w 8"/>
                                <a:gd name="T21" fmla="*/ 36 h 36"/>
                                <a:gd name="T22" fmla="*/ 8 w 8"/>
                                <a:gd name="T23" fmla="*/ 34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0"/>
                                  </a:lnTo>
                                  <a:lnTo>
                                    <a:pt x="6" y="0"/>
                                  </a:lnTo>
                                  <a:lnTo>
                                    <a:pt x="3" y="0"/>
                                  </a:lnTo>
                                  <a:lnTo>
                                    <a:pt x="0" y="0"/>
                                  </a:lnTo>
                                  <a:lnTo>
                                    <a:pt x="0" y="3"/>
                                  </a:lnTo>
                                  <a:lnTo>
                                    <a:pt x="0" y="34"/>
                                  </a:lnTo>
                                  <a:lnTo>
                                    <a:pt x="0" y="36"/>
                                  </a:lnTo>
                                  <a:lnTo>
                                    <a:pt x="3" y="36"/>
                                  </a:lnTo>
                                  <a:lnTo>
                                    <a:pt x="6" y="36"/>
                                  </a:lnTo>
                                  <a:lnTo>
                                    <a:pt x="8" y="34"/>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42" name="Line 1436"/>
                          <wps:cNvCnPr>
                            <a:cxnSpLocks noChangeShapeType="1"/>
                          </wps:cNvCnPr>
                          <wps:spPr bwMode="auto">
                            <a:xfrm>
                              <a:off x="4591" y="8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43" name="Freeform 1437"/>
                          <wps:cNvSpPr>
                            <a:spLocks/>
                          </wps:cNvSpPr>
                          <wps:spPr bwMode="auto">
                            <a:xfrm>
                              <a:off x="4590" y="864"/>
                              <a:ext cx="10" cy="4"/>
                            </a:xfrm>
                            <a:custGeom>
                              <a:avLst/>
                              <a:gdLst>
                                <a:gd name="T0" fmla="*/ 3 w 20"/>
                                <a:gd name="T1" fmla="*/ 0 h 7"/>
                                <a:gd name="T2" fmla="*/ 0 w 20"/>
                                <a:gd name="T3" fmla="*/ 2 h 7"/>
                                <a:gd name="T4" fmla="*/ 0 w 20"/>
                                <a:gd name="T5" fmla="*/ 2 h 7"/>
                                <a:gd name="T6" fmla="*/ 0 w 20"/>
                                <a:gd name="T7" fmla="*/ 5 h 7"/>
                                <a:gd name="T8" fmla="*/ 0 w 20"/>
                                <a:gd name="T9" fmla="*/ 7 h 7"/>
                                <a:gd name="T10" fmla="*/ 0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0" y="2"/>
                                  </a:lnTo>
                                  <a:lnTo>
                                    <a:pt x="0" y="5"/>
                                  </a:lnTo>
                                  <a:lnTo>
                                    <a:pt x="0"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44" name="Line 1438"/>
                          <wps:cNvCnPr>
                            <a:cxnSpLocks noChangeShapeType="1"/>
                          </wps:cNvCnPr>
                          <wps:spPr bwMode="auto">
                            <a:xfrm>
                              <a:off x="4600" y="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45" name="Freeform 1439"/>
                          <wps:cNvSpPr>
                            <a:spLocks/>
                          </wps:cNvSpPr>
                          <wps:spPr bwMode="auto">
                            <a:xfrm>
                              <a:off x="4596" y="864"/>
                              <a:ext cx="4" cy="20"/>
                            </a:xfrm>
                            <a:custGeom>
                              <a:avLst/>
                              <a:gdLst>
                                <a:gd name="T0" fmla="*/ 7 w 7"/>
                                <a:gd name="T1" fmla="*/ 5 h 38"/>
                                <a:gd name="T2" fmla="*/ 7 w 7"/>
                                <a:gd name="T3" fmla="*/ 2 h 38"/>
                                <a:gd name="T4" fmla="*/ 5 w 7"/>
                                <a:gd name="T5" fmla="*/ 2 h 38"/>
                                <a:gd name="T6" fmla="*/ 2 w 7"/>
                                <a:gd name="T7" fmla="*/ 0 h 38"/>
                                <a:gd name="T8" fmla="*/ 2 w 7"/>
                                <a:gd name="T9" fmla="*/ 2 h 38"/>
                                <a:gd name="T10" fmla="*/ 0 w 7"/>
                                <a:gd name="T11" fmla="*/ 2 h 38"/>
                                <a:gd name="T12" fmla="*/ 0 w 7"/>
                                <a:gd name="T13" fmla="*/ 5 h 38"/>
                                <a:gd name="T14" fmla="*/ 0 w 7"/>
                                <a:gd name="T15" fmla="*/ 35 h 38"/>
                                <a:gd name="T16" fmla="*/ 2 w 7"/>
                                <a:gd name="T17" fmla="*/ 38 h 38"/>
                                <a:gd name="T18" fmla="*/ 2 w 7"/>
                                <a:gd name="T19" fmla="*/ 38 h 38"/>
                                <a:gd name="T20" fmla="*/ 5 w 7"/>
                                <a:gd name="T21" fmla="*/ 38 h 38"/>
                                <a:gd name="T22" fmla="*/ 7 w 7"/>
                                <a:gd name="T23" fmla="*/ 35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2" y="0"/>
                                  </a:lnTo>
                                  <a:lnTo>
                                    <a:pt x="2" y="2"/>
                                  </a:lnTo>
                                  <a:lnTo>
                                    <a:pt x="0" y="2"/>
                                  </a:lnTo>
                                  <a:lnTo>
                                    <a:pt x="0" y="5"/>
                                  </a:lnTo>
                                  <a:lnTo>
                                    <a:pt x="0" y="35"/>
                                  </a:lnTo>
                                  <a:lnTo>
                                    <a:pt x="2" y="38"/>
                                  </a:lnTo>
                                  <a:lnTo>
                                    <a:pt x="5" y="38"/>
                                  </a:lnTo>
                                  <a:lnTo>
                                    <a:pt x="7" y="3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46" name="Line 1440"/>
                          <wps:cNvCnPr>
                            <a:cxnSpLocks noChangeShapeType="1"/>
                          </wps:cNvCnPr>
                          <wps:spPr bwMode="auto">
                            <a:xfrm>
                              <a:off x="4597" y="8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47" name="Freeform 1441"/>
                          <wps:cNvSpPr>
                            <a:spLocks/>
                          </wps:cNvSpPr>
                          <wps:spPr bwMode="auto">
                            <a:xfrm>
                              <a:off x="4596" y="880"/>
                              <a:ext cx="49" cy="4"/>
                            </a:xfrm>
                            <a:custGeom>
                              <a:avLst/>
                              <a:gdLst>
                                <a:gd name="T0" fmla="*/ 2 w 98"/>
                                <a:gd name="T1" fmla="*/ 0 h 8"/>
                                <a:gd name="T2" fmla="*/ 2 w 98"/>
                                <a:gd name="T3" fmla="*/ 0 h 8"/>
                                <a:gd name="T4" fmla="*/ 0 w 98"/>
                                <a:gd name="T5" fmla="*/ 3 h 8"/>
                                <a:gd name="T6" fmla="*/ 0 w 98"/>
                                <a:gd name="T7" fmla="*/ 5 h 8"/>
                                <a:gd name="T8" fmla="*/ 0 w 98"/>
                                <a:gd name="T9" fmla="*/ 5 h 8"/>
                                <a:gd name="T10" fmla="*/ 2 w 98"/>
                                <a:gd name="T11" fmla="*/ 8 h 8"/>
                                <a:gd name="T12" fmla="*/ 2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2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2" y="0"/>
                                  </a:moveTo>
                                  <a:lnTo>
                                    <a:pt x="2" y="0"/>
                                  </a:lnTo>
                                  <a:lnTo>
                                    <a:pt x="0" y="3"/>
                                  </a:lnTo>
                                  <a:lnTo>
                                    <a:pt x="0" y="5"/>
                                  </a:lnTo>
                                  <a:lnTo>
                                    <a:pt x="2" y="8"/>
                                  </a:lnTo>
                                  <a:lnTo>
                                    <a:pt x="91" y="8"/>
                                  </a:lnTo>
                                  <a:lnTo>
                                    <a:pt x="96" y="5"/>
                                  </a:lnTo>
                                  <a:lnTo>
                                    <a:pt x="98" y="5"/>
                                  </a:lnTo>
                                  <a:lnTo>
                                    <a:pt x="96" y="3"/>
                                  </a:lnTo>
                                  <a:lnTo>
                                    <a:pt x="91"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48" name="Line 1442"/>
                          <wps:cNvCnPr>
                            <a:cxnSpLocks noChangeShapeType="1"/>
                          </wps:cNvCnPr>
                          <wps:spPr bwMode="auto">
                            <a:xfrm>
                              <a:off x="4645" y="8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49" name="Freeform 1443"/>
                          <wps:cNvSpPr>
                            <a:spLocks/>
                          </wps:cNvSpPr>
                          <wps:spPr bwMode="auto">
                            <a:xfrm>
                              <a:off x="4641" y="880"/>
                              <a:ext cx="4" cy="19"/>
                            </a:xfrm>
                            <a:custGeom>
                              <a:avLst/>
                              <a:gdLst>
                                <a:gd name="T0" fmla="*/ 7 w 7"/>
                                <a:gd name="T1" fmla="*/ 5 h 40"/>
                                <a:gd name="T2" fmla="*/ 5 w 7"/>
                                <a:gd name="T3" fmla="*/ 3 h 40"/>
                                <a:gd name="T4" fmla="*/ 5 w 7"/>
                                <a:gd name="T5" fmla="*/ 0 h 40"/>
                                <a:gd name="T6" fmla="*/ 2 w 7"/>
                                <a:gd name="T7" fmla="*/ 0 h 40"/>
                                <a:gd name="T8" fmla="*/ 0 w 7"/>
                                <a:gd name="T9" fmla="*/ 0 h 40"/>
                                <a:gd name="T10" fmla="*/ 0 w 7"/>
                                <a:gd name="T11" fmla="*/ 3 h 40"/>
                                <a:gd name="T12" fmla="*/ 0 w 7"/>
                                <a:gd name="T13" fmla="*/ 5 h 40"/>
                                <a:gd name="T14" fmla="*/ 0 w 7"/>
                                <a:gd name="T15" fmla="*/ 36 h 40"/>
                                <a:gd name="T16" fmla="*/ 0 w 7"/>
                                <a:gd name="T17" fmla="*/ 40 h 40"/>
                                <a:gd name="T18" fmla="*/ 2 w 7"/>
                                <a:gd name="T19" fmla="*/ 40 h 40"/>
                                <a:gd name="T20" fmla="*/ 5 w 7"/>
                                <a:gd name="T21" fmla="*/ 40 h 40"/>
                                <a:gd name="T22" fmla="*/ 7 w 7"/>
                                <a:gd name="T23" fmla="*/ 36 h 40"/>
                                <a:gd name="T24" fmla="*/ 7 w 7"/>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0">
                                  <a:moveTo>
                                    <a:pt x="7" y="5"/>
                                  </a:moveTo>
                                  <a:lnTo>
                                    <a:pt x="5" y="3"/>
                                  </a:lnTo>
                                  <a:lnTo>
                                    <a:pt x="5" y="0"/>
                                  </a:lnTo>
                                  <a:lnTo>
                                    <a:pt x="2" y="0"/>
                                  </a:lnTo>
                                  <a:lnTo>
                                    <a:pt x="0" y="0"/>
                                  </a:lnTo>
                                  <a:lnTo>
                                    <a:pt x="0" y="3"/>
                                  </a:lnTo>
                                  <a:lnTo>
                                    <a:pt x="0" y="5"/>
                                  </a:lnTo>
                                  <a:lnTo>
                                    <a:pt x="0" y="36"/>
                                  </a:lnTo>
                                  <a:lnTo>
                                    <a:pt x="0" y="40"/>
                                  </a:lnTo>
                                  <a:lnTo>
                                    <a:pt x="2" y="40"/>
                                  </a:lnTo>
                                  <a:lnTo>
                                    <a:pt x="5" y="40"/>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50" name="Line 1444"/>
                          <wps:cNvCnPr>
                            <a:cxnSpLocks noChangeShapeType="1"/>
                          </wps:cNvCnPr>
                          <wps:spPr bwMode="auto">
                            <a:xfrm>
                              <a:off x="4642" y="8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51" name="Freeform 1445"/>
                          <wps:cNvSpPr>
                            <a:spLocks/>
                          </wps:cNvSpPr>
                          <wps:spPr bwMode="auto">
                            <a:xfrm>
                              <a:off x="4641" y="895"/>
                              <a:ext cx="40" cy="4"/>
                            </a:xfrm>
                            <a:custGeom>
                              <a:avLst/>
                              <a:gdLst>
                                <a:gd name="T0" fmla="*/ 2 w 80"/>
                                <a:gd name="T1" fmla="*/ 0 h 9"/>
                                <a:gd name="T2" fmla="*/ 0 w 80"/>
                                <a:gd name="T3" fmla="*/ 0 h 9"/>
                                <a:gd name="T4" fmla="*/ 0 w 80"/>
                                <a:gd name="T5" fmla="*/ 3 h 9"/>
                                <a:gd name="T6" fmla="*/ 0 w 80"/>
                                <a:gd name="T7" fmla="*/ 5 h 9"/>
                                <a:gd name="T8" fmla="*/ 0 w 80"/>
                                <a:gd name="T9" fmla="*/ 5 h 9"/>
                                <a:gd name="T10" fmla="*/ 0 w 80"/>
                                <a:gd name="T11" fmla="*/ 9 h 9"/>
                                <a:gd name="T12" fmla="*/ 2 w 80"/>
                                <a:gd name="T13" fmla="*/ 9 h 9"/>
                                <a:gd name="T14" fmla="*/ 71 w 80"/>
                                <a:gd name="T15" fmla="*/ 9 h 9"/>
                                <a:gd name="T16" fmla="*/ 77 w 80"/>
                                <a:gd name="T17" fmla="*/ 5 h 9"/>
                                <a:gd name="T18" fmla="*/ 80 w 80"/>
                                <a:gd name="T19" fmla="*/ 5 h 9"/>
                                <a:gd name="T20" fmla="*/ 77 w 80"/>
                                <a:gd name="T21" fmla="*/ 3 h 9"/>
                                <a:gd name="T22" fmla="*/ 71 w 80"/>
                                <a:gd name="T23" fmla="*/ 0 h 9"/>
                                <a:gd name="T24" fmla="*/ 2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2" y="0"/>
                                  </a:moveTo>
                                  <a:lnTo>
                                    <a:pt x="0" y="0"/>
                                  </a:lnTo>
                                  <a:lnTo>
                                    <a:pt x="0" y="3"/>
                                  </a:lnTo>
                                  <a:lnTo>
                                    <a:pt x="0" y="5"/>
                                  </a:lnTo>
                                  <a:lnTo>
                                    <a:pt x="0" y="9"/>
                                  </a:lnTo>
                                  <a:lnTo>
                                    <a:pt x="2" y="9"/>
                                  </a:lnTo>
                                  <a:lnTo>
                                    <a:pt x="71" y="9"/>
                                  </a:lnTo>
                                  <a:lnTo>
                                    <a:pt x="77" y="5"/>
                                  </a:lnTo>
                                  <a:lnTo>
                                    <a:pt x="80" y="5"/>
                                  </a:lnTo>
                                  <a:lnTo>
                                    <a:pt x="77" y="3"/>
                                  </a:lnTo>
                                  <a:lnTo>
                                    <a:pt x="71"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52" name="Line 1446"/>
                          <wps:cNvCnPr>
                            <a:cxnSpLocks noChangeShapeType="1"/>
                          </wps:cNvCnPr>
                          <wps:spPr bwMode="auto">
                            <a:xfrm>
                              <a:off x="4681" y="8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53" name="Freeform 1447"/>
                          <wps:cNvSpPr>
                            <a:spLocks/>
                          </wps:cNvSpPr>
                          <wps:spPr bwMode="auto">
                            <a:xfrm>
                              <a:off x="4677" y="895"/>
                              <a:ext cx="4" cy="19"/>
                            </a:xfrm>
                            <a:custGeom>
                              <a:avLst/>
                              <a:gdLst>
                                <a:gd name="T0" fmla="*/ 9 w 9"/>
                                <a:gd name="T1" fmla="*/ 5 h 39"/>
                                <a:gd name="T2" fmla="*/ 6 w 9"/>
                                <a:gd name="T3" fmla="*/ 3 h 39"/>
                                <a:gd name="T4" fmla="*/ 6 w 9"/>
                                <a:gd name="T5" fmla="*/ 0 h 39"/>
                                <a:gd name="T6" fmla="*/ 4 w 9"/>
                                <a:gd name="T7" fmla="*/ 0 h 39"/>
                                <a:gd name="T8" fmla="*/ 0 w 9"/>
                                <a:gd name="T9" fmla="*/ 0 h 39"/>
                                <a:gd name="T10" fmla="*/ 0 w 9"/>
                                <a:gd name="T11" fmla="*/ 3 h 39"/>
                                <a:gd name="T12" fmla="*/ 0 w 9"/>
                                <a:gd name="T13" fmla="*/ 5 h 39"/>
                                <a:gd name="T14" fmla="*/ 0 w 9"/>
                                <a:gd name="T15" fmla="*/ 39 h 39"/>
                                <a:gd name="T16" fmla="*/ 0 w 9"/>
                                <a:gd name="T17" fmla="*/ 39 h 39"/>
                                <a:gd name="T18" fmla="*/ 4 w 9"/>
                                <a:gd name="T19" fmla="*/ 39 h 39"/>
                                <a:gd name="T20" fmla="*/ 6 w 9"/>
                                <a:gd name="T21" fmla="*/ 39 h 39"/>
                                <a:gd name="T22" fmla="*/ 9 w 9"/>
                                <a:gd name="T23" fmla="*/ 39 h 39"/>
                                <a:gd name="T24" fmla="*/ 9 w 9"/>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9">
                                  <a:moveTo>
                                    <a:pt x="9" y="5"/>
                                  </a:moveTo>
                                  <a:lnTo>
                                    <a:pt x="6" y="3"/>
                                  </a:lnTo>
                                  <a:lnTo>
                                    <a:pt x="6" y="0"/>
                                  </a:lnTo>
                                  <a:lnTo>
                                    <a:pt x="4" y="0"/>
                                  </a:lnTo>
                                  <a:lnTo>
                                    <a:pt x="0" y="0"/>
                                  </a:lnTo>
                                  <a:lnTo>
                                    <a:pt x="0" y="3"/>
                                  </a:lnTo>
                                  <a:lnTo>
                                    <a:pt x="0" y="5"/>
                                  </a:lnTo>
                                  <a:lnTo>
                                    <a:pt x="0" y="39"/>
                                  </a:lnTo>
                                  <a:lnTo>
                                    <a:pt x="4" y="39"/>
                                  </a:lnTo>
                                  <a:lnTo>
                                    <a:pt x="6" y="39"/>
                                  </a:lnTo>
                                  <a:lnTo>
                                    <a:pt x="9" y="39"/>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54" name="Line 1448"/>
                          <wps:cNvCnPr>
                            <a:cxnSpLocks noChangeShapeType="1"/>
                          </wps:cNvCnPr>
                          <wps:spPr bwMode="auto">
                            <a:xfrm>
                              <a:off x="4679" y="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55" name="Freeform 1449"/>
                          <wps:cNvSpPr>
                            <a:spLocks/>
                          </wps:cNvSpPr>
                          <wps:spPr bwMode="auto">
                            <a:xfrm>
                              <a:off x="4677" y="911"/>
                              <a:ext cx="11" cy="3"/>
                            </a:xfrm>
                            <a:custGeom>
                              <a:avLst/>
                              <a:gdLst>
                                <a:gd name="T0" fmla="*/ 4 w 21"/>
                                <a:gd name="T1" fmla="*/ 0 h 7"/>
                                <a:gd name="T2" fmla="*/ 0 w 21"/>
                                <a:gd name="T3" fmla="*/ 0 h 7"/>
                                <a:gd name="T4" fmla="*/ 0 w 21"/>
                                <a:gd name="T5" fmla="*/ 2 h 7"/>
                                <a:gd name="T6" fmla="*/ 0 w 21"/>
                                <a:gd name="T7" fmla="*/ 5 h 7"/>
                                <a:gd name="T8" fmla="*/ 0 w 21"/>
                                <a:gd name="T9" fmla="*/ 7 h 7"/>
                                <a:gd name="T10" fmla="*/ 0 w 21"/>
                                <a:gd name="T11" fmla="*/ 7 h 7"/>
                                <a:gd name="T12" fmla="*/ 4 w 21"/>
                                <a:gd name="T13" fmla="*/ 7 h 7"/>
                                <a:gd name="T14" fmla="*/ 16 w 21"/>
                                <a:gd name="T15" fmla="*/ 7 h 7"/>
                                <a:gd name="T16" fmla="*/ 21 w 21"/>
                                <a:gd name="T17" fmla="*/ 7 h 7"/>
                                <a:gd name="T18" fmla="*/ 21 w 21"/>
                                <a:gd name="T19" fmla="*/ 5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0" y="0"/>
                                  </a:lnTo>
                                  <a:lnTo>
                                    <a:pt x="0" y="2"/>
                                  </a:lnTo>
                                  <a:lnTo>
                                    <a:pt x="0" y="5"/>
                                  </a:lnTo>
                                  <a:lnTo>
                                    <a:pt x="0" y="7"/>
                                  </a:lnTo>
                                  <a:lnTo>
                                    <a:pt x="4" y="7"/>
                                  </a:lnTo>
                                  <a:lnTo>
                                    <a:pt x="16" y="7"/>
                                  </a:lnTo>
                                  <a:lnTo>
                                    <a:pt x="21" y="7"/>
                                  </a:lnTo>
                                  <a:lnTo>
                                    <a:pt x="21" y="5"/>
                                  </a:lnTo>
                                  <a:lnTo>
                                    <a:pt x="21" y="2"/>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56" name="Line 1450"/>
                          <wps:cNvCnPr>
                            <a:cxnSpLocks noChangeShapeType="1"/>
                          </wps:cNvCnPr>
                          <wps:spPr bwMode="auto">
                            <a:xfrm>
                              <a:off x="4688" y="9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57" name="Freeform 1451"/>
                          <wps:cNvSpPr>
                            <a:spLocks/>
                          </wps:cNvSpPr>
                          <wps:spPr bwMode="auto">
                            <a:xfrm>
                              <a:off x="4684" y="911"/>
                              <a:ext cx="4" cy="36"/>
                            </a:xfrm>
                            <a:custGeom>
                              <a:avLst/>
                              <a:gdLst>
                                <a:gd name="T0" fmla="*/ 7 w 7"/>
                                <a:gd name="T1" fmla="*/ 5 h 73"/>
                                <a:gd name="T2" fmla="*/ 7 w 7"/>
                                <a:gd name="T3" fmla="*/ 2 h 73"/>
                                <a:gd name="T4" fmla="*/ 5 w 7"/>
                                <a:gd name="T5" fmla="*/ 0 h 73"/>
                                <a:gd name="T6" fmla="*/ 2 w 7"/>
                                <a:gd name="T7" fmla="*/ 0 h 73"/>
                                <a:gd name="T8" fmla="*/ 0 w 7"/>
                                <a:gd name="T9" fmla="*/ 0 h 73"/>
                                <a:gd name="T10" fmla="*/ 0 w 7"/>
                                <a:gd name="T11" fmla="*/ 2 h 73"/>
                                <a:gd name="T12" fmla="*/ 0 w 7"/>
                                <a:gd name="T13" fmla="*/ 5 h 73"/>
                                <a:gd name="T14" fmla="*/ 0 w 7"/>
                                <a:gd name="T15" fmla="*/ 69 h 73"/>
                                <a:gd name="T16" fmla="*/ 0 w 7"/>
                                <a:gd name="T17" fmla="*/ 69 h 73"/>
                                <a:gd name="T18" fmla="*/ 2 w 7"/>
                                <a:gd name="T19" fmla="*/ 73 h 73"/>
                                <a:gd name="T20" fmla="*/ 5 w 7"/>
                                <a:gd name="T21" fmla="*/ 69 h 73"/>
                                <a:gd name="T22" fmla="*/ 7 w 7"/>
                                <a:gd name="T23" fmla="*/ 69 h 73"/>
                                <a:gd name="T24" fmla="*/ 7 w 7"/>
                                <a:gd name="T25" fmla="*/ 5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3">
                                  <a:moveTo>
                                    <a:pt x="7" y="5"/>
                                  </a:moveTo>
                                  <a:lnTo>
                                    <a:pt x="7" y="2"/>
                                  </a:lnTo>
                                  <a:lnTo>
                                    <a:pt x="5" y="0"/>
                                  </a:lnTo>
                                  <a:lnTo>
                                    <a:pt x="2" y="0"/>
                                  </a:lnTo>
                                  <a:lnTo>
                                    <a:pt x="0" y="0"/>
                                  </a:lnTo>
                                  <a:lnTo>
                                    <a:pt x="0" y="2"/>
                                  </a:lnTo>
                                  <a:lnTo>
                                    <a:pt x="0" y="5"/>
                                  </a:lnTo>
                                  <a:lnTo>
                                    <a:pt x="0" y="69"/>
                                  </a:lnTo>
                                  <a:lnTo>
                                    <a:pt x="2" y="73"/>
                                  </a:lnTo>
                                  <a:lnTo>
                                    <a:pt x="5" y="69"/>
                                  </a:lnTo>
                                  <a:lnTo>
                                    <a:pt x="7" y="69"/>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58" name="Line 1452"/>
                          <wps:cNvCnPr>
                            <a:cxnSpLocks noChangeShapeType="1"/>
                          </wps:cNvCnPr>
                          <wps:spPr bwMode="auto">
                            <a:xfrm>
                              <a:off x="4685"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59" name="Freeform 1453"/>
                          <wps:cNvSpPr>
                            <a:spLocks/>
                          </wps:cNvSpPr>
                          <wps:spPr bwMode="auto">
                            <a:xfrm>
                              <a:off x="4684" y="943"/>
                              <a:ext cx="41" cy="4"/>
                            </a:xfrm>
                            <a:custGeom>
                              <a:avLst/>
                              <a:gdLst>
                                <a:gd name="T0" fmla="*/ 2 w 82"/>
                                <a:gd name="T1" fmla="*/ 0 h 9"/>
                                <a:gd name="T2" fmla="*/ 0 w 82"/>
                                <a:gd name="T3" fmla="*/ 0 h 9"/>
                                <a:gd name="T4" fmla="*/ 0 w 82"/>
                                <a:gd name="T5" fmla="*/ 0 h 9"/>
                                <a:gd name="T6" fmla="*/ 0 w 82"/>
                                <a:gd name="T7" fmla="*/ 3 h 9"/>
                                <a:gd name="T8" fmla="*/ 0 w 82"/>
                                <a:gd name="T9" fmla="*/ 5 h 9"/>
                                <a:gd name="T10" fmla="*/ 0 w 82"/>
                                <a:gd name="T11" fmla="*/ 5 h 9"/>
                                <a:gd name="T12" fmla="*/ 2 w 82"/>
                                <a:gd name="T13" fmla="*/ 9 h 9"/>
                                <a:gd name="T14" fmla="*/ 77 w 82"/>
                                <a:gd name="T15" fmla="*/ 9 h 9"/>
                                <a:gd name="T16" fmla="*/ 82 w 82"/>
                                <a:gd name="T17" fmla="*/ 5 h 9"/>
                                <a:gd name="T18" fmla="*/ 82 w 82"/>
                                <a:gd name="T19" fmla="*/ 3 h 9"/>
                                <a:gd name="T20" fmla="*/ 82 w 82"/>
                                <a:gd name="T21" fmla="*/ 0 h 9"/>
                                <a:gd name="T22" fmla="*/ 77 w 82"/>
                                <a:gd name="T23" fmla="*/ 0 h 9"/>
                                <a:gd name="T24" fmla="*/ 2 w 8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9">
                                  <a:moveTo>
                                    <a:pt x="2" y="0"/>
                                  </a:moveTo>
                                  <a:lnTo>
                                    <a:pt x="0" y="0"/>
                                  </a:lnTo>
                                  <a:lnTo>
                                    <a:pt x="0" y="3"/>
                                  </a:lnTo>
                                  <a:lnTo>
                                    <a:pt x="0" y="5"/>
                                  </a:lnTo>
                                  <a:lnTo>
                                    <a:pt x="2" y="9"/>
                                  </a:lnTo>
                                  <a:lnTo>
                                    <a:pt x="77" y="9"/>
                                  </a:lnTo>
                                  <a:lnTo>
                                    <a:pt x="82" y="5"/>
                                  </a:lnTo>
                                  <a:lnTo>
                                    <a:pt x="82" y="3"/>
                                  </a:lnTo>
                                  <a:lnTo>
                                    <a:pt x="82" y="0"/>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60" name="Line 1454"/>
                          <wps:cNvCnPr>
                            <a:cxnSpLocks noChangeShapeType="1"/>
                          </wps:cNvCnPr>
                          <wps:spPr bwMode="auto">
                            <a:xfrm>
                              <a:off x="4725" y="9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61" name="Freeform 1455"/>
                          <wps:cNvSpPr>
                            <a:spLocks/>
                          </wps:cNvSpPr>
                          <wps:spPr bwMode="auto">
                            <a:xfrm>
                              <a:off x="4722" y="943"/>
                              <a:ext cx="3" cy="19"/>
                            </a:xfrm>
                            <a:custGeom>
                              <a:avLst/>
                              <a:gdLst>
                                <a:gd name="T0" fmla="*/ 7 w 7"/>
                                <a:gd name="T1" fmla="*/ 3 h 39"/>
                                <a:gd name="T2" fmla="*/ 7 w 7"/>
                                <a:gd name="T3" fmla="*/ 0 h 39"/>
                                <a:gd name="T4" fmla="*/ 7 w 7"/>
                                <a:gd name="T5" fmla="*/ 0 h 39"/>
                                <a:gd name="T6" fmla="*/ 5 w 7"/>
                                <a:gd name="T7" fmla="*/ 0 h 39"/>
                                <a:gd name="T8" fmla="*/ 2 w 7"/>
                                <a:gd name="T9" fmla="*/ 0 h 39"/>
                                <a:gd name="T10" fmla="*/ 0 w 7"/>
                                <a:gd name="T11" fmla="*/ 0 h 39"/>
                                <a:gd name="T12" fmla="*/ 0 w 7"/>
                                <a:gd name="T13" fmla="*/ 3 h 39"/>
                                <a:gd name="T14" fmla="*/ 0 w 7"/>
                                <a:gd name="T15" fmla="*/ 37 h 39"/>
                                <a:gd name="T16" fmla="*/ 2 w 7"/>
                                <a:gd name="T17" fmla="*/ 39 h 39"/>
                                <a:gd name="T18" fmla="*/ 5 w 7"/>
                                <a:gd name="T19" fmla="*/ 39 h 39"/>
                                <a:gd name="T20" fmla="*/ 7 w 7"/>
                                <a:gd name="T21" fmla="*/ 39 h 39"/>
                                <a:gd name="T22" fmla="*/ 7 w 7"/>
                                <a:gd name="T23" fmla="*/ 37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0"/>
                                  </a:lnTo>
                                  <a:lnTo>
                                    <a:pt x="5" y="0"/>
                                  </a:lnTo>
                                  <a:lnTo>
                                    <a:pt x="2" y="0"/>
                                  </a:lnTo>
                                  <a:lnTo>
                                    <a:pt x="0" y="0"/>
                                  </a:lnTo>
                                  <a:lnTo>
                                    <a:pt x="0" y="3"/>
                                  </a:lnTo>
                                  <a:lnTo>
                                    <a:pt x="0" y="37"/>
                                  </a:lnTo>
                                  <a:lnTo>
                                    <a:pt x="2" y="39"/>
                                  </a:lnTo>
                                  <a:lnTo>
                                    <a:pt x="5" y="39"/>
                                  </a:lnTo>
                                  <a:lnTo>
                                    <a:pt x="7" y="39"/>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62" name="Line 1456"/>
                          <wps:cNvCnPr>
                            <a:cxnSpLocks noChangeShapeType="1"/>
                          </wps:cNvCnPr>
                          <wps:spPr bwMode="auto">
                            <a:xfrm>
                              <a:off x="4724" y="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63" name="Freeform 1457"/>
                          <wps:cNvSpPr>
                            <a:spLocks/>
                          </wps:cNvSpPr>
                          <wps:spPr bwMode="auto">
                            <a:xfrm>
                              <a:off x="4722" y="959"/>
                              <a:ext cx="10" cy="3"/>
                            </a:xfrm>
                            <a:custGeom>
                              <a:avLst/>
                              <a:gdLst>
                                <a:gd name="T0" fmla="*/ 5 w 21"/>
                                <a:gd name="T1" fmla="*/ 0 h 8"/>
                                <a:gd name="T2" fmla="*/ 2 w 21"/>
                                <a:gd name="T3" fmla="*/ 0 h 8"/>
                                <a:gd name="T4" fmla="*/ 0 w 21"/>
                                <a:gd name="T5" fmla="*/ 3 h 8"/>
                                <a:gd name="T6" fmla="*/ 0 w 21"/>
                                <a:gd name="T7" fmla="*/ 3 h 8"/>
                                <a:gd name="T8" fmla="*/ 0 w 21"/>
                                <a:gd name="T9" fmla="*/ 6 h 8"/>
                                <a:gd name="T10" fmla="*/ 2 w 21"/>
                                <a:gd name="T11" fmla="*/ 8 h 8"/>
                                <a:gd name="T12" fmla="*/ 5 w 21"/>
                                <a:gd name="T13" fmla="*/ 8 h 8"/>
                                <a:gd name="T14" fmla="*/ 18 w 21"/>
                                <a:gd name="T15" fmla="*/ 8 h 8"/>
                                <a:gd name="T16" fmla="*/ 21 w 21"/>
                                <a:gd name="T17" fmla="*/ 6 h 8"/>
                                <a:gd name="T18" fmla="*/ 21 w 21"/>
                                <a:gd name="T19" fmla="*/ 3 h 8"/>
                                <a:gd name="T20" fmla="*/ 21 w 21"/>
                                <a:gd name="T21" fmla="*/ 3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6"/>
                                  </a:lnTo>
                                  <a:lnTo>
                                    <a:pt x="2" y="8"/>
                                  </a:lnTo>
                                  <a:lnTo>
                                    <a:pt x="5" y="8"/>
                                  </a:lnTo>
                                  <a:lnTo>
                                    <a:pt x="18" y="8"/>
                                  </a:lnTo>
                                  <a:lnTo>
                                    <a:pt x="21" y="6"/>
                                  </a:lnTo>
                                  <a:lnTo>
                                    <a:pt x="21" y="3"/>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64" name="Line 1458"/>
                          <wps:cNvCnPr>
                            <a:cxnSpLocks noChangeShapeType="1"/>
                          </wps:cNvCnPr>
                          <wps:spPr bwMode="auto">
                            <a:xfrm>
                              <a:off x="4732" y="9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65" name="Freeform 1459"/>
                          <wps:cNvSpPr>
                            <a:spLocks/>
                          </wps:cNvSpPr>
                          <wps:spPr bwMode="auto">
                            <a:xfrm>
                              <a:off x="4728" y="959"/>
                              <a:ext cx="4" cy="35"/>
                            </a:xfrm>
                            <a:custGeom>
                              <a:avLst/>
                              <a:gdLst>
                                <a:gd name="T0" fmla="*/ 8 w 8"/>
                                <a:gd name="T1" fmla="*/ 3 h 70"/>
                                <a:gd name="T2" fmla="*/ 8 w 8"/>
                                <a:gd name="T3" fmla="*/ 3 h 70"/>
                                <a:gd name="T4" fmla="*/ 8 w 8"/>
                                <a:gd name="T5" fmla="*/ 0 h 70"/>
                                <a:gd name="T6" fmla="*/ 5 w 8"/>
                                <a:gd name="T7" fmla="*/ 0 h 70"/>
                                <a:gd name="T8" fmla="*/ 3 w 8"/>
                                <a:gd name="T9" fmla="*/ 0 h 70"/>
                                <a:gd name="T10" fmla="*/ 3 w 8"/>
                                <a:gd name="T11" fmla="*/ 3 h 70"/>
                                <a:gd name="T12" fmla="*/ 0 w 8"/>
                                <a:gd name="T13" fmla="*/ 3 h 70"/>
                                <a:gd name="T14" fmla="*/ 0 w 8"/>
                                <a:gd name="T15" fmla="*/ 67 h 70"/>
                                <a:gd name="T16" fmla="*/ 3 w 8"/>
                                <a:gd name="T17" fmla="*/ 70 h 70"/>
                                <a:gd name="T18" fmla="*/ 5 w 8"/>
                                <a:gd name="T19" fmla="*/ 70 h 70"/>
                                <a:gd name="T20" fmla="*/ 8 w 8"/>
                                <a:gd name="T21" fmla="*/ 70 h 70"/>
                                <a:gd name="T22" fmla="*/ 8 w 8"/>
                                <a:gd name="T23" fmla="*/ 67 h 70"/>
                                <a:gd name="T24" fmla="*/ 8 w 8"/>
                                <a:gd name="T25" fmla="*/ 3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70">
                                  <a:moveTo>
                                    <a:pt x="8" y="3"/>
                                  </a:moveTo>
                                  <a:lnTo>
                                    <a:pt x="8" y="3"/>
                                  </a:lnTo>
                                  <a:lnTo>
                                    <a:pt x="8" y="0"/>
                                  </a:lnTo>
                                  <a:lnTo>
                                    <a:pt x="5" y="0"/>
                                  </a:lnTo>
                                  <a:lnTo>
                                    <a:pt x="3" y="0"/>
                                  </a:lnTo>
                                  <a:lnTo>
                                    <a:pt x="3" y="3"/>
                                  </a:lnTo>
                                  <a:lnTo>
                                    <a:pt x="0" y="3"/>
                                  </a:lnTo>
                                  <a:lnTo>
                                    <a:pt x="0" y="67"/>
                                  </a:lnTo>
                                  <a:lnTo>
                                    <a:pt x="3" y="70"/>
                                  </a:lnTo>
                                  <a:lnTo>
                                    <a:pt x="5" y="70"/>
                                  </a:lnTo>
                                  <a:lnTo>
                                    <a:pt x="8" y="70"/>
                                  </a:lnTo>
                                  <a:lnTo>
                                    <a:pt x="8" y="67"/>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66" name="Line 1460"/>
                          <wps:cNvCnPr>
                            <a:cxnSpLocks noChangeShapeType="1"/>
                          </wps:cNvCnPr>
                          <wps:spPr bwMode="auto">
                            <a:xfrm>
                              <a:off x="4730" y="9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67" name="Freeform 1461"/>
                          <wps:cNvSpPr>
                            <a:spLocks/>
                          </wps:cNvSpPr>
                          <wps:spPr bwMode="auto">
                            <a:xfrm>
                              <a:off x="4728" y="990"/>
                              <a:ext cx="27" cy="4"/>
                            </a:xfrm>
                            <a:custGeom>
                              <a:avLst/>
                              <a:gdLst>
                                <a:gd name="T0" fmla="*/ 5 w 54"/>
                                <a:gd name="T1" fmla="*/ 0 h 8"/>
                                <a:gd name="T2" fmla="*/ 3 w 54"/>
                                <a:gd name="T3" fmla="*/ 0 h 8"/>
                                <a:gd name="T4" fmla="*/ 3 w 54"/>
                                <a:gd name="T5" fmla="*/ 3 h 8"/>
                                <a:gd name="T6" fmla="*/ 0 w 54"/>
                                <a:gd name="T7" fmla="*/ 5 h 8"/>
                                <a:gd name="T8" fmla="*/ 3 w 54"/>
                                <a:gd name="T9" fmla="*/ 5 h 8"/>
                                <a:gd name="T10" fmla="*/ 3 w 54"/>
                                <a:gd name="T11" fmla="*/ 8 h 8"/>
                                <a:gd name="T12" fmla="*/ 5 w 54"/>
                                <a:gd name="T13" fmla="*/ 8 h 8"/>
                                <a:gd name="T14" fmla="*/ 49 w 54"/>
                                <a:gd name="T15" fmla="*/ 8 h 8"/>
                                <a:gd name="T16" fmla="*/ 54 w 54"/>
                                <a:gd name="T17" fmla="*/ 5 h 8"/>
                                <a:gd name="T18" fmla="*/ 54 w 54"/>
                                <a:gd name="T19" fmla="*/ 5 h 8"/>
                                <a:gd name="T20" fmla="*/ 54 w 54"/>
                                <a:gd name="T21" fmla="*/ 3 h 8"/>
                                <a:gd name="T22" fmla="*/ 49 w 54"/>
                                <a:gd name="T23" fmla="*/ 0 h 8"/>
                                <a:gd name="T24" fmla="*/ 5 w 5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8">
                                  <a:moveTo>
                                    <a:pt x="5" y="0"/>
                                  </a:moveTo>
                                  <a:lnTo>
                                    <a:pt x="3" y="0"/>
                                  </a:lnTo>
                                  <a:lnTo>
                                    <a:pt x="3" y="3"/>
                                  </a:lnTo>
                                  <a:lnTo>
                                    <a:pt x="0" y="5"/>
                                  </a:lnTo>
                                  <a:lnTo>
                                    <a:pt x="3" y="5"/>
                                  </a:lnTo>
                                  <a:lnTo>
                                    <a:pt x="3" y="8"/>
                                  </a:lnTo>
                                  <a:lnTo>
                                    <a:pt x="5" y="8"/>
                                  </a:lnTo>
                                  <a:lnTo>
                                    <a:pt x="49" y="8"/>
                                  </a:lnTo>
                                  <a:lnTo>
                                    <a:pt x="54" y="5"/>
                                  </a:lnTo>
                                  <a:lnTo>
                                    <a:pt x="54" y="3"/>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68" name="Line 1462"/>
                          <wps:cNvCnPr>
                            <a:cxnSpLocks noChangeShapeType="1"/>
                          </wps:cNvCnPr>
                          <wps:spPr bwMode="auto">
                            <a:xfrm>
                              <a:off x="4755" y="9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69" name="Freeform 1463"/>
                          <wps:cNvSpPr>
                            <a:spLocks/>
                          </wps:cNvSpPr>
                          <wps:spPr bwMode="auto">
                            <a:xfrm>
                              <a:off x="4751" y="990"/>
                              <a:ext cx="4" cy="19"/>
                            </a:xfrm>
                            <a:custGeom>
                              <a:avLst/>
                              <a:gdLst>
                                <a:gd name="T0" fmla="*/ 8 w 8"/>
                                <a:gd name="T1" fmla="*/ 5 h 40"/>
                                <a:gd name="T2" fmla="*/ 8 w 8"/>
                                <a:gd name="T3" fmla="*/ 3 h 40"/>
                                <a:gd name="T4" fmla="*/ 6 w 8"/>
                                <a:gd name="T5" fmla="*/ 0 h 40"/>
                                <a:gd name="T6" fmla="*/ 3 w 8"/>
                                <a:gd name="T7" fmla="*/ 0 h 40"/>
                                <a:gd name="T8" fmla="*/ 3 w 8"/>
                                <a:gd name="T9" fmla="*/ 0 h 40"/>
                                <a:gd name="T10" fmla="*/ 0 w 8"/>
                                <a:gd name="T11" fmla="*/ 3 h 40"/>
                                <a:gd name="T12" fmla="*/ 0 w 8"/>
                                <a:gd name="T13" fmla="*/ 5 h 40"/>
                                <a:gd name="T14" fmla="*/ 0 w 8"/>
                                <a:gd name="T15" fmla="*/ 40 h 40"/>
                                <a:gd name="T16" fmla="*/ 3 w 8"/>
                                <a:gd name="T17" fmla="*/ 40 h 40"/>
                                <a:gd name="T18" fmla="*/ 3 w 8"/>
                                <a:gd name="T19" fmla="*/ 40 h 40"/>
                                <a:gd name="T20" fmla="*/ 6 w 8"/>
                                <a:gd name="T21" fmla="*/ 40 h 40"/>
                                <a:gd name="T22" fmla="*/ 8 w 8"/>
                                <a:gd name="T23" fmla="*/ 40 h 40"/>
                                <a:gd name="T24" fmla="*/ 8 w 8"/>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0">
                                  <a:moveTo>
                                    <a:pt x="8" y="5"/>
                                  </a:moveTo>
                                  <a:lnTo>
                                    <a:pt x="8" y="3"/>
                                  </a:lnTo>
                                  <a:lnTo>
                                    <a:pt x="6" y="0"/>
                                  </a:lnTo>
                                  <a:lnTo>
                                    <a:pt x="3" y="0"/>
                                  </a:lnTo>
                                  <a:lnTo>
                                    <a:pt x="0" y="3"/>
                                  </a:lnTo>
                                  <a:lnTo>
                                    <a:pt x="0" y="5"/>
                                  </a:lnTo>
                                  <a:lnTo>
                                    <a:pt x="0" y="40"/>
                                  </a:lnTo>
                                  <a:lnTo>
                                    <a:pt x="3" y="40"/>
                                  </a:lnTo>
                                  <a:lnTo>
                                    <a:pt x="6" y="40"/>
                                  </a:lnTo>
                                  <a:lnTo>
                                    <a:pt x="8" y="40"/>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70" name="Line 1464"/>
                          <wps:cNvCnPr>
                            <a:cxnSpLocks noChangeShapeType="1"/>
                          </wps:cNvCnPr>
                          <wps:spPr bwMode="auto">
                            <a:xfrm>
                              <a:off x="4752" y="1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71" name="Freeform 1465"/>
                          <wps:cNvSpPr>
                            <a:spLocks/>
                          </wps:cNvSpPr>
                          <wps:spPr bwMode="auto">
                            <a:xfrm>
                              <a:off x="4751" y="1005"/>
                              <a:ext cx="11" cy="4"/>
                            </a:xfrm>
                            <a:custGeom>
                              <a:avLst/>
                              <a:gdLst>
                                <a:gd name="T0" fmla="*/ 3 w 21"/>
                                <a:gd name="T1" fmla="*/ 0 h 9"/>
                                <a:gd name="T2" fmla="*/ 3 w 21"/>
                                <a:gd name="T3" fmla="*/ 3 h 9"/>
                                <a:gd name="T4" fmla="*/ 0 w 21"/>
                                <a:gd name="T5" fmla="*/ 3 h 9"/>
                                <a:gd name="T6" fmla="*/ 0 w 21"/>
                                <a:gd name="T7" fmla="*/ 5 h 9"/>
                                <a:gd name="T8" fmla="*/ 0 w 21"/>
                                <a:gd name="T9" fmla="*/ 9 h 9"/>
                                <a:gd name="T10" fmla="*/ 3 w 21"/>
                                <a:gd name="T11" fmla="*/ 9 h 9"/>
                                <a:gd name="T12" fmla="*/ 3 w 21"/>
                                <a:gd name="T13" fmla="*/ 9 h 9"/>
                                <a:gd name="T14" fmla="*/ 16 w 21"/>
                                <a:gd name="T15" fmla="*/ 9 h 9"/>
                                <a:gd name="T16" fmla="*/ 21 w 21"/>
                                <a:gd name="T17" fmla="*/ 9 h 9"/>
                                <a:gd name="T18" fmla="*/ 21 w 21"/>
                                <a:gd name="T19" fmla="*/ 5 h 9"/>
                                <a:gd name="T20" fmla="*/ 21 w 21"/>
                                <a:gd name="T21" fmla="*/ 3 h 9"/>
                                <a:gd name="T22" fmla="*/ 16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3" y="3"/>
                                  </a:lnTo>
                                  <a:lnTo>
                                    <a:pt x="0" y="3"/>
                                  </a:lnTo>
                                  <a:lnTo>
                                    <a:pt x="0" y="5"/>
                                  </a:lnTo>
                                  <a:lnTo>
                                    <a:pt x="0" y="9"/>
                                  </a:lnTo>
                                  <a:lnTo>
                                    <a:pt x="3" y="9"/>
                                  </a:lnTo>
                                  <a:lnTo>
                                    <a:pt x="16" y="9"/>
                                  </a:lnTo>
                                  <a:lnTo>
                                    <a:pt x="21" y="9"/>
                                  </a:lnTo>
                                  <a:lnTo>
                                    <a:pt x="21" y="5"/>
                                  </a:lnTo>
                                  <a:lnTo>
                                    <a:pt x="21" y="3"/>
                                  </a:lnTo>
                                  <a:lnTo>
                                    <a:pt x="1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72" name="Line 1466"/>
                          <wps:cNvCnPr>
                            <a:cxnSpLocks noChangeShapeType="1"/>
                          </wps:cNvCnPr>
                          <wps:spPr bwMode="auto">
                            <a:xfrm>
                              <a:off x="4762" y="10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73" name="Freeform 1467"/>
                          <wps:cNvSpPr>
                            <a:spLocks/>
                          </wps:cNvSpPr>
                          <wps:spPr bwMode="auto">
                            <a:xfrm>
                              <a:off x="4757" y="1005"/>
                              <a:ext cx="5" cy="21"/>
                            </a:xfrm>
                            <a:custGeom>
                              <a:avLst/>
                              <a:gdLst>
                                <a:gd name="T0" fmla="*/ 8 w 8"/>
                                <a:gd name="T1" fmla="*/ 5 h 42"/>
                                <a:gd name="T2" fmla="*/ 8 w 8"/>
                                <a:gd name="T3" fmla="*/ 3 h 42"/>
                                <a:gd name="T4" fmla="*/ 5 w 8"/>
                                <a:gd name="T5" fmla="*/ 3 h 42"/>
                                <a:gd name="T6" fmla="*/ 5 w 8"/>
                                <a:gd name="T7" fmla="*/ 0 h 42"/>
                                <a:gd name="T8" fmla="*/ 3 w 8"/>
                                <a:gd name="T9" fmla="*/ 3 h 42"/>
                                <a:gd name="T10" fmla="*/ 0 w 8"/>
                                <a:gd name="T11" fmla="*/ 3 h 42"/>
                                <a:gd name="T12" fmla="*/ 0 w 8"/>
                                <a:gd name="T13" fmla="*/ 5 h 42"/>
                                <a:gd name="T14" fmla="*/ 0 w 8"/>
                                <a:gd name="T15" fmla="*/ 39 h 42"/>
                                <a:gd name="T16" fmla="*/ 3 w 8"/>
                                <a:gd name="T17" fmla="*/ 42 h 42"/>
                                <a:gd name="T18" fmla="*/ 5 w 8"/>
                                <a:gd name="T19" fmla="*/ 42 h 42"/>
                                <a:gd name="T20" fmla="*/ 5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5" y="0"/>
                                  </a:lnTo>
                                  <a:lnTo>
                                    <a:pt x="3" y="3"/>
                                  </a:lnTo>
                                  <a:lnTo>
                                    <a:pt x="0" y="3"/>
                                  </a:lnTo>
                                  <a:lnTo>
                                    <a:pt x="0" y="5"/>
                                  </a:lnTo>
                                  <a:lnTo>
                                    <a:pt x="0" y="39"/>
                                  </a:lnTo>
                                  <a:lnTo>
                                    <a:pt x="3" y="42"/>
                                  </a:lnTo>
                                  <a:lnTo>
                                    <a:pt x="5" y="42"/>
                                  </a:lnTo>
                                  <a:lnTo>
                                    <a:pt x="8" y="3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74" name="Line 1468"/>
                          <wps:cNvCnPr>
                            <a:cxnSpLocks noChangeShapeType="1"/>
                          </wps:cNvCnPr>
                          <wps:spPr bwMode="auto">
                            <a:xfrm>
                              <a:off x="4760" y="10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75" name="Freeform 1469"/>
                          <wps:cNvSpPr>
                            <a:spLocks/>
                          </wps:cNvSpPr>
                          <wps:spPr bwMode="auto">
                            <a:xfrm>
                              <a:off x="4757" y="1022"/>
                              <a:ext cx="13" cy="4"/>
                            </a:xfrm>
                            <a:custGeom>
                              <a:avLst/>
                              <a:gdLst>
                                <a:gd name="T0" fmla="*/ 5 w 26"/>
                                <a:gd name="T1" fmla="*/ 0 h 8"/>
                                <a:gd name="T2" fmla="*/ 3 w 26"/>
                                <a:gd name="T3" fmla="*/ 0 h 8"/>
                                <a:gd name="T4" fmla="*/ 0 w 26"/>
                                <a:gd name="T5" fmla="*/ 3 h 8"/>
                                <a:gd name="T6" fmla="*/ 0 w 26"/>
                                <a:gd name="T7" fmla="*/ 3 h 8"/>
                                <a:gd name="T8" fmla="*/ 0 w 26"/>
                                <a:gd name="T9" fmla="*/ 5 h 8"/>
                                <a:gd name="T10" fmla="*/ 3 w 26"/>
                                <a:gd name="T11" fmla="*/ 8 h 8"/>
                                <a:gd name="T12" fmla="*/ 5 w 26"/>
                                <a:gd name="T13" fmla="*/ 8 h 8"/>
                                <a:gd name="T14" fmla="*/ 21 w 26"/>
                                <a:gd name="T15" fmla="*/ 8 h 8"/>
                                <a:gd name="T16" fmla="*/ 26 w 26"/>
                                <a:gd name="T17" fmla="*/ 5 h 8"/>
                                <a:gd name="T18" fmla="*/ 26 w 26"/>
                                <a:gd name="T19" fmla="*/ 3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3" y="0"/>
                                  </a:lnTo>
                                  <a:lnTo>
                                    <a:pt x="0" y="3"/>
                                  </a:lnTo>
                                  <a:lnTo>
                                    <a:pt x="0" y="5"/>
                                  </a:lnTo>
                                  <a:lnTo>
                                    <a:pt x="3" y="8"/>
                                  </a:lnTo>
                                  <a:lnTo>
                                    <a:pt x="5" y="8"/>
                                  </a:lnTo>
                                  <a:lnTo>
                                    <a:pt x="21" y="8"/>
                                  </a:lnTo>
                                  <a:lnTo>
                                    <a:pt x="26" y="5"/>
                                  </a:lnTo>
                                  <a:lnTo>
                                    <a:pt x="26" y="3"/>
                                  </a:lnTo>
                                  <a:lnTo>
                                    <a:pt x="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76" name="Line 1470"/>
                          <wps:cNvCnPr>
                            <a:cxnSpLocks noChangeShapeType="1"/>
                          </wps:cNvCnPr>
                          <wps:spPr bwMode="auto">
                            <a:xfrm>
                              <a:off x="4770" y="10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77" name="Freeform 1471"/>
                          <wps:cNvSpPr>
                            <a:spLocks/>
                          </wps:cNvSpPr>
                          <wps:spPr bwMode="auto">
                            <a:xfrm>
                              <a:off x="4767" y="1022"/>
                              <a:ext cx="3" cy="20"/>
                            </a:xfrm>
                            <a:custGeom>
                              <a:avLst/>
                              <a:gdLst>
                                <a:gd name="T0" fmla="*/ 7 w 7"/>
                                <a:gd name="T1" fmla="*/ 3 h 39"/>
                                <a:gd name="T2" fmla="*/ 7 w 7"/>
                                <a:gd name="T3" fmla="*/ 3 h 39"/>
                                <a:gd name="T4" fmla="*/ 5 w 7"/>
                                <a:gd name="T5" fmla="*/ 0 h 39"/>
                                <a:gd name="T6" fmla="*/ 5 w 7"/>
                                <a:gd name="T7" fmla="*/ 0 h 39"/>
                                <a:gd name="T8" fmla="*/ 2 w 7"/>
                                <a:gd name="T9" fmla="*/ 0 h 39"/>
                                <a:gd name="T10" fmla="*/ 0 w 7"/>
                                <a:gd name="T11" fmla="*/ 3 h 39"/>
                                <a:gd name="T12" fmla="*/ 0 w 7"/>
                                <a:gd name="T13" fmla="*/ 3 h 39"/>
                                <a:gd name="T14" fmla="*/ 0 w 7"/>
                                <a:gd name="T15" fmla="*/ 36 h 39"/>
                                <a:gd name="T16" fmla="*/ 2 w 7"/>
                                <a:gd name="T17" fmla="*/ 39 h 39"/>
                                <a:gd name="T18" fmla="*/ 5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3"/>
                                  </a:lnTo>
                                  <a:lnTo>
                                    <a:pt x="5" y="0"/>
                                  </a:lnTo>
                                  <a:lnTo>
                                    <a:pt x="2" y="0"/>
                                  </a:lnTo>
                                  <a:lnTo>
                                    <a:pt x="0" y="3"/>
                                  </a:lnTo>
                                  <a:lnTo>
                                    <a:pt x="0" y="36"/>
                                  </a:lnTo>
                                  <a:lnTo>
                                    <a:pt x="2" y="39"/>
                                  </a:lnTo>
                                  <a:lnTo>
                                    <a:pt x="5" y="39"/>
                                  </a:lnTo>
                                  <a:lnTo>
                                    <a:pt x="7" y="36"/>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78" name="Line 1472"/>
                          <wps:cNvCnPr>
                            <a:cxnSpLocks noChangeShapeType="1"/>
                          </wps:cNvCnPr>
                          <wps:spPr bwMode="auto">
                            <a:xfrm>
                              <a:off x="4769" y="10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79" name="Freeform 1473"/>
                          <wps:cNvSpPr>
                            <a:spLocks/>
                          </wps:cNvSpPr>
                          <wps:spPr bwMode="auto">
                            <a:xfrm>
                              <a:off x="4767" y="1037"/>
                              <a:ext cx="10" cy="5"/>
                            </a:xfrm>
                            <a:custGeom>
                              <a:avLst/>
                              <a:gdLst>
                                <a:gd name="T0" fmla="*/ 5 w 21"/>
                                <a:gd name="T1" fmla="*/ 0 h 8"/>
                                <a:gd name="T2" fmla="*/ 2 w 21"/>
                                <a:gd name="T3" fmla="*/ 0 h 8"/>
                                <a:gd name="T4" fmla="*/ 0 w 21"/>
                                <a:gd name="T5" fmla="*/ 3 h 8"/>
                                <a:gd name="T6" fmla="*/ 0 w 21"/>
                                <a:gd name="T7" fmla="*/ 5 h 8"/>
                                <a:gd name="T8" fmla="*/ 0 w 21"/>
                                <a:gd name="T9" fmla="*/ 5 h 8"/>
                                <a:gd name="T10" fmla="*/ 2 w 21"/>
                                <a:gd name="T11" fmla="*/ 8 h 8"/>
                                <a:gd name="T12" fmla="*/ 5 w 21"/>
                                <a:gd name="T13" fmla="*/ 8 h 8"/>
                                <a:gd name="T14" fmla="*/ 17 w 21"/>
                                <a:gd name="T15" fmla="*/ 8 h 8"/>
                                <a:gd name="T16" fmla="*/ 21 w 21"/>
                                <a:gd name="T17" fmla="*/ 5 h 8"/>
                                <a:gd name="T18" fmla="*/ 21 w 21"/>
                                <a:gd name="T19" fmla="*/ 5 h 8"/>
                                <a:gd name="T20" fmla="*/ 21 w 21"/>
                                <a:gd name="T21" fmla="*/ 3 h 8"/>
                                <a:gd name="T22" fmla="*/ 17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5"/>
                                  </a:lnTo>
                                  <a:lnTo>
                                    <a:pt x="2" y="8"/>
                                  </a:lnTo>
                                  <a:lnTo>
                                    <a:pt x="5" y="8"/>
                                  </a:lnTo>
                                  <a:lnTo>
                                    <a:pt x="17" y="8"/>
                                  </a:lnTo>
                                  <a:lnTo>
                                    <a:pt x="21" y="5"/>
                                  </a:lnTo>
                                  <a:lnTo>
                                    <a:pt x="21" y="3"/>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80" name="Line 1474"/>
                          <wps:cNvCnPr>
                            <a:cxnSpLocks noChangeShapeType="1"/>
                          </wps:cNvCnPr>
                          <wps:spPr bwMode="auto">
                            <a:xfrm>
                              <a:off x="4777"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81" name="Freeform 1475"/>
                          <wps:cNvSpPr>
                            <a:spLocks/>
                          </wps:cNvSpPr>
                          <wps:spPr bwMode="auto">
                            <a:xfrm>
                              <a:off x="4773" y="1037"/>
                              <a:ext cx="4" cy="21"/>
                            </a:xfrm>
                            <a:custGeom>
                              <a:avLst/>
                              <a:gdLst>
                                <a:gd name="T0" fmla="*/ 9 w 9"/>
                                <a:gd name="T1" fmla="*/ 5 h 42"/>
                                <a:gd name="T2" fmla="*/ 9 w 9"/>
                                <a:gd name="T3" fmla="*/ 3 h 42"/>
                                <a:gd name="T4" fmla="*/ 9 w 9"/>
                                <a:gd name="T5" fmla="*/ 0 h 42"/>
                                <a:gd name="T6" fmla="*/ 5 w 9"/>
                                <a:gd name="T7" fmla="*/ 0 h 42"/>
                                <a:gd name="T8" fmla="*/ 3 w 9"/>
                                <a:gd name="T9" fmla="*/ 0 h 42"/>
                                <a:gd name="T10" fmla="*/ 0 w 9"/>
                                <a:gd name="T11" fmla="*/ 3 h 42"/>
                                <a:gd name="T12" fmla="*/ 0 w 9"/>
                                <a:gd name="T13" fmla="*/ 5 h 42"/>
                                <a:gd name="T14" fmla="*/ 0 w 9"/>
                                <a:gd name="T15" fmla="*/ 40 h 42"/>
                                <a:gd name="T16" fmla="*/ 3 w 9"/>
                                <a:gd name="T17" fmla="*/ 40 h 42"/>
                                <a:gd name="T18" fmla="*/ 5 w 9"/>
                                <a:gd name="T19" fmla="*/ 42 h 42"/>
                                <a:gd name="T20" fmla="*/ 9 w 9"/>
                                <a:gd name="T21" fmla="*/ 40 h 42"/>
                                <a:gd name="T22" fmla="*/ 9 w 9"/>
                                <a:gd name="T23" fmla="*/ 40 h 42"/>
                                <a:gd name="T24" fmla="*/ 9 w 9"/>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2">
                                  <a:moveTo>
                                    <a:pt x="9" y="5"/>
                                  </a:moveTo>
                                  <a:lnTo>
                                    <a:pt x="9" y="3"/>
                                  </a:lnTo>
                                  <a:lnTo>
                                    <a:pt x="9" y="0"/>
                                  </a:lnTo>
                                  <a:lnTo>
                                    <a:pt x="5" y="0"/>
                                  </a:lnTo>
                                  <a:lnTo>
                                    <a:pt x="3" y="0"/>
                                  </a:lnTo>
                                  <a:lnTo>
                                    <a:pt x="0" y="3"/>
                                  </a:lnTo>
                                  <a:lnTo>
                                    <a:pt x="0" y="5"/>
                                  </a:lnTo>
                                  <a:lnTo>
                                    <a:pt x="0" y="40"/>
                                  </a:lnTo>
                                  <a:lnTo>
                                    <a:pt x="3" y="40"/>
                                  </a:lnTo>
                                  <a:lnTo>
                                    <a:pt x="5" y="42"/>
                                  </a:lnTo>
                                  <a:lnTo>
                                    <a:pt x="9" y="40"/>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82" name="Line 1476"/>
                          <wps:cNvCnPr>
                            <a:cxnSpLocks noChangeShapeType="1"/>
                          </wps:cNvCnPr>
                          <wps:spPr bwMode="auto">
                            <a:xfrm>
                              <a:off x="4776" y="1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83" name="Freeform 1477"/>
                          <wps:cNvSpPr>
                            <a:spLocks/>
                          </wps:cNvSpPr>
                          <wps:spPr bwMode="auto">
                            <a:xfrm>
                              <a:off x="4773" y="1055"/>
                              <a:ext cx="11" cy="3"/>
                            </a:xfrm>
                            <a:custGeom>
                              <a:avLst/>
                              <a:gdLst>
                                <a:gd name="T0" fmla="*/ 5 w 21"/>
                                <a:gd name="T1" fmla="*/ 0 h 8"/>
                                <a:gd name="T2" fmla="*/ 3 w 21"/>
                                <a:gd name="T3" fmla="*/ 0 h 8"/>
                                <a:gd name="T4" fmla="*/ 0 w 21"/>
                                <a:gd name="T5" fmla="*/ 0 h 8"/>
                                <a:gd name="T6" fmla="*/ 0 w 21"/>
                                <a:gd name="T7" fmla="*/ 2 h 8"/>
                                <a:gd name="T8" fmla="*/ 0 w 21"/>
                                <a:gd name="T9" fmla="*/ 6 h 8"/>
                                <a:gd name="T10" fmla="*/ 3 w 21"/>
                                <a:gd name="T11" fmla="*/ 6 h 8"/>
                                <a:gd name="T12" fmla="*/ 5 w 21"/>
                                <a:gd name="T13" fmla="*/ 8 h 8"/>
                                <a:gd name="T14" fmla="*/ 18 w 21"/>
                                <a:gd name="T15" fmla="*/ 8 h 8"/>
                                <a:gd name="T16" fmla="*/ 21 w 21"/>
                                <a:gd name="T17" fmla="*/ 6 h 8"/>
                                <a:gd name="T18" fmla="*/ 21 w 21"/>
                                <a:gd name="T19" fmla="*/ 2 h 8"/>
                                <a:gd name="T20" fmla="*/ 21 w 21"/>
                                <a:gd name="T21" fmla="*/ 0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3" y="0"/>
                                  </a:lnTo>
                                  <a:lnTo>
                                    <a:pt x="0" y="0"/>
                                  </a:lnTo>
                                  <a:lnTo>
                                    <a:pt x="0" y="2"/>
                                  </a:lnTo>
                                  <a:lnTo>
                                    <a:pt x="0" y="6"/>
                                  </a:lnTo>
                                  <a:lnTo>
                                    <a:pt x="3" y="6"/>
                                  </a:lnTo>
                                  <a:lnTo>
                                    <a:pt x="5" y="8"/>
                                  </a:lnTo>
                                  <a:lnTo>
                                    <a:pt x="18" y="8"/>
                                  </a:lnTo>
                                  <a:lnTo>
                                    <a:pt x="21" y="6"/>
                                  </a:lnTo>
                                  <a:lnTo>
                                    <a:pt x="21" y="2"/>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84" name="Line 1478"/>
                          <wps:cNvCnPr>
                            <a:cxnSpLocks noChangeShapeType="1"/>
                          </wps:cNvCnPr>
                          <wps:spPr bwMode="auto">
                            <a:xfrm>
                              <a:off x="4784" y="10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85" name="Freeform 1479"/>
                          <wps:cNvSpPr>
                            <a:spLocks/>
                          </wps:cNvSpPr>
                          <wps:spPr bwMode="auto">
                            <a:xfrm>
                              <a:off x="4779" y="1055"/>
                              <a:ext cx="5" cy="19"/>
                            </a:xfrm>
                            <a:custGeom>
                              <a:avLst/>
                              <a:gdLst>
                                <a:gd name="T0" fmla="*/ 8 w 8"/>
                                <a:gd name="T1" fmla="*/ 2 h 39"/>
                                <a:gd name="T2" fmla="*/ 8 w 8"/>
                                <a:gd name="T3" fmla="*/ 0 h 39"/>
                                <a:gd name="T4" fmla="*/ 8 w 8"/>
                                <a:gd name="T5" fmla="*/ 0 h 39"/>
                                <a:gd name="T6" fmla="*/ 5 w 8"/>
                                <a:gd name="T7" fmla="*/ 0 h 39"/>
                                <a:gd name="T8" fmla="*/ 3 w 8"/>
                                <a:gd name="T9" fmla="*/ 0 h 39"/>
                                <a:gd name="T10" fmla="*/ 3 w 8"/>
                                <a:gd name="T11" fmla="*/ 0 h 39"/>
                                <a:gd name="T12" fmla="*/ 0 w 8"/>
                                <a:gd name="T13" fmla="*/ 2 h 39"/>
                                <a:gd name="T14" fmla="*/ 0 w 8"/>
                                <a:gd name="T15" fmla="*/ 36 h 39"/>
                                <a:gd name="T16" fmla="*/ 3 w 8"/>
                                <a:gd name="T17" fmla="*/ 39 h 39"/>
                                <a:gd name="T18" fmla="*/ 5 w 8"/>
                                <a:gd name="T19" fmla="*/ 39 h 39"/>
                                <a:gd name="T20" fmla="*/ 8 w 8"/>
                                <a:gd name="T21" fmla="*/ 39 h 39"/>
                                <a:gd name="T22" fmla="*/ 8 w 8"/>
                                <a:gd name="T23" fmla="*/ 36 h 39"/>
                                <a:gd name="T24" fmla="*/ 8 w 8"/>
                                <a:gd name="T25" fmla="*/ 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2"/>
                                  </a:moveTo>
                                  <a:lnTo>
                                    <a:pt x="8" y="0"/>
                                  </a:lnTo>
                                  <a:lnTo>
                                    <a:pt x="5" y="0"/>
                                  </a:lnTo>
                                  <a:lnTo>
                                    <a:pt x="3" y="0"/>
                                  </a:lnTo>
                                  <a:lnTo>
                                    <a:pt x="0" y="2"/>
                                  </a:lnTo>
                                  <a:lnTo>
                                    <a:pt x="0" y="36"/>
                                  </a:lnTo>
                                  <a:lnTo>
                                    <a:pt x="3" y="39"/>
                                  </a:lnTo>
                                  <a:lnTo>
                                    <a:pt x="5" y="39"/>
                                  </a:lnTo>
                                  <a:lnTo>
                                    <a:pt x="8" y="39"/>
                                  </a:lnTo>
                                  <a:lnTo>
                                    <a:pt x="8" y="3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86" name="Line 1480"/>
                          <wps:cNvCnPr>
                            <a:cxnSpLocks noChangeShapeType="1"/>
                          </wps:cNvCnPr>
                          <wps:spPr bwMode="auto">
                            <a:xfrm>
                              <a:off x="4782" y="10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87" name="Freeform 1481"/>
                          <wps:cNvSpPr>
                            <a:spLocks/>
                          </wps:cNvSpPr>
                          <wps:spPr bwMode="auto">
                            <a:xfrm>
                              <a:off x="4779" y="1070"/>
                              <a:ext cx="21" cy="4"/>
                            </a:xfrm>
                            <a:custGeom>
                              <a:avLst/>
                              <a:gdLst>
                                <a:gd name="T0" fmla="*/ 5 w 41"/>
                                <a:gd name="T1" fmla="*/ 0 h 8"/>
                                <a:gd name="T2" fmla="*/ 3 w 41"/>
                                <a:gd name="T3" fmla="*/ 0 h 8"/>
                                <a:gd name="T4" fmla="*/ 3 w 41"/>
                                <a:gd name="T5" fmla="*/ 3 h 8"/>
                                <a:gd name="T6" fmla="*/ 0 w 41"/>
                                <a:gd name="T7" fmla="*/ 3 h 8"/>
                                <a:gd name="T8" fmla="*/ 3 w 41"/>
                                <a:gd name="T9" fmla="*/ 5 h 8"/>
                                <a:gd name="T10" fmla="*/ 3 w 41"/>
                                <a:gd name="T11" fmla="*/ 8 h 8"/>
                                <a:gd name="T12" fmla="*/ 5 w 41"/>
                                <a:gd name="T13" fmla="*/ 8 h 8"/>
                                <a:gd name="T14" fmla="*/ 36 w 41"/>
                                <a:gd name="T15" fmla="*/ 8 h 8"/>
                                <a:gd name="T16" fmla="*/ 39 w 41"/>
                                <a:gd name="T17" fmla="*/ 5 h 8"/>
                                <a:gd name="T18" fmla="*/ 41 w 41"/>
                                <a:gd name="T19" fmla="*/ 3 h 8"/>
                                <a:gd name="T20" fmla="*/ 39 w 41"/>
                                <a:gd name="T21" fmla="*/ 3 h 8"/>
                                <a:gd name="T22" fmla="*/ 36 w 41"/>
                                <a:gd name="T23" fmla="*/ 0 h 8"/>
                                <a:gd name="T24" fmla="*/ 5 w 4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 h="8">
                                  <a:moveTo>
                                    <a:pt x="5" y="0"/>
                                  </a:moveTo>
                                  <a:lnTo>
                                    <a:pt x="3" y="0"/>
                                  </a:lnTo>
                                  <a:lnTo>
                                    <a:pt x="3" y="3"/>
                                  </a:lnTo>
                                  <a:lnTo>
                                    <a:pt x="0" y="3"/>
                                  </a:lnTo>
                                  <a:lnTo>
                                    <a:pt x="3" y="5"/>
                                  </a:lnTo>
                                  <a:lnTo>
                                    <a:pt x="3" y="8"/>
                                  </a:lnTo>
                                  <a:lnTo>
                                    <a:pt x="5" y="8"/>
                                  </a:lnTo>
                                  <a:lnTo>
                                    <a:pt x="36" y="8"/>
                                  </a:lnTo>
                                  <a:lnTo>
                                    <a:pt x="39" y="5"/>
                                  </a:lnTo>
                                  <a:lnTo>
                                    <a:pt x="41" y="3"/>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88" name="Line 1482"/>
                          <wps:cNvCnPr>
                            <a:cxnSpLocks noChangeShapeType="1"/>
                          </wps:cNvCnPr>
                          <wps:spPr bwMode="auto">
                            <a:xfrm>
                              <a:off x="4800" y="10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89" name="Freeform 1483"/>
                          <wps:cNvSpPr>
                            <a:spLocks/>
                          </wps:cNvSpPr>
                          <wps:spPr bwMode="auto">
                            <a:xfrm>
                              <a:off x="4797" y="1070"/>
                              <a:ext cx="3" cy="20"/>
                            </a:xfrm>
                            <a:custGeom>
                              <a:avLst/>
                              <a:gdLst>
                                <a:gd name="T0" fmla="*/ 7 w 7"/>
                                <a:gd name="T1" fmla="*/ 3 h 39"/>
                                <a:gd name="T2" fmla="*/ 5 w 7"/>
                                <a:gd name="T3" fmla="*/ 3 h 39"/>
                                <a:gd name="T4" fmla="*/ 5 w 7"/>
                                <a:gd name="T5" fmla="*/ 0 h 39"/>
                                <a:gd name="T6" fmla="*/ 2 w 7"/>
                                <a:gd name="T7" fmla="*/ 0 h 39"/>
                                <a:gd name="T8" fmla="*/ 0 w 7"/>
                                <a:gd name="T9" fmla="*/ 0 h 39"/>
                                <a:gd name="T10" fmla="*/ 0 w 7"/>
                                <a:gd name="T11" fmla="*/ 3 h 39"/>
                                <a:gd name="T12" fmla="*/ 0 w 7"/>
                                <a:gd name="T13" fmla="*/ 3 h 39"/>
                                <a:gd name="T14" fmla="*/ 0 w 7"/>
                                <a:gd name="T15" fmla="*/ 36 h 39"/>
                                <a:gd name="T16" fmla="*/ 0 w 7"/>
                                <a:gd name="T17" fmla="*/ 39 h 39"/>
                                <a:gd name="T18" fmla="*/ 2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5" y="3"/>
                                  </a:lnTo>
                                  <a:lnTo>
                                    <a:pt x="5" y="0"/>
                                  </a:lnTo>
                                  <a:lnTo>
                                    <a:pt x="2" y="0"/>
                                  </a:lnTo>
                                  <a:lnTo>
                                    <a:pt x="0" y="0"/>
                                  </a:lnTo>
                                  <a:lnTo>
                                    <a:pt x="0" y="3"/>
                                  </a:lnTo>
                                  <a:lnTo>
                                    <a:pt x="0" y="36"/>
                                  </a:lnTo>
                                  <a:lnTo>
                                    <a:pt x="0" y="39"/>
                                  </a:lnTo>
                                  <a:lnTo>
                                    <a:pt x="2" y="39"/>
                                  </a:lnTo>
                                  <a:lnTo>
                                    <a:pt x="5" y="39"/>
                                  </a:lnTo>
                                  <a:lnTo>
                                    <a:pt x="7" y="36"/>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90" name="Line 1484"/>
                          <wps:cNvCnPr>
                            <a:cxnSpLocks noChangeShapeType="1"/>
                          </wps:cNvCnPr>
                          <wps:spPr bwMode="auto">
                            <a:xfrm>
                              <a:off x="4798" y="10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91" name="Freeform 1485"/>
                          <wps:cNvSpPr>
                            <a:spLocks/>
                          </wps:cNvSpPr>
                          <wps:spPr bwMode="auto">
                            <a:xfrm>
                              <a:off x="4797" y="1085"/>
                              <a:ext cx="10" cy="5"/>
                            </a:xfrm>
                            <a:custGeom>
                              <a:avLst/>
                              <a:gdLst>
                                <a:gd name="T0" fmla="*/ 2 w 21"/>
                                <a:gd name="T1" fmla="*/ 0 h 8"/>
                                <a:gd name="T2" fmla="*/ 0 w 21"/>
                                <a:gd name="T3" fmla="*/ 3 h 8"/>
                                <a:gd name="T4" fmla="*/ 0 w 21"/>
                                <a:gd name="T5" fmla="*/ 3 h 8"/>
                                <a:gd name="T6" fmla="*/ 0 w 21"/>
                                <a:gd name="T7" fmla="*/ 5 h 8"/>
                                <a:gd name="T8" fmla="*/ 0 w 21"/>
                                <a:gd name="T9" fmla="*/ 8 h 8"/>
                                <a:gd name="T10" fmla="*/ 0 w 21"/>
                                <a:gd name="T11" fmla="*/ 8 h 8"/>
                                <a:gd name="T12" fmla="*/ 2 w 21"/>
                                <a:gd name="T13" fmla="*/ 8 h 8"/>
                                <a:gd name="T14" fmla="*/ 16 w 21"/>
                                <a:gd name="T15" fmla="*/ 8 h 8"/>
                                <a:gd name="T16" fmla="*/ 21 w 21"/>
                                <a:gd name="T17" fmla="*/ 8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3"/>
                                  </a:lnTo>
                                  <a:lnTo>
                                    <a:pt x="0" y="5"/>
                                  </a:lnTo>
                                  <a:lnTo>
                                    <a:pt x="0" y="8"/>
                                  </a:lnTo>
                                  <a:lnTo>
                                    <a:pt x="2" y="8"/>
                                  </a:lnTo>
                                  <a:lnTo>
                                    <a:pt x="16" y="8"/>
                                  </a:lnTo>
                                  <a:lnTo>
                                    <a:pt x="21"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92" name="Line 1486"/>
                          <wps:cNvCnPr>
                            <a:cxnSpLocks noChangeShapeType="1"/>
                          </wps:cNvCnPr>
                          <wps:spPr bwMode="auto">
                            <a:xfrm>
                              <a:off x="4807" y="10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93" name="Freeform 1487"/>
                          <wps:cNvSpPr>
                            <a:spLocks/>
                          </wps:cNvSpPr>
                          <wps:spPr bwMode="auto">
                            <a:xfrm>
                              <a:off x="4803" y="1085"/>
                              <a:ext cx="4" cy="21"/>
                            </a:xfrm>
                            <a:custGeom>
                              <a:avLst/>
                              <a:gdLst>
                                <a:gd name="T0" fmla="*/ 8 w 8"/>
                                <a:gd name="T1" fmla="*/ 5 h 42"/>
                                <a:gd name="T2" fmla="*/ 8 w 8"/>
                                <a:gd name="T3" fmla="*/ 3 h 42"/>
                                <a:gd name="T4" fmla="*/ 5 w 8"/>
                                <a:gd name="T5" fmla="*/ 3 h 42"/>
                                <a:gd name="T6" fmla="*/ 3 w 8"/>
                                <a:gd name="T7" fmla="*/ 0 h 42"/>
                                <a:gd name="T8" fmla="*/ 3 w 8"/>
                                <a:gd name="T9" fmla="*/ 3 h 42"/>
                                <a:gd name="T10" fmla="*/ 0 w 8"/>
                                <a:gd name="T11" fmla="*/ 3 h 42"/>
                                <a:gd name="T12" fmla="*/ 0 w 8"/>
                                <a:gd name="T13" fmla="*/ 5 h 42"/>
                                <a:gd name="T14" fmla="*/ 0 w 8"/>
                                <a:gd name="T15" fmla="*/ 38 h 42"/>
                                <a:gd name="T16" fmla="*/ 3 w 8"/>
                                <a:gd name="T17" fmla="*/ 42 h 42"/>
                                <a:gd name="T18" fmla="*/ 3 w 8"/>
                                <a:gd name="T19" fmla="*/ 42 h 42"/>
                                <a:gd name="T20" fmla="*/ 5 w 8"/>
                                <a:gd name="T21" fmla="*/ 42 h 42"/>
                                <a:gd name="T22" fmla="*/ 8 w 8"/>
                                <a:gd name="T23" fmla="*/ 38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3" y="0"/>
                                  </a:lnTo>
                                  <a:lnTo>
                                    <a:pt x="3" y="3"/>
                                  </a:lnTo>
                                  <a:lnTo>
                                    <a:pt x="0" y="3"/>
                                  </a:lnTo>
                                  <a:lnTo>
                                    <a:pt x="0" y="5"/>
                                  </a:lnTo>
                                  <a:lnTo>
                                    <a:pt x="0" y="38"/>
                                  </a:lnTo>
                                  <a:lnTo>
                                    <a:pt x="3" y="42"/>
                                  </a:lnTo>
                                  <a:lnTo>
                                    <a:pt x="5" y="42"/>
                                  </a:lnTo>
                                  <a:lnTo>
                                    <a:pt x="8" y="38"/>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94" name="Line 1488"/>
                          <wps:cNvCnPr>
                            <a:cxnSpLocks noChangeShapeType="1"/>
                          </wps:cNvCnPr>
                          <wps:spPr bwMode="auto">
                            <a:xfrm>
                              <a:off x="4804" y="11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95" name="Freeform 1489"/>
                          <wps:cNvSpPr>
                            <a:spLocks/>
                          </wps:cNvSpPr>
                          <wps:spPr bwMode="auto">
                            <a:xfrm>
                              <a:off x="4803" y="1102"/>
                              <a:ext cx="10" cy="4"/>
                            </a:xfrm>
                            <a:custGeom>
                              <a:avLst/>
                              <a:gdLst>
                                <a:gd name="T0" fmla="*/ 3 w 20"/>
                                <a:gd name="T1" fmla="*/ 0 h 9"/>
                                <a:gd name="T2" fmla="*/ 3 w 20"/>
                                <a:gd name="T3" fmla="*/ 0 h 9"/>
                                <a:gd name="T4" fmla="*/ 0 w 20"/>
                                <a:gd name="T5" fmla="*/ 3 h 9"/>
                                <a:gd name="T6" fmla="*/ 0 w 20"/>
                                <a:gd name="T7" fmla="*/ 3 h 9"/>
                                <a:gd name="T8" fmla="*/ 0 w 20"/>
                                <a:gd name="T9" fmla="*/ 5 h 9"/>
                                <a:gd name="T10" fmla="*/ 3 w 20"/>
                                <a:gd name="T11" fmla="*/ 9 h 9"/>
                                <a:gd name="T12" fmla="*/ 3 w 20"/>
                                <a:gd name="T13" fmla="*/ 9 h 9"/>
                                <a:gd name="T14" fmla="*/ 15 w 20"/>
                                <a:gd name="T15" fmla="*/ 9 h 9"/>
                                <a:gd name="T16" fmla="*/ 20 w 20"/>
                                <a:gd name="T17" fmla="*/ 5 h 9"/>
                                <a:gd name="T18" fmla="*/ 20 w 20"/>
                                <a:gd name="T19" fmla="*/ 3 h 9"/>
                                <a:gd name="T20" fmla="*/ 20 w 20"/>
                                <a:gd name="T21" fmla="*/ 3 h 9"/>
                                <a:gd name="T22" fmla="*/ 15 w 20"/>
                                <a:gd name="T23" fmla="*/ 0 h 9"/>
                                <a:gd name="T24" fmla="*/ 3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3" y="0"/>
                                  </a:moveTo>
                                  <a:lnTo>
                                    <a:pt x="3" y="0"/>
                                  </a:lnTo>
                                  <a:lnTo>
                                    <a:pt x="0" y="3"/>
                                  </a:lnTo>
                                  <a:lnTo>
                                    <a:pt x="0" y="5"/>
                                  </a:lnTo>
                                  <a:lnTo>
                                    <a:pt x="3" y="9"/>
                                  </a:lnTo>
                                  <a:lnTo>
                                    <a:pt x="15" y="9"/>
                                  </a:lnTo>
                                  <a:lnTo>
                                    <a:pt x="20" y="5"/>
                                  </a:lnTo>
                                  <a:lnTo>
                                    <a:pt x="20"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96" name="Line 1490"/>
                          <wps:cNvCnPr>
                            <a:cxnSpLocks noChangeShapeType="1"/>
                          </wps:cNvCnPr>
                          <wps:spPr bwMode="auto">
                            <a:xfrm>
                              <a:off x="4813" y="1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97" name="Freeform 1491"/>
                          <wps:cNvSpPr>
                            <a:spLocks/>
                          </wps:cNvSpPr>
                          <wps:spPr bwMode="auto">
                            <a:xfrm>
                              <a:off x="4810" y="1102"/>
                              <a:ext cx="3" cy="21"/>
                            </a:xfrm>
                            <a:custGeom>
                              <a:avLst/>
                              <a:gdLst>
                                <a:gd name="T0" fmla="*/ 7 w 7"/>
                                <a:gd name="T1" fmla="*/ 3 h 42"/>
                                <a:gd name="T2" fmla="*/ 7 w 7"/>
                                <a:gd name="T3" fmla="*/ 3 h 42"/>
                                <a:gd name="T4" fmla="*/ 5 w 7"/>
                                <a:gd name="T5" fmla="*/ 0 h 42"/>
                                <a:gd name="T6" fmla="*/ 5 w 7"/>
                                <a:gd name="T7" fmla="*/ 0 h 42"/>
                                <a:gd name="T8" fmla="*/ 2 w 7"/>
                                <a:gd name="T9" fmla="*/ 0 h 42"/>
                                <a:gd name="T10" fmla="*/ 0 w 7"/>
                                <a:gd name="T11" fmla="*/ 3 h 42"/>
                                <a:gd name="T12" fmla="*/ 0 w 7"/>
                                <a:gd name="T13" fmla="*/ 3 h 42"/>
                                <a:gd name="T14" fmla="*/ 0 w 7"/>
                                <a:gd name="T15" fmla="*/ 37 h 42"/>
                                <a:gd name="T16" fmla="*/ 2 w 7"/>
                                <a:gd name="T17" fmla="*/ 40 h 42"/>
                                <a:gd name="T18" fmla="*/ 5 w 7"/>
                                <a:gd name="T19" fmla="*/ 42 h 42"/>
                                <a:gd name="T20" fmla="*/ 5 w 7"/>
                                <a:gd name="T21" fmla="*/ 40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7" y="3"/>
                                  </a:lnTo>
                                  <a:lnTo>
                                    <a:pt x="5" y="0"/>
                                  </a:lnTo>
                                  <a:lnTo>
                                    <a:pt x="2" y="0"/>
                                  </a:lnTo>
                                  <a:lnTo>
                                    <a:pt x="0" y="3"/>
                                  </a:lnTo>
                                  <a:lnTo>
                                    <a:pt x="0" y="37"/>
                                  </a:lnTo>
                                  <a:lnTo>
                                    <a:pt x="2" y="40"/>
                                  </a:lnTo>
                                  <a:lnTo>
                                    <a:pt x="5" y="42"/>
                                  </a:lnTo>
                                  <a:lnTo>
                                    <a:pt x="5" y="40"/>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498" name="Line 1492"/>
                          <wps:cNvCnPr>
                            <a:cxnSpLocks noChangeShapeType="1"/>
                          </wps:cNvCnPr>
                          <wps:spPr bwMode="auto">
                            <a:xfrm>
                              <a:off x="4812" y="11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499" name="Freeform 1493"/>
                          <wps:cNvSpPr>
                            <a:spLocks/>
                          </wps:cNvSpPr>
                          <wps:spPr bwMode="auto">
                            <a:xfrm>
                              <a:off x="4810" y="1119"/>
                              <a:ext cx="12" cy="4"/>
                            </a:xfrm>
                            <a:custGeom>
                              <a:avLst/>
                              <a:gdLst>
                                <a:gd name="T0" fmla="*/ 5 w 25"/>
                                <a:gd name="T1" fmla="*/ 0 h 7"/>
                                <a:gd name="T2" fmla="*/ 2 w 25"/>
                                <a:gd name="T3" fmla="*/ 0 h 7"/>
                                <a:gd name="T4" fmla="*/ 0 w 25"/>
                                <a:gd name="T5" fmla="*/ 0 h 7"/>
                                <a:gd name="T6" fmla="*/ 0 w 25"/>
                                <a:gd name="T7" fmla="*/ 2 h 7"/>
                                <a:gd name="T8" fmla="*/ 0 w 25"/>
                                <a:gd name="T9" fmla="*/ 5 h 7"/>
                                <a:gd name="T10" fmla="*/ 2 w 25"/>
                                <a:gd name="T11" fmla="*/ 5 h 7"/>
                                <a:gd name="T12" fmla="*/ 5 w 25"/>
                                <a:gd name="T13" fmla="*/ 7 h 7"/>
                                <a:gd name="T14" fmla="*/ 20 w 25"/>
                                <a:gd name="T15" fmla="*/ 7 h 7"/>
                                <a:gd name="T16" fmla="*/ 25 w 25"/>
                                <a:gd name="T17" fmla="*/ 5 h 7"/>
                                <a:gd name="T18" fmla="*/ 25 w 25"/>
                                <a:gd name="T19" fmla="*/ 2 h 7"/>
                                <a:gd name="T20" fmla="*/ 25 w 25"/>
                                <a:gd name="T21" fmla="*/ 0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0"/>
                                  </a:lnTo>
                                  <a:lnTo>
                                    <a:pt x="0" y="0"/>
                                  </a:lnTo>
                                  <a:lnTo>
                                    <a:pt x="0" y="2"/>
                                  </a:lnTo>
                                  <a:lnTo>
                                    <a:pt x="0" y="5"/>
                                  </a:lnTo>
                                  <a:lnTo>
                                    <a:pt x="2" y="5"/>
                                  </a:lnTo>
                                  <a:lnTo>
                                    <a:pt x="5" y="7"/>
                                  </a:lnTo>
                                  <a:lnTo>
                                    <a:pt x="20" y="7"/>
                                  </a:lnTo>
                                  <a:lnTo>
                                    <a:pt x="25" y="5"/>
                                  </a:lnTo>
                                  <a:lnTo>
                                    <a:pt x="25" y="2"/>
                                  </a:lnTo>
                                  <a:lnTo>
                                    <a:pt x="25" y="0"/>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00" name="Line 1494"/>
                          <wps:cNvCnPr>
                            <a:cxnSpLocks noChangeShapeType="1"/>
                          </wps:cNvCnPr>
                          <wps:spPr bwMode="auto">
                            <a:xfrm>
                              <a:off x="4822"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01" name="Freeform 1495"/>
                          <wps:cNvSpPr>
                            <a:spLocks/>
                          </wps:cNvSpPr>
                          <wps:spPr bwMode="auto">
                            <a:xfrm>
                              <a:off x="4818" y="1119"/>
                              <a:ext cx="4" cy="53"/>
                            </a:xfrm>
                            <a:custGeom>
                              <a:avLst/>
                              <a:gdLst>
                                <a:gd name="T0" fmla="*/ 7 w 7"/>
                                <a:gd name="T1" fmla="*/ 2 h 105"/>
                                <a:gd name="T2" fmla="*/ 7 w 7"/>
                                <a:gd name="T3" fmla="*/ 0 h 105"/>
                                <a:gd name="T4" fmla="*/ 5 w 7"/>
                                <a:gd name="T5" fmla="*/ 0 h 105"/>
                                <a:gd name="T6" fmla="*/ 5 w 7"/>
                                <a:gd name="T7" fmla="*/ 0 h 105"/>
                                <a:gd name="T8" fmla="*/ 2 w 7"/>
                                <a:gd name="T9" fmla="*/ 0 h 105"/>
                                <a:gd name="T10" fmla="*/ 0 w 7"/>
                                <a:gd name="T11" fmla="*/ 0 h 105"/>
                                <a:gd name="T12" fmla="*/ 0 w 7"/>
                                <a:gd name="T13" fmla="*/ 2 h 105"/>
                                <a:gd name="T14" fmla="*/ 0 w 7"/>
                                <a:gd name="T15" fmla="*/ 100 h 105"/>
                                <a:gd name="T16" fmla="*/ 2 w 7"/>
                                <a:gd name="T17" fmla="*/ 103 h 105"/>
                                <a:gd name="T18" fmla="*/ 5 w 7"/>
                                <a:gd name="T19" fmla="*/ 105 h 105"/>
                                <a:gd name="T20" fmla="*/ 5 w 7"/>
                                <a:gd name="T21" fmla="*/ 103 h 105"/>
                                <a:gd name="T22" fmla="*/ 7 w 7"/>
                                <a:gd name="T23" fmla="*/ 100 h 105"/>
                                <a:gd name="T24" fmla="*/ 7 w 7"/>
                                <a:gd name="T25"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05">
                                  <a:moveTo>
                                    <a:pt x="7" y="2"/>
                                  </a:moveTo>
                                  <a:lnTo>
                                    <a:pt x="7" y="0"/>
                                  </a:lnTo>
                                  <a:lnTo>
                                    <a:pt x="5" y="0"/>
                                  </a:lnTo>
                                  <a:lnTo>
                                    <a:pt x="2" y="0"/>
                                  </a:lnTo>
                                  <a:lnTo>
                                    <a:pt x="0" y="0"/>
                                  </a:lnTo>
                                  <a:lnTo>
                                    <a:pt x="0" y="2"/>
                                  </a:lnTo>
                                  <a:lnTo>
                                    <a:pt x="0" y="100"/>
                                  </a:lnTo>
                                  <a:lnTo>
                                    <a:pt x="2" y="103"/>
                                  </a:lnTo>
                                  <a:lnTo>
                                    <a:pt x="5" y="105"/>
                                  </a:lnTo>
                                  <a:lnTo>
                                    <a:pt x="5" y="103"/>
                                  </a:lnTo>
                                  <a:lnTo>
                                    <a:pt x="7" y="10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02" name="Line 1496"/>
                          <wps:cNvCnPr>
                            <a:cxnSpLocks noChangeShapeType="1"/>
                          </wps:cNvCnPr>
                          <wps:spPr bwMode="auto">
                            <a:xfrm>
                              <a:off x="4821" y="11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03" name="Freeform 1497"/>
                          <wps:cNvSpPr>
                            <a:spLocks/>
                          </wps:cNvSpPr>
                          <wps:spPr bwMode="auto">
                            <a:xfrm>
                              <a:off x="4818" y="1168"/>
                              <a:ext cx="17" cy="4"/>
                            </a:xfrm>
                            <a:custGeom>
                              <a:avLst/>
                              <a:gdLst>
                                <a:gd name="T0" fmla="*/ 5 w 33"/>
                                <a:gd name="T1" fmla="*/ 0 h 7"/>
                                <a:gd name="T2" fmla="*/ 2 w 33"/>
                                <a:gd name="T3" fmla="*/ 0 h 7"/>
                                <a:gd name="T4" fmla="*/ 0 w 33"/>
                                <a:gd name="T5" fmla="*/ 0 h 7"/>
                                <a:gd name="T6" fmla="*/ 0 w 33"/>
                                <a:gd name="T7" fmla="*/ 2 h 7"/>
                                <a:gd name="T8" fmla="*/ 0 w 33"/>
                                <a:gd name="T9" fmla="*/ 5 h 7"/>
                                <a:gd name="T10" fmla="*/ 2 w 33"/>
                                <a:gd name="T11" fmla="*/ 5 h 7"/>
                                <a:gd name="T12" fmla="*/ 5 w 33"/>
                                <a:gd name="T13" fmla="*/ 7 h 7"/>
                                <a:gd name="T14" fmla="*/ 31 w 33"/>
                                <a:gd name="T15" fmla="*/ 7 h 7"/>
                                <a:gd name="T16" fmla="*/ 33 w 33"/>
                                <a:gd name="T17" fmla="*/ 5 h 7"/>
                                <a:gd name="T18" fmla="*/ 33 w 33"/>
                                <a:gd name="T19" fmla="*/ 2 h 7"/>
                                <a:gd name="T20" fmla="*/ 33 w 33"/>
                                <a:gd name="T21" fmla="*/ 0 h 7"/>
                                <a:gd name="T22" fmla="*/ 31 w 33"/>
                                <a:gd name="T23" fmla="*/ 0 h 7"/>
                                <a:gd name="T24" fmla="*/ 5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5" y="0"/>
                                  </a:moveTo>
                                  <a:lnTo>
                                    <a:pt x="2" y="0"/>
                                  </a:lnTo>
                                  <a:lnTo>
                                    <a:pt x="0" y="0"/>
                                  </a:lnTo>
                                  <a:lnTo>
                                    <a:pt x="0" y="2"/>
                                  </a:lnTo>
                                  <a:lnTo>
                                    <a:pt x="0" y="5"/>
                                  </a:lnTo>
                                  <a:lnTo>
                                    <a:pt x="2" y="5"/>
                                  </a:lnTo>
                                  <a:lnTo>
                                    <a:pt x="5" y="7"/>
                                  </a:lnTo>
                                  <a:lnTo>
                                    <a:pt x="31" y="7"/>
                                  </a:lnTo>
                                  <a:lnTo>
                                    <a:pt x="33" y="5"/>
                                  </a:lnTo>
                                  <a:lnTo>
                                    <a:pt x="33" y="2"/>
                                  </a:lnTo>
                                  <a:lnTo>
                                    <a:pt x="33" y="0"/>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04" name="Line 1498"/>
                          <wps:cNvCnPr>
                            <a:cxnSpLocks noChangeShapeType="1"/>
                          </wps:cNvCnPr>
                          <wps:spPr bwMode="auto">
                            <a:xfrm>
                              <a:off x="4835" y="11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05" name="Freeform 1499"/>
                          <wps:cNvSpPr>
                            <a:spLocks/>
                          </wps:cNvSpPr>
                          <wps:spPr bwMode="auto">
                            <a:xfrm>
                              <a:off x="4831" y="1168"/>
                              <a:ext cx="4" cy="36"/>
                            </a:xfrm>
                            <a:custGeom>
                              <a:avLst/>
                              <a:gdLst>
                                <a:gd name="T0" fmla="*/ 7 w 7"/>
                                <a:gd name="T1" fmla="*/ 2 h 72"/>
                                <a:gd name="T2" fmla="*/ 7 w 7"/>
                                <a:gd name="T3" fmla="*/ 0 h 72"/>
                                <a:gd name="T4" fmla="*/ 7 w 7"/>
                                <a:gd name="T5" fmla="*/ 0 h 72"/>
                                <a:gd name="T6" fmla="*/ 5 w 7"/>
                                <a:gd name="T7" fmla="*/ 0 h 72"/>
                                <a:gd name="T8" fmla="*/ 2 w 7"/>
                                <a:gd name="T9" fmla="*/ 0 h 72"/>
                                <a:gd name="T10" fmla="*/ 2 w 7"/>
                                <a:gd name="T11" fmla="*/ 0 h 72"/>
                                <a:gd name="T12" fmla="*/ 0 w 7"/>
                                <a:gd name="T13" fmla="*/ 2 h 72"/>
                                <a:gd name="T14" fmla="*/ 0 w 7"/>
                                <a:gd name="T15" fmla="*/ 69 h 72"/>
                                <a:gd name="T16" fmla="*/ 2 w 7"/>
                                <a:gd name="T17" fmla="*/ 72 h 72"/>
                                <a:gd name="T18" fmla="*/ 5 w 7"/>
                                <a:gd name="T19" fmla="*/ 72 h 72"/>
                                <a:gd name="T20" fmla="*/ 7 w 7"/>
                                <a:gd name="T21" fmla="*/ 72 h 72"/>
                                <a:gd name="T22" fmla="*/ 7 w 7"/>
                                <a:gd name="T23" fmla="*/ 69 h 72"/>
                                <a:gd name="T24" fmla="*/ 7 w 7"/>
                                <a:gd name="T25" fmla="*/ 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2">
                                  <a:moveTo>
                                    <a:pt x="7" y="2"/>
                                  </a:moveTo>
                                  <a:lnTo>
                                    <a:pt x="7" y="0"/>
                                  </a:lnTo>
                                  <a:lnTo>
                                    <a:pt x="5" y="0"/>
                                  </a:lnTo>
                                  <a:lnTo>
                                    <a:pt x="2" y="0"/>
                                  </a:lnTo>
                                  <a:lnTo>
                                    <a:pt x="0" y="2"/>
                                  </a:lnTo>
                                  <a:lnTo>
                                    <a:pt x="0" y="69"/>
                                  </a:lnTo>
                                  <a:lnTo>
                                    <a:pt x="2" y="72"/>
                                  </a:lnTo>
                                  <a:lnTo>
                                    <a:pt x="5" y="72"/>
                                  </a:lnTo>
                                  <a:lnTo>
                                    <a:pt x="7" y="72"/>
                                  </a:lnTo>
                                  <a:lnTo>
                                    <a:pt x="7" y="69"/>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06" name="Line 1500"/>
                          <wps:cNvCnPr>
                            <a:cxnSpLocks noChangeShapeType="1"/>
                          </wps:cNvCnPr>
                          <wps:spPr bwMode="auto">
                            <a:xfrm>
                              <a:off x="4834"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07" name="Freeform 1501"/>
                          <wps:cNvSpPr>
                            <a:spLocks/>
                          </wps:cNvSpPr>
                          <wps:spPr bwMode="auto">
                            <a:xfrm>
                              <a:off x="4831" y="1201"/>
                              <a:ext cx="12" cy="3"/>
                            </a:xfrm>
                            <a:custGeom>
                              <a:avLst/>
                              <a:gdLst>
                                <a:gd name="T0" fmla="*/ 5 w 23"/>
                                <a:gd name="T1" fmla="*/ 0 h 8"/>
                                <a:gd name="T2" fmla="*/ 2 w 23"/>
                                <a:gd name="T3" fmla="*/ 0 h 8"/>
                                <a:gd name="T4" fmla="*/ 2 w 23"/>
                                <a:gd name="T5" fmla="*/ 3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3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3"/>
                                  </a:lnTo>
                                  <a:lnTo>
                                    <a:pt x="0" y="3"/>
                                  </a:lnTo>
                                  <a:lnTo>
                                    <a:pt x="2" y="5"/>
                                  </a:lnTo>
                                  <a:lnTo>
                                    <a:pt x="2" y="8"/>
                                  </a:lnTo>
                                  <a:lnTo>
                                    <a:pt x="5" y="8"/>
                                  </a:lnTo>
                                  <a:lnTo>
                                    <a:pt x="18" y="8"/>
                                  </a:lnTo>
                                  <a:lnTo>
                                    <a:pt x="21" y="5"/>
                                  </a:lnTo>
                                  <a:lnTo>
                                    <a:pt x="23" y="3"/>
                                  </a:lnTo>
                                  <a:lnTo>
                                    <a:pt x="21" y="3"/>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08" name="Line 1502"/>
                          <wps:cNvCnPr>
                            <a:cxnSpLocks noChangeShapeType="1"/>
                          </wps:cNvCnPr>
                          <wps:spPr bwMode="auto">
                            <a:xfrm>
                              <a:off x="4843" y="12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09" name="Freeform 1503"/>
                          <wps:cNvSpPr>
                            <a:spLocks/>
                          </wps:cNvSpPr>
                          <wps:spPr bwMode="auto">
                            <a:xfrm>
                              <a:off x="4839" y="1201"/>
                              <a:ext cx="4" cy="20"/>
                            </a:xfrm>
                            <a:custGeom>
                              <a:avLst/>
                              <a:gdLst>
                                <a:gd name="T0" fmla="*/ 7 w 7"/>
                                <a:gd name="T1" fmla="*/ 3 h 42"/>
                                <a:gd name="T2" fmla="*/ 5 w 7"/>
                                <a:gd name="T3" fmla="*/ 3 h 42"/>
                                <a:gd name="T4" fmla="*/ 5 w 7"/>
                                <a:gd name="T5" fmla="*/ 0 h 42"/>
                                <a:gd name="T6" fmla="*/ 2 w 7"/>
                                <a:gd name="T7" fmla="*/ 0 h 42"/>
                                <a:gd name="T8" fmla="*/ 0 w 7"/>
                                <a:gd name="T9" fmla="*/ 0 h 42"/>
                                <a:gd name="T10" fmla="*/ 0 w 7"/>
                                <a:gd name="T11" fmla="*/ 3 h 42"/>
                                <a:gd name="T12" fmla="*/ 0 w 7"/>
                                <a:gd name="T13" fmla="*/ 3 h 42"/>
                                <a:gd name="T14" fmla="*/ 0 w 7"/>
                                <a:gd name="T15" fmla="*/ 37 h 42"/>
                                <a:gd name="T16" fmla="*/ 0 w 7"/>
                                <a:gd name="T17" fmla="*/ 39 h 42"/>
                                <a:gd name="T18" fmla="*/ 2 w 7"/>
                                <a:gd name="T19" fmla="*/ 42 h 42"/>
                                <a:gd name="T20" fmla="*/ 5 w 7"/>
                                <a:gd name="T21" fmla="*/ 39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5" y="3"/>
                                  </a:lnTo>
                                  <a:lnTo>
                                    <a:pt x="5" y="0"/>
                                  </a:lnTo>
                                  <a:lnTo>
                                    <a:pt x="2" y="0"/>
                                  </a:lnTo>
                                  <a:lnTo>
                                    <a:pt x="0" y="0"/>
                                  </a:lnTo>
                                  <a:lnTo>
                                    <a:pt x="0" y="3"/>
                                  </a:lnTo>
                                  <a:lnTo>
                                    <a:pt x="0" y="37"/>
                                  </a:lnTo>
                                  <a:lnTo>
                                    <a:pt x="0" y="39"/>
                                  </a:lnTo>
                                  <a:lnTo>
                                    <a:pt x="2" y="42"/>
                                  </a:lnTo>
                                  <a:lnTo>
                                    <a:pt x="5" y="39"/>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10" name="Line 1504"/>
                          <wps:cNvCnPr>
                            <a:cxnSpLocks noChangeShapeType="1"/>
                          </wps:cNvCnPr>
                          <wps:spPr bwMode="auto">
                            <a:xfrm>
                              <a:off x="4840" y="12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11" name="Freeform 1505"/>
                          <wps:cNvSpPr>
                            <a:spLocks/>
                          </wps:cNvSpPr>
                          <wps:spPr bwMode="auto">
                            <a:xfrm>
                              <a:off x="4839" y="1217"/>
                              <a:ext cx="26" cy="4"/>
                            </a:xfrm>
                            <a:custGeom>
                              <a:avLst/>
                              <a:gdLst>
                                <a:gd name="T0" fmla="*/ 2 w 51"/>
                                <a:gd name="T1" fmla="*/ 0 h 8"/>
                                <a:gd name="T2" fmla="*/ 0 w 51"/>
                                <a:gd name="T3" fmla="*/ 0 h 8"/>
                                <a:gd name="T4" fmla="*/ 0 w 51"/>
                                <a:gd name="T5" fmla="*/ 0 h 8"/>
                                <a:gd name="T6" fmla="*/ 0 w 51"/>
                                <a:gd name="T7" fmla="*/ 3 h 8"/>
                                <a:gd name="T8" fmla="*/ 0 w 51"/>
                                <a:gd name="T9" fmla="*/ 5 h 8"/>
                                <a:gd name="T10" fmla="*/ 0 w 51"/>
                                <a:gd name="T11" fmla="*/ 5 h 8"/>
                                <a:gd name="T12" fmla="*/ 2 w 51"/>
                                <a:gd name="T13" fmla="*/ 8 h 8"/>
                                <a:gd name="T14" fmla="*/ 45 w 51"/>
                                <a:gd name="T15" fmla="*/ 8 h 8"/>
                                <a:gd name="T16" fmla="*/ 51 w 51"/>
                                <a:gd name="T17" fmla="*/ 5 h 8"/>
                                <a:gd name="T18" fmla="*/ 51 w 51"/>
                                <a:gd name="T19" fmla="*/ 3 h 8"/>
                                <a:gd name="T20" fmla="*/ 51 w 51"/>
                                <a:gd name="T21" fmla="*/ 0 h 8"/>
                                <a:gd name="T22" fmla="*/ 45 w 51"/>
                                <a:gd name="T23" fmla="*/ 0 h 8"/>
                                <a:gd name="T24" fmla="*/ 2 w 5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8">
                                  <a:moveTo>
                                    <a:pt x="2" y="0"/>
                                  </a:moveTo>
                                  <a:lnTo>
                                    <a:pt x="0" y="0"/>
                                  </a:lnTo>
                                  <a:lnTo>
                                    <a:pt x="0" y="3"/>
                                  </a:lnTo>
                                  <a:lnTo>
                                    <a:pt x="0" y="5"/>
                                  </a:lnTo>
                                  <a:lnTo>
                                    <a:pt x="2" y="8"/>
                                  </a:lnTo>
                                  <a:lnTo>
                                    <a:pt x="45" y="8"/>
                                  </a:lnTo>
                                  <a:lnTo>
                                    <a:pt x="51" y="5"/>
                                  </a:lnTo>
                                  <a:lnTo>
                                    <a:pt x="51" y="3"/>
                                  </a:lnTo>
                                  <a:lnTo>
                                    <a:pt x="51" y="0"/>
                                  </a:lnTo>
                                  <a:lnTo>
                                    <a:pt x="4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12" name="Line 1506"/>
                          <wps:cNvCnPr>
                            <a:cxnSpLocks noChangeShapeType="1"/>
                          </wps:cNvCnPr>
                          <wps:spPr bwMode="auto">
                            <a:xfrm>
                              <a:off x="4865" y="1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13" name="Freeform 1507"/>
                          <wps:cNvSpPr>
                            <a:spLocks/>
                          </wps:cNvSpPr>
                          <wps:spPr bwMode="auto">
                            <a:xfrm>
                              <a:off x="4861" y="1217"/>
                              <a:ext cx="4" cy="20"/>
                            </a:xfrm>
                            <a:custGeom>
                              <a:avLst/>
                              <a:gdLst>
                                <a:gd name="T0" fmla="*/ 8 w 8"/>
                                <a:gd name="T1" fmla="*/ 3 h 39"/>
                                <a:gd name="T2" fmla="*/ 8 w 8"/>
                                <a:gd name="T3" fmla="*/ 0 h 39"/>
                                <a:gd name="T4" fmla="*/ 5 w 8"/>
                                <a:gd name="T5" fmla="*/ 0 h 39"/>
                                <a:gd name="T6" fmla="*/ 5 w 8"/>
                                <a:gd name="T7" fmla="*/ 0 h 39"/>
                                <a:gd name="T8" fmla="*/ 2 w 8"/>
                                <a:gd name="T9" fmla="*/ 0 h 39"/>
                                <a:gd name="T10" fmla="*/ 0 w 8"/>
                                <a:gd name="T11" fmla="*/ 0 h 39"/>
                                <a:gd name="T12" fmla="*/ 0 w 8"/>
                                <a:gd name="T13" fmla="*/ 3 h 39"/>
                                <a:gd name="T14" fmla="*/ 0 w 8"/>
                                <a:gd name="T15" fmla="*/ 36 h 39"/>
                                <a:gd name="T16" fmla="*/ 2 w 8"/>
                                <a:gd name="T17" fmla="*/ 39 h 39"/>
                                <a:gd name="T18" fmla="*/ 5 w 8"/>
                                <a:gd name="T19" fmla="*/ 39 h 39"/>
                                <a:gd name="T20" fmla="*/ 5 w 8"/>
                                <a:gd name="T21" fmla="*/ 39 h 39"/>
                                <a:gd name="T22" fmla="*/ 8 w 8"/>
                                <a:gd name="T23" fmla="*/ 36 h 39"/>
                                <a:gd name="T24" fmla="*/ 8 w 8"/>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3"/>
                                  </a:moveTo>
                                  <a:lnTo>
                                    <a:pt x="8" y="0"/>
                                  </a:lnTo>
                                  <a:lnTo>
                                    <a:pt x="5" y="0"/>
                                  </a:lnTo>
                                  <a:lnTo>
                                    <a:pt x="2" y="0"/>
                                  </a:lnTo>
                                  <a:lnTo>
                                    <a:pt x="0" y="0"/>
                                  </a:lnTo>
                                  <a:lnTo>
                                    <a:pt x="0" y="3"/>
                                  </a:lnTo>
                                  <a:lnTo>
                                    <a:pt x="0" y="36"/>
                                  </a:lnTo>
                                  <a:lnTo>
                                    <a:pt x="2" y="39"/>
                                  </a:lnTo>
                                  <a:lnTo>
                                    <a:pt x="5" y="39"/>
                                  </a:lnTo>
                                  <a:lnTo>
                                    <a:pt x="8" y="36"/>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14" name="Line 1508"/>
                          <wps:cNvCnPr>
                            <a:cxnSpLocks noChangeShapeType="1"/>
                          </wps:cNvCnPr>
                          <wps:spPr bwMode="auto">
                            <a:xfrm>
                              <a:off x="4864" y="12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15" name="Freeform 1509"/>
                          <wps:cNvSpPr>
                            <a:spLocks/>
                          </wps:cNvSpPr>
                          <wps:spPr bwMode="auto">
                            <a:xfrm>
                              <a:off x="4861" y="1233"/>
                              <a:ext cx="26" cy="4"/>
                            </a:xfrm>
                            <a:custGeom>
                              <a:avLst/>
                              <a:gdLst>
                                <a:gd name="T0" fmla="*/ 5 w 52"/>
                                <a:gd name="T1" fmla="*/ 0 h 8"/>
                                <a:gd name="T2" fmla="*/ 2 w 52"/>
                                <a:gd name="T3" fmla="*/ 3 h 8"/>
                                <a:gd name="T4" fmla="*/ 0 w 52"/>
                                <a:gd name="T5" fmla="*/ 3 h 8"/>
                                <a:gd name="T6" fmla="*/ 0 w 52"/>
                                <a:gd name="T7" fmla="*/ 5 h 8"/>
                                <a:gd name="T8" fmla="*/ 0 w 52"/>
                                <a:gd name="T9" fmla="*/ 8 h 8"/>
                                <a:gd name="T10" fmla="*/ 2 w 52"/>
                                <a:gd name="T11" fmla="*/ 8 h 8"/>
                                <a:gd name="T12" fmla="*/ 5 w 52"/>
                                <a:gd name="T13" fmla="*/ 8 h 8"/>
                                <a:gd name="T14" fmla="*/ 49 w 52"/>
                                <a:gd name="T15" fmla="*/ 8 h 8"/>
                                <a:gd name="T16" fmla="*/ 52 w 52"/>
                                <a:gd name="T17" fmla="*/ 8 h 8"/>
                                <a:gd name="T18" fmla="*/ 52 w 52"/>
                                <a:gd name="T19" fmla="*/ 5 h 8"/>
                                <a:gd name="T20" fmla="*/ 52 w 52"/>
                                <a:gd name="T21" fmla="*/ 3 h 8"/>
                                <a:gd name="T22" fmla="*/ 49 w 52"/>
                                <a:gd name="T23" fmla="*/ 0 h 8"/>
                                <a:gd name="T24" fmla="*/ 5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5" y="0"/>
                                  </a:moveTo>
                                  <a:lnTo>
                                    <a:pt x="2" y="3"/>
                                  </a:lnTo>
                                  <a:lnTo>
                                    <a:pt x="0" y="3"/>
                                  </a:lnTo>
                                  <a:lnTo>
                                    <a:pt x="0" y="5"/>
                                  </a:lnTo>
                                  <a:lnTo>
                                    <a:pt x="0" y="8"/>
                                  </a:lnTo>
                                  <a:lnTo>
                                    <a:pt x="2" y="8"/>
                                  </a:lnTo>
                                  <a:lnTo>
                                    <a:pt x="5" y="8"/>
                                  </a:lnTo>
                                  <a:lnTo>
                                    <a:pt x="49" y="8"/>
                                  </a:lnTo>
                                  <a:lnTo>
                                    <a:pt x="52" y="8"/>
                                  </a:lnTo>
                                  <a:lnTo>
                                    <a:pt x="52" y="5"/>
                                  </a:lnTo>
                                  <a:lnTo>
                                    <a:pt x="52" y="3"/>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16" name="Line 1510"/>
                          <wps:cNvCnPr>
                            <a:cxnSpLocks noChangeShapeType="1"/>
                          </wps:cNvCnPr>
                          <wps:spPr bwMode="auto">
                            <a:xfrm>
                              <a:off x="4887" y="12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17" name="Freeform 1511"/>
                          <wps:cNvSpPr>
                            <a:spLocks/>
                          </wps:cNvSpPr>
                          <wps:spPr bwMode="auto">
                            <a:xfrm>
                              <a:off x="4883" y="1233"/>
                              <a:ext cx="4" cy="21"/>
                            </a:xfrm>
                            <a:custGeom>
                              <a:avLst/>
                              <a:gdLst>
                                <a:gd name="T0" fmla="*/ 8 w 8"/>
                                <a:gd name="T1" fmla="*/ 5 h 42"/>
                                <a:gd name="T2" fmla="*/ 8 w 8"/>
                                <a:gd name="T3" fmla="*/ 3 h 42"/>
                                <a:gd name="T4" fmla="*/ 8 w 8"/>
                                <a:gd name="T5" fmla="*/ 3 h 42"/>
                                <a:gd name="T6" fmla="*/ 5 w 8"/>
                                <a:gd name="T7" fmla="*/ 0 h 42"/>
                                <a:gd name="T8" fmla="*/ 3 w 8"/>
                                <a:gd name="T9" fmla="*/ 3 h 42"/>
                                <a:gd name="T10" fmla="*/ 3 w 8"/>
                                <a:gd name="T11" fmla="*/ 3 h 42"/>
                                <a:gd name="T12" fmla="*/ 0 w 8"/>
                                <a:gd name="T13" fmla="*/ 5 h 42"/>
                                <a:gd name="T14" fmla="*/ 0 w 8"/>
                                <a:gd name="T15" fmla="*/ 39 h 42"/>
                                <a:gd name="T16" fmla="*/ 3 w 8"/>
                                <a:gd name="T17" fmla="*/ 42 h 42"/>
                                <a:gd name="T18" fmla="*/ 5 w 8"/>
                                <a:gd name="T19" fmla="*/ 42 h 42"/>
                                <a:gd name="T20" fmla="*/ 8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0"/>
                                  </a:lnTo>
                                  <a:lnTo>
                                    <a:pt x="3" y="3"/>
                                  </a:lnTo>
                                  <a:lnTo>
                                    <a:pt x="0" y="5"/>
                                  </a:lnTo>
                                  <a:lnTo>
                                    <a:pt x="0" y="39"/>
                                  </a:lnTo>
                                  <a:lnTo>
                                    <a:pt x="3" y="42"/>
                                  </a:lnTo>
                                  <a:lnTo>
                                    <a:pt x="5" y="42"/>
                                  </a:lnTo>
                                  <a:lnTo>
                                    <a:pt x="8" y="42"/>
                                  </a:lnTo>
                                  <a:lnTo>
                                    <a:pt x="8" y="3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18" name="Line 1512"/>
                          <wps:cNvCnPr>
                            <a:cxnSpLocks noChangeShapeType="1"/>
                          </wps:cNvCnPr>
                          <wps:spPr bwMode="auto">
                            <a:xfrm>
                              <a:off x="4886" y="12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19" name="Freeform 1513"/>
                          <wps:cNvSpPr>
                            <a:spLocks/>
                          </wps:cNvSpPr>
                          <wps:spPr bwMode="auto">
                            <a:xfrm>
                              <a:off x="4883" y="1250"/>
                              <a:ext cx="43" cy="4"/>
                            </a:xfrm>
                            <a:custGeom>
                              <a:avLst/>
                              <a:gdLst>
                                <a:gd name="T0" fmla="*/ 5 w 85"/>
                                <a:gd name="T1" fmla="*/ 0 h 9"/>
                                <a:gd name="T2" fmla="*/ 3 w 85"/>
                                <a:gd name="T3" fmla="*/ 0 h 9"/>
                                <a:gd name="T4" fmla="*/ 3 w 85"/>
                                <a:gd name="T5" fmla="*/ 3 h 9"/>
                                <a:gd name="T6" fmla="*/ 0 w 85"/>
                                <a:gd name="T7" fmla="*/ 6 h 9"/>
                                <a:gd name="T8" fmla="*/ 3 w 85"/>
                                <a:gd name="T9" fmla="*/ 6 h 9"/>
                                <a:gd name="T10" fmla="*/ 3 w 85"/>
                                <a:gd name="T11" fmla="*/ 9 h 9"/>
                                <a:gd name="T12" fmla="*/ 5 w 85"/>
                                <a:gd name="T13" fmla="*/ 9 h 9"/>
                                <a:gd name="T14" fmla="*/ 80 w 85"/>
                                <a:gd name="T15" fmla="*/ 9 h 9"/>
                                <a:gd name="T16" fmla="*/ 85 w 85"/>
                                <a:gd name="T17" fmla="*/ 6 h 9"/>
                                <a:gd name="T18" fmla="*/ 85 w 85"/>
                                <a:gd name="T19" fmla="*/ 6 h 9"/>
                                <a:gd name="T20" fmla="*/ 85 w 85"/>
                                <a:gd name="T21" fmla="*/ 3 h 9"/>
                                <a:gd name="T22" fmla="*/ 80 w 85"/>
                                <a:gd name="T23" fmla="*/ 0 h 9"/>
                                <a:gd name="T24" fmla="*/ 5 w 8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9">
                                  <a:moveTo>
                                    <a:pt x="5" y="0"/>
                                  </a:moveTo>
                                  <a:lnTo>
                                    <a:pt x="3" y="0"/>
                                  </a:lnTo>
                                  <a:lnTo>
                                    <a:pt x="3" y="3"/>
                                  </a:lnTo>
                                  <a:lnTo>
                                    <a:pt x="0" y="6"/>
                                  </a:lnTo>
                                  <a:lnTo>
                                    <a:pt x="3" y="6"/>
                                  </a:lnTo>
                                  <a:lnTo>
                                    <a:pt x="3" y="9"/>
                                  </a:lnTo>
                                  <a:lnTo>
                                    <a:pt x="5" y="9"/>
                                  </a:lnTo>
                                  <a:lnTo>
                                    <a:pt x="80" y="9"/>
                                  </a:lnTo>
                                  <a:lnTo>
                                    <a:pt x="85" y="6"/>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20" name="Line 1514"/>
                          <wps:cNvCnPr>
                            <a:cxnSpLocks noChangeShapeType="1"/>
                          </wps:cNvCnPr>
                          <wps:spPr bwMode="auto">
                            <a:xfrm>
                              <a:off x="4926" y="12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21" name="Freeform 1515"/>
                          <wps:cNvSpPr>
                            <a:spLocks/>
                          </wps:cNvSpPr>
                          <wps:spPr bwMode="auto">
                            <a:xfrm>
                              <a:off x="4922" y="1250"/>
                              <a:ext cx="4" cy="20"/>
                            </a:xfrm>
                            <a:custGeom>
                              <a:avLst/>
                              <a:gdLst>
                                <a:gd name="T0" fmla="*/ 7 w 7"/>
                                <a:gd name="T1" fmla="*/ 6 h 42"/>
                                <a:gd name="T2" fmla="*/ 7 w 7"/>
                                <a:gd name="T3" fmla="*/ 3 h 42"/>
                                <a:gd name="T4" fmla="*/ 4 w 7"/>
                                <a:gd name="T5" fmla="*/ 0 h 42"/>
                                <a:gd name="T6" fmla="*/ 2 w 7"/>
                                <a:gd name="T7" fmla="*/ 0 h 42"/>
                                <a:gd name="T8" fmla="*/ 2 w 7"/>
                                <a:gd name="T9" fmla="*/ 0 h 42"/>
                                <a:gd name="T10" fmla="*/ 0 w 7"/>
                                <a:gd name="T11" fmla="*/ 3 h 42"/>
                                <a:gd name="T12" fmla="*/ 0 w 7"/>
                                <a:gd name="T13" fmla="*/ 6 h 42"/>
                                <a:gd name="T14" fmla="*/ 0 w 7"/>
                                <a:gd name="T15" fmla="*/ 42 h 42"/>
                                <a:gd name="T16" fmla="*/ 2 w 7"/>
                                <a:gd name="T17" fmla="*/ 42 h 42"/>
                                <a:gd name="T18" fmla="*/ 2 w 7"/>
                                <a:gd name="T19" fmla="*/ 42 h 42"/>
                                <a:gd name="T20" fmla="*/ 4 w 7"/>
                                <a:gd name="T21" fmla="*/ 42 h 42"/>
                                <a:gd name="T22" fmla="*/ 7 w 7"/>
                                <a:gd name="T23" fmla="*/ 42 h 42"/>
                                <a:gd name="T24" fmla="*/ 7 w 7"/>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6"/>
                                  </a:moveTo>
                                  <a:lnTo>
                                    <a:pt x="7" y="3"/>
                                  </a:lnTo>
                                  <a:lnTo>
                                    <a:pt x="4" y="0"/>
                                  </a:lnTo>
                                  <a:lnTo>
                                    <a:pt x="2" y="0"/>
                                  </a:lnTo>
                                  <a:lnTo>
                                    <a:pt x="0" y="3"/>
                                  </a:lnTo>
                                  <a:lnTo>
                                    <a:pt x="0" y="6"/>
                                  </a:lnTo>
                                  <a:lnTo>
                                    <a:pt x="0" y="42"/>
                                  </a:lnTo>
                                  <a:lnTo>
                                    <a:pt x="2" y="42"/>
                                  </a:lnTo>
                                  <a:lnTo>
                                    <a:pt x="4" y="42"/>
                                  </a:lnTo>
                                  <a:lnTo>
                                    <a:pt x="7" y="42"/>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22" name="Line 1516"/>
                          <wps:cNvCnPr>
                            <a:cxnSpLocks noChangeShapeType="1"/>
                          </wps:cNvCnPr>
                          <wps:spPr bwMode="auto">
                            <a:xfrm>
                              <a:off x="4923" y="1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23" name="Freeform 1517"/>
                          <wps:cNvSpPr>
                            <a:spLocks/>
                          </wps:cNvSpPr>
                          <wps:spPr bwMode="auto">
                            <a:xfrm>
                              <a:off x="4922" y="1267"/>
                              <a:ext cx="40" cy="3"/>
                            </a:xfrm>
                            <a:custGeom>
                              <a:avLst/>
                              <a:gdLst>
                                <a:gd name="T0" fmla="*/ 2 w 79"/>
                                <a:gd name="T1" fmla="*/ 0 h 7"/>
                                <a:gd name="T2" fmla="*/ 2 w 79"/>
                                <a:gd name="T3" fmla="*/ 2 h 7"/>
                                <a:gd name="T4" fmla="*/ 0 w 79"/>
                                <a:gd name="T5" fmla="*/ 2 h 7"/>
                                <a:gd name="T6" fmla="*/ 0 w 79"/>
                                <a:gd name="T7" fmla="*/ 5 h 7"/>
                                <a:gd name="T8" fmla="*/ 0 w 79"/>
                                <a:gd name="T9" fmla="*/ 7 h 7"/>
                                <a:gd name="T10" fmla="*/ 2 w 79"/>
                                <a:gd name="T11" fmla="*/ 7 h 7"/>
                                <a:gd name="T12" fmla="*/ 2 w 79"/>
                                <a:gd name="T13" fmla="*/ 7 h 7"/>
                                <a:gd name="T14" fmla="*/ 72 w 79"/>
                                <a:gd name="T15" fmla="*/ 7 h 7"/>
                                <a:gd name="T16" fmla="*/ 79 w 79"/>
                                <a:gd name="T17" fmla="*/ 7 h 7"/>
                                <a:gd name="T18" fmla="*/ 79 w 79"/>
                                <a:gd name="T19" fmla="*/ 5 h 7"/>
                                <a:gd name="T20" fmla="*/ 79 w 79"/>
                                <a:gd name="T21" fmla="*/ 2 h 7"/>
                                <a:gd name="T22" fmla="*/ 72 w 79"/>
                                <a:gd name="T23" fmla="*/ 0 h 7"/>
                                <a:gd name="T24" fmla="*/ 2 w 7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9" h="7">
                                  <a:moveTo>
                                    <a:pt x="2" y="0"/>
                                  </a:moveTo>
                                  <a:lnTo>
                                    <a:pt x="2" y="2"/>
                                  </a:lnTo>
                                  <a:lnTo>
                                    <a:pt x="0" y="2"/>
                                  </a:lnTo>
                                  <a:lnTo>
                                    <a:pt x="0" y="5"/>
                                  </a:lnTo>
                                  <a:lnTo>
                                    <a:pt x="0" y="7"/>
                                  </a:lnTo>
                                  <a:lnTo>
                                    <a:pt x="2" y="7"/>
                                  </a:lnTo>
                                  <a:lnTo>
                                    <a:pt x="72" y="7"/>
                                  </a:lnTo>
                                  <a:lnTo>
                                    <a:pt x="79" y="7"/>
                                  </a:lnTo>
                                  <a:lnTo>
                                    <a:pt x="79" y="5"/>
                                  </a:lnTo>
                                  <a:lnTo>
                                    <a:pt x="79" y="2"/>
                                  </a:lnTo>
                                  <a:lnTo>
                                    <a:pt x="7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24" name="Line 1518"/>
                          <wps:cNvCnPr>
                            <a:cxnSpLocks noChangeShapeType="1"/>
                          </wps:cNvCnPr>
                          <wps:spPr bwMode="auto">
                            <a:xfrm>
                              <a:off x="4962" y="12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25" name="Freeform 1519"/>
                          <wps:cNvSpPr>
                            <a:spLocks/>
                          </wps:cNvSpPr>
                          <wps:spPr bwMode="auto">
                            <a:xfrm>
                              <a:off x="4958" y="1267"/>
                              <a:ext cx="4" cy="38"/>
                            </a:xfrm>
                            <a:custGeom>
                              <a:avLst/>
                              <a:gdLst>
                                <a:gd name="T0" fmla="*/ 7 w 7"/>
                                <a:gd name="T1" fmla="*/ 5 h 77"/>
                                <a:gd name="T2" fmla="*/ 7 w 7"/>
                                <a:gd name="T3" fmla="*/ 2 h 77"/>
                                <a:gd name="T4" fmla="*/ 5 w 7"/>
                                <a:gd name="T5" fmla="*/ 2 h 77"/>
                                <a:gd name="T6" fmla="*/ 3 w 7"/>
                                <a:gd name="T7" fmla="*/ 0 h 77"/>
                                <a:gd name="T8" fmla="*/ 3 w 7"/>
                                <a:gd name="T9" fmla="*/ 2 h 77"/>
                                <a:gd name="T10" fmla="*/ 0 w 7"/>
                                <a:gd name="T11" fmla="*/ 2 h 77"/>
                                <a:gd name="T12" fmla="*/ 0 w 7"/>
                                <a:gd name="T13" fmla="*/ 5 h 77"/>
                                <a:gd name="T14" fmla="*/ 0 w 7"/>
                                <a:gd name="T15" fmla="*/ 75 h 77"/>
                                <a:gd name="T16" fmla="*/ 3 w 7"/>
                                <a:gd name="T17" fmla="*/ 77 h 77"/>
                                <a:gd name="T18" fmla="*/ 3 w 7"/>
                                <a:gd name="T19" fmla="*/ 77 h 77"/>
                                <a:gd name="T20" fmla="*/ 5 w 7"/>
                                <a:gd name="T21" fmla="*/ 77 h 77"/>
                                <a:gd name="T22" fmla="*/ 7 w 7"/>
                                <a:gd name="T23" fmla="*/ 75 h 77"/>
                                <a:gd name="T24" fmla="*/ 7 w 7"/>
                                <a:gd name="T25" fmla="*/ 5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7">
                                  <a:moveTo>
                                    <a:pt x="7" y="5"/>
                                  </a:moveTo>
                                  <a:lnTo>
                                    <a:pt x="7" y="2"/>
                                  </a:lnTo>
                                  <a:lnTo>
                                    <a:pt x="5" y="2"/>
                                  </a:lnTo>
                                  <a:lnTo>
                                    <a:pt x="3" y="0"/>
                                  </a:lnTo>
                                  <a:lnTo>
                                    <a:pt x="3" y="2"/>
                                  </a:lnTo>
                                  <a:lnTo>
                                    <a:pt x="0" y="2"/>
                                  </a:lnTo>
                                  <a:lnTo>
                                    <a:pt x="0" y="5"/>
                                  </a:lnTo>
                                  <a:lnTo>
                                    <a:pt x="0" y="75"/>
                                  </a:lnTo>
                                  <a:lnTo>
                                    <a:pt x="3" y="77"/>
                                  </a:lnTo>
                                  <a:lnTo>
                                    <a:pt x="5" y="77"/>
                                  </a:lnTo>
                                  <a:lnTo>
                                    <a:pt x="7" y="7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26" name="Line 1520"/>
                          <wps:cNvCnPr>
                            <a:cxnSpLocks noChangeShapeType="1"/>
                          </wps:cNvCnPr>
                          <wps:spPr bwMode="auto">
                            <a:xfrm>
                              <a:off x="4960" y="1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27" name="Freeform 1521"/>
                          <wps:cNvSpPr>
                            <a:spLocks/>
                          </wps:cNvSpPr>
                          <wps:spPr bwMode="auto">
                            <a:xfrm>
                              <a:off x="4958" y="1302"/>
                              <a:ext cx="32" cy="3"/>
                            </a:xfrm>
                            <a:custGeom>
                              <a:avLst/>
                              <a:gdLst>
                                <a:gd name="T0" fmla="*/ 3 w 65"/>
                                <a:gd name="T1" fmla="*/ 0 h 7"/>
                                <a:gd name="T2" fmla="*/ 3 w 65"/>
                                <a:gd name="T3" fmla="*/ 0 h 7"/>
                                <a:gd name="T4" fmla="*/ 0 w 65"/>
                                <a:gd name="T5" fmla="*/ 2 h 7"/>
                                <a:gd name="T6" fmla="*/ 0 w 65"/>
                                <a:gd name="T7" fmla="*/ 5 h 7"/>
                                <a:gd name="T8" fmla="*/ 0 w 65"/>
                                <a:gd name="T9" fmla="*/ 7 h 7"/>
                                <a:gd name="T10" fmla="*/ 3 w 65"/>
                                <a:gd name="T11" fmla="*/ 7 h 7"/>
                                <a:gd name="T12" fmla="*/ 3 w 65"/>
                                <a:gd name="T13" fmla="*/ 7 h 7"/>
                                <a:gd name="T14" fmla="*/ 59 w 65"/>
                                <a:gd name="T15" fmla="*/ 7 h 7"/>
                                <a:gd name="T16" fmla="*/ 65 w 65"/>
                                <a:gd name="T17" fmla="*/ 7 h 7"/>
                                <a:gd name="T18" fmla="*/ 65 w 65"/>
                                <a:gd name="T19" fmla="*/ 5 h 7"/>
                                <a:gd name="T20" fmla="*/ 65 w 65"/>
                                <a:gd name="T21" fmla="*/ 2 h 7"/>
                                <a:gd name="T22" fmla="*/ 59 w 65"/>
                                <a:gd name="T23" fmla="*/ 0 h 7"/>
                                <a:gd name="T24" fmla="*/ 3 w 6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7">
                                  <a:moveTo>
                                    <a:pt x="3" y="0"/>
                                  </a:moveTo>
                                  <a:lnTo>
                                    <a:pt x="3" y="0"/>
                                  </a:lnTo>
                                  <a:lnTo>
                                    <a:pt x="0" y="2"/>
                                  </a:lnTo>
                                  <a:lnTo>
                                    <a:pt x="0" y="5"/>
                                  </a:lnTo>
                                  <a:lnTo>
                                    <a:pt x="0" y="7"/>
                                  </a:lnTo>
                                  <a:lnTo>
                                    <a:pt x="3" y="7"/>
                                  </a:lnTo>
                                  <a:lnTo>
                                    <a:pt x="59" y="7"/>
                                  </a:lnTo>
                                  <a:lnTo>
                                    <a:pt x="65" y="7"/>
                                  </a:lnTo>
                                  <a:lnTo>
                                    <a:pt x="65" y="5"/>
                                  </a:lnTo>
                                  <a:lnTo>
                                    <a:pt x="65"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28" name="Line 1522"/>
                          <wps:cNvCnPr>
                            <a:cxnSpLocks noChangeShapeType="1"/>
                          </wps:cNvCnPr>
                          <wps:spPr bwMode="auto">
                            <a:xfrm>
                              <a:off x="4990" y="13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29" name="Freeform 1523"/>
                          <wps:cNvSpPr>
                            <a:spLocks/>
                          </wps:cNvSpPr>
                          <wps:spPr bwMode="auto">
                            <a:xfrm>
                              <a:off x="4987" y="1302"/>
                              <a:ext cx="3" cy="22"/>
                            </a:xfrm>
                            <a:custGeom>
                              <a:avLst/>
                              <a:gdLst>
                                <a:gd name="T0" fmla="*/ 8 w 8"/>
                                <a:gd name="T1" fmla="*/ 5 h 43"/>
                                <a:gd name="T2" fmla="*/ 8 w 8"/>
                                <a:gd name="T3" fmla="*/ 2 h 43"/>
                                <a:gd name="T4" fmla="*/ 8 w 8"/>
                                <a:gd name="T5" fmla="*/ 0 h 43"/>
                                <a:gd name="T6" fmla="*/ 6 w 8"/>
                                <a:gd name="T7" fmla="*/ 0 h 43"/>
                                <a:gd name="T8" fmla="*/ 2 w 8"/>
                                <a:gd name="T9" fmla="*/ 0 h 43"/>
                                <a:gd name="T10" fmla="*/ 2 w 8"/>
                                <a:gd name="T11" fmla="*/ 2 h 43"/>
                                <a:gd name="T12" fmla="*/ 0 w 8"/>
                                <a:gd name="T13" fmla="*/ 5 h 43"/>
                                <a:gd name="T14" fmla="*/ 0 w 8"/>
                                <a:gd name="T15" fmla="*/ 40 h 43"/>
                                <a:gd name="T16" fmla="*/ 2 w 8"/>
                                <a:gd name="T17" fmla="*/ 43 h 43"/>
                                <a:gd name="T18" fmla="*/ 6 w 8"/>
                                <a:gd name="T19" fmla="*/ 43 h 43"/>
                                <a:gd name="T20" fmla="*/ 8 w 8"/>
                                <a:gd name="T21" fmla="*/ 43 h 43"/>
                                <a:gd name="T22" fmla="*/ 8 w 8"/>
                                <a:gd name="T23" fmla="*/ 40 h 43"/>
                                <a:gd name="T24" fmla="*/ 8 w 8"/>
                                <a:gd name="T25" fmla="*/ 5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3">
                                  <a:moveTo>
                                    <a:pt x="8" y="5"/>
                                  </a:moveTo>
                                  <a:lnTo>
                                    <a:pt x="8" y="2"/>
                                  </a:lnTo>
                                  <a:lnTo>
                                    <a:pt x="8" y="0"/>
                                  </a:lnTo>
                                  <a:lnTo>
                                    <a:pt x="6" y="0"/>
                                  </a:lnTo>
                                  <a:lnTo>
                                    <a:pt x="2" y="0"/>
                                  </a:lnTo>
                                  <a:lnTo>
                                    <a:pt x="2" y="2"/>
                                  </a:lnTo>
                                  <a:lnTo>
                                    <a:pt x="0" y="5"/>
                                  </a:lnTo>
                                  <a:lnTo>
                                    <a:pt x="0" y="40"/>
                                  </a:lnTo>
                                  <a:lnTo>
                                    <a:pt x="2" y="43"/>
                                  </a:lnTo>
                                  <a:lnTo>
                                    <a:pt x="6" y="43"/>
                                  </a:lnTo>
                                  <a:lnTo>
                                    <a:pt x="8" y="43"/>
                                  </a:lnTo>
                                  <a:lnTo>
                                    <a:pt x="8" y="40"/>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30" name="Line 1524"/>
                          <wps:cNvCnPr>
                            <a:cxnSpLocks noChangeShapeType="1"/>
                          </wps:cNvCnPr>
                          <wps:spPr bwMode="auto">
                            <a:xfrm>
                              <a:off x="4989" y="13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31" name="Freeform 1525"/>
                          <wps:cNvSpPr>
                            <a:spLocks/>
                          </wps:cNvSpPr>
                          <wps:spPr bwMode="auto">
                            <a:xfrm>
                              <a:off x="4987" y="1320"/>
                              <a:ext cx="27" cy="4"/>
                            </a:xfrm>
                            <a:custGeom>
                              <a:avLst/>
                              <a:gdLst>
                                <a:gd name="T0" fmla="*/ 6 w 55"/>
                                <a:gd name="T1" fmla="*/ 0 h 8"/>
                                <a:gd name="T2" fmla="*/ 2 w 55"/>
                                <a:gd name="T3" fmla="*/ 0 h 8"/>
                                <a:gd name="T4" fmla="*/ 2 w 55"/>
                                <a:gd name="T5" fmla="*/ 3 h 8"/>
                                <a:gd name="T6" fmla="*/ 0 w 55"/>
                                <a:gd name="T7" fmla="*/ 3 h 8"/>
                                <a:gd name="T8" fmla="*/ 2 w 55"/>
                                <a:gd name="T9" fmla="*/ 5 h 8"/>
                                <a:gd name="T10" fmla="*/ 2 w 55"/>
                                <a:gd name="T11" fmla="*/ 8 h 8"/>
                                <a:gd name="T12" fmla="*/ 6 w 55"/>
                                <a:gd name="T13" fmla="*/ 8 h 8"/>
                                <a:gd name="T14" fmla="*/ 49 w 55"/>
                                <a:gd name="T15" fmla="*/ 8 h 8"/>
                                <a:gd name="T16" fmla="*/ 55 w 55"/>
                                <a:gd name="T17" fmla="*/ 5 h 8"/>
                                <a:gd name="T18" fmla="*/ 55 w 55"/>
                                <a:gd name="T19" fmla="*/ 3 h 8"/>
                                <a:gd name="T20" fmla="*/ 55 w 55"/>
                                <a:gd name="T21" fmla="*/ 3 h 8"/>
                                <a:gd name="T22" fmla="*/ 49 w 55"/>
                                <a:gd name="T23" fmla="*/ 0 h 8"/>
                                <a:gd name="T24" fmla="*/ 6 w 5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8">
                                  <a:moveTo>
                                    <a:pt x="6" y="0"/>
                                  </a:moveTo>
                                  <a:lnTo>
                                    <a:pt x="2" y="0"/>
                                  </a:lnTo>
                                  <a:lnTo>
                                    <a:pt x="2" y="3"/>
                                  </a:lnTo>
                                  <a:lnTo>
                                    <a:pt x="0" y="3"/>
                                  </a:lnTo>
                                  <a:lnTo>
                                    <a:pt x="2" y="5"/>
                                  </a:lnTo>
                                  <a:lnTo>
                                    <a:pt x="2" y="8"/>
                                  </a:lnTo>
                                  <a:lnTo>
                                    <a:pt x="6" y="8"/>
                                  </a:lnTo>
                                  <a:lnTo>
                                    <a:pt x="49" y="8"/>
                                  </a:lnTo>
                                  <a:lnTo>
                                    <a:pt x="55" y="5"/>
                                  </a:lnTo>
                                  <a:lnTo>
                                    <a:pt x="55" y="3"/>
                                  </a:lnTo>
                                  <a:lnTo>
                                    <a:pt x="4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32" name="Line 1526"/>
                          <wps:cNvCnPr>
                            <a:cxnSpLocks noChangeShapeType="1"/>
                          </wps:cNvCnPr>
                          <wps:spPr bwMode="auto">
                            <a:xfrm>
                              <a:off x="5014" y="13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33" name="Freeform 1527"/>
                          <wps:cNvSpPr>
                            <a:spLocks/>
                          </wps:cNvSpPr>
                          <wps:spPr bwMode="auto">
                            <a:xfrm>
                              <a:off x="5010" y="1320"/>
                              <a:ext cx="4" cy="22"/>
                            </a:xfrm>
                            <a:custGeom>
                              <a:avLst/>
                              <a:gdLst>
                                <a:gd name="T0" fmla="*/ 9 w 9"/>
                                <a:gd name="T1" fmla="*/ 3 h 45"/>
                                <a:gd name="T2" fmla="*/ 9 w 9"/>
                                <a:gd name="T3" fmla="*/ 3 h 45"/>
                                <a:gd name="T4" fmla="*/ 5 w 9"/>
                                <a:gd name="T5" fmla="*/ 0 h 45"/>
                                <a:gd name="T6" fmla="*/ 3 w 9"/>
                                <a:gd name="T7" fmla="*/ 0 h 45"/>
                                <a:gd name="T8" fmla="*/ 3 w 9"/>
                                <a:gd name="T9" fmla="*/ 0 h 45"/>
                                <a:gd name="T10" fmla="*/ 0 w 9"/>
                                <a:gd name="T11" fmla="*/ 3 h 45"/>
                                <a:gd name="T12" fmla="*/ 0 w 9"/>
                                <a:gd name="T13" fmla="*/ 3 h 45"/>
                                <a:gd name="T14" fmla="*/ 0 w 9"/>
                                <a:gd name="T15" fmla="*/ 40 h 45"/>
                                <a:gd name="T16" fmla="*/ 3 w 9"/>
                                <a:gd name="T17" fmla="*/ 45 h 45"/>
                                <a:gd name="T18" fmla="*/ 3 w 9"/>
                                <a:gd name="T19" fmla="*/ 45 h 45"/>
                                <a:gd name="T20" fmla="*/ 5 w 9"/>
                                <a:gd name="T21" fmla="*/ 45 h 45"/>
                                <a:gd name="T22" fmla="*/ 9 w 9"/>
                                <a:gd name="T23" fmla="*/ 40 h 45"/>
                                <a:gd name="T24" fmla="*/ 9 w 9"/>
                                <a:gd name="T25" fmla="*/ 3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5">
                                  <a:moveTo>
                                    <a:pt x="9" y="3"/>
                                  </a:moveTo>
                                  <a:lnTo>
                                    <a:pt x="9" y="3"/>
                                  </a:lnTo>
                                  <a:lnTo>
                                    <a:pt x="5" y="0"/>
                                  </a:lnTo>
                                  <a:lnTo>
                                    <a:pt x="3" y="0"/>
                                  </a:lnTo>
                                  <a:lnTo>
                                    <a:pt x="0" y="3"/>
                                  </a:lnTo>
                                  <a:lnTo>
                                    <a:pt x="0" y="40"/>
                                  </a:lnTo>
                                  <a:lnTo>
                                    <a:pt x="3" y="45"/>
                                  </a:lnTo>
                                  <a:lnTo>
                                    <a:pt x="5" y="45"/>
                                  </a:lnTo>
                                  <a:lnTo>
                                    <a:pt x="9" y="4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34" name="Line 1528"/>
                          <wps:cNvCnPr>
                            <a:cxnSpLocks noChangeShapeType="1"/>
                          </wps:cNvCnPr>
                          <wps:spPr bwMode="auto">
                            <a:xfrm>
                              <a:off x="5011" y="1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35" name="Freeform 1529"/>
                          <wps:cNvSpPr>
                            <a:spLocks/>
                          </wps:cNvSpPr>
                          <wps:spPr bwMode="auto">
                            <a:xfrm>
                              <a:off x="5010" y="1338"/>
                              <a:ext cx="19" cy="4"/>
                            </a:xfrm>
                            <a:custGeom>
                              <a:avLst/>
                              <a:gdLst>
                                <a:gd name="T0" fmla="*/ 3 w 40"/>
                                <a:gd name="T1" fmla="*/ 0 h 9"/>
                                <a:gd name="T2" fmla="*/ 3 w 40"/>
                                <a:gd name="T3" fmla="*/ 0 h 9"/>
                                <a:gd name="T4" fmla="*/ 0 w 40"/>
                                <a:gd name="T5" fmla="*/ 4 h 9"/>
                                <a:gd name="T6" fmla="*/ 0 w 40"/>
                                <a:gd name="T7" fmla="*/ 4 h 9"/>
                                <a:gd name="T8" fmla="*/ 0 w 40"/>
                                <a:gd name="T9" fmla="*/ 6 h 9"/>
                                <a:gd name="T10" fmla="*/ 3 w 40"/>
                                <a:gd name="T11" fmla="*/ 9 h 9"/>
                                <a:gd name="T12" fmla="*/ 3 w 40"/>
                                <a:gd name="T13" fmla="*/ 9 h 9"/>
                                <a:gd name="T14" fmla="*/ 35 w 40"/>
                                <a:gd name="T15" fmla="*/ 9 h 9"/>
                                <a:gd name="T16" fmla="*/ 40 w 40"/>
                                <a:gd name="T17" fmla="*/ 6 h 9"/>
                                <a:gd name="T18" fmla="*/ 40 w 40"/>
                                <a:gd name="T19" fmla="*/ 4 h 9"/>
                                <a:gd name="T20" fmla="*/ 40 w 40"/>
                                <a:gd name="T21" fmla="*/ 4 h 9"/>
                                <a:gd name="T22" fmla="*/ 35 w 40"/>
                                <a:gd name="T23" fmla="*/ 0 h 9"/>
                                <a:gd name="T24" fmla="*/ 3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3" y="0"/>
                                  </a:moveTo>
                                  <a:lnTo>
                                    <a:pt x="3" y="0"/>
                                  </a:lnTo>
                                  <a:lnTo>
                                    <a:pt x="0" y="4"/>
                                  </a:lnTo>
                                  <a:lnTo>
                                    <a:pt x="0" y="6"/>
                                  </a:lnTo>
                                  <a:lnTo>
                                    <a:pt x="3" y="9"/>
                                  </a:lnTo>
                                  <a:lnTo>
                                    <a:pt x="35" y="9"/>
                                  </a:lnTo>
                                  <a:lnTo>
                                    <a:pt x="40" y="6"/>
                                  </a:lnTo>
                                  <a:lnTo>
                                    <a:pt x="40" y="4"/>
                                  </a:lnTo>
                                  <a:lnTo>
                                    <a:pt x="3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36" name="Line 1530"/>
                          <wps:cNvCnPr>
                            <a:cxnSpLocks noChangeShapeType="1"/>
                          </wps:cNvCnPr>
                          <wps:spPr bwMode="auto">
                            <a:xfrm>
                              <a:off x="5029" y="1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37" name="Freeform 1531"/>
                          <wps:cNvSpPr>
                            <a:spLocks/>
                          </wps:cNvSpPr>
                          <wps:spPr bwMode="auto">
                            <a:xfrm>
                              <a:off x="5025" y="1338"/>
                              <a:ext cx="4" cy="22"/>
                            </a:xfrm>
                            <a:custGeom>
                              <a:avLst/>
                              <a:gdLst>
                                <a:gd name="T0" fmla="*/ 9 w 9"/>
                                <a:gd name="T1" fmla="*/ 4 h 44"/>
                                <a:gd name="T2" fmla="*/ 9 w 9"/>
                                <a:gd name="T3" fmla="*/ 4 h 44"/>
                                <a:gd name="T4" fmla="*/ 6 w 9"/>
                                <a:gd name="T5" fmla="*/ 0 h 44"/>
                                <a:gd name="T6" fmla="*/ 4 w 9"/>
                                <a:gd name="T7" fmla="*/ 0 h 44"/>
                                <a:gd name="T8" fmla="*/ 4 w 9"/>
                                <a:gd name="T9" fmla="*/ 0 h 44"/>
                                <a:gd name="T10" fmla="*/ 0 w 9"/>
                                <a:gd name="T11" fmla="*/ 4 h 44"/>
                                <a:gd name="T12" fmla="*/ 0 w 9"/>
                                <a:gd name="T13" fmla="*/ 4 h 44"/>
                                <a:gd name="T14" fmla="*/ 0 w 9"/>
                                <a:gd name="T15" fmla="*/ 42 h 44"/>
                                <a:gd name="T16" fmla="*/ 4 w 9"/>
                                <a:gd name="T17" fmla="*/ 44 h 44"/>
                                <a:gd name="T18" fmla="*/ 4 w 9"/>
                                <a:gd name="T19" fmla="*/ 44 h 44"/>
                                <a:gd name="T20" fmla="*/ 6 w 9"/>
                                <a:gd name="T21" fmla="*/ 44 h 44"/>
                                <a:gd name="T22" fmla="*/ 9 w 9"/>
                                <a:gd name="T23" fmla="*/ 42 h 44"/>
                                <a:gd name="T24" fmla="*/ 9 w 9"/>
                                <a:gd name="T25" fmla="*/ 4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4">
                                  <a:moveTo>
                                    <a:pt x="9" y="4"/>
                                  </a:moveTo>
                                  <a:lnTo>
                                    <a:pt x="9" y="4"/>
                                  </a:lnTo>
                                  <a:lnTo>
                                    <a:pt x="6" y="0"/>
                                  </a:lnTo>
                                  <a:lnTo>
                                    <a:pt x="4" y="0"/>
                                  </a:lnTo>
                                  <a:lnTo>
                                    <a:pt x="0" y="4"/>
                                  </a:lnTo>
                                  <a:lnTo>
                                    <a:pt x="0" y="42"/>
                                  </a:lnTo>
                                  <a:lnTo>
                                    <a:pt x="4" y="44"/>
                                  </a:lnTo>
                                  <a:lnTo>
                                    <a:pt x="6" y="44"/>
                                  </a:lnTo>
                                  <a:lnTo>
                                    <a:pt x="9" y="42"/>
                                  </a:lnTo>
                                  <a:lnTo>
                                    <a:pt x="9"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38" name="Line 1532"/>
                          <wps:cNvCnPr>
                            <a:cxnSpLocks noChangeShapeType="1"/>
                          </wps:cNvCnPr>
                          <wps:spPr bwMode="auto">
                            <a:xfrm>
                              <a:off x="5027" y="13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39" name="Freeform 1533"/>
                          <wps:cNvSpPr>
                            <a:spLocks/>
                          </wps:cNvSpPr>
                          <wps:spPr bwMode="auto">
                            <a:xfrm>
                              <a:off x="5025" y="1356"/>
                              <a:ext cx="11" cy="4"/>
                            </a:xfrm>
                            <a:custGeom>
                              <a:avLst/>
                              <a:gdLst>
                                <a:gd name="T0" fmla="*/ 4 w 21"/>
                                <a:gd name="T1" fmla="*/ 0 h 7"/>
                                <a:gd name="T2" fmla="*/ 4 w 21"/>
                                <a:gd name="T3" fmla="*/ 0 h 7"/>
                                <a:gd name="T4" fmla="*/ 0 w 21"/>
                                <a:gd name="T5" fmla="*/ 2 h 7"/>
                                <a:gd name="T6" fmla="*/ 0 w 21"/>
                                <a:gd name="T7" fmla="*/ 2 h 7"/>
                                <a:gd name="T8" fmla="*/ 0 w 21"/>
                                <a:gd name="T9" fmla="*/ 5 h 7"/>
                                <a:gd name="T10" fmla="*/ 4 w 21"/>
                                <a:gd name="T11" fmla="*/ 7 h 7"/>
                                <a:gd name="T12" fmla="*/ 4 w 21"/>
                                <a:gd name="T13" fmla="*/ 7 h 7"/>
                                <a:gd name="T14" fmla="*/ 16 w 21"/>
                                <a:gd name="T15" fmla="*/ 7 h 7"/>
                                <a:gd name="T16" fmla="*/ 21 w 21"/>
                                <a:gd name="T17" fmla="*/ 5 h 7"/>
                                <a:gd name="T18" fmla="*/ 21 w 21"/>
                                <a:gd name="T19" fmla="*/ 2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4" y="0"/>
                                  </a:lnTo>
                                  <a:lnTo>
                                    <a:pt x="0" y="2"/>
                                  </a:lnTo>
                                  <a:lnTo>
                                    <a:pt x="0" y="5"/>
                                  </a:lnTo>
                                  <a:lnTo>
                                    <a:pt x="4" y="7"/>
                                  </a:lnTo>
                                  <a:lnTo>
                                    <a:pt x="16" y="7"/>
                                  </a:lnTo>
                                  <a:lnTo>
                                    <a:pt x="21" y="5"/>
                                  </a:lnTo>
                                  <a:lnTo>
                                    <a:pt x="21" y="2"/>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40" name="Line 1534"/>
                          <wps:cNvCnPr>
                            <a:cxnSpLocks noChangeShapeType="1"/>
                          </wps:cNvCnPr>
                          <wps:spPr bwMode="auto">
                            <a:xfrm>
                              <a:off x="5036" y="13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41" name="Freeform 1535"/>
                          <wps:cNvSpPr>
                            <a:spLocks/>
                          </wps:cNvSpPr>
                          <wps:spPr bwMode="auto">
                            <a:xfrm>
                              <a:off x="5032" y="1356"/>
                              <a:ext cx="4" cy="22"/>
                            </a:xfrm>
                            <a:custGeom>
                              <a:avLst/>
                              <a:gdLst>
                                <a:gd name="T0" fmla="*/ 7 w 7"/>
                                <a:gd name="T1" fmla="*/ 2 h 44"/>
                                <a:gd name="T2" fmla="*/ 7 w 7"/>
                                <a:gd name="T3" fmla="*/ 2 h 44"/>
                                <a:gd name="T4" fmla="*/ 4 w 7"/>
                                <a:gd name="T5" fmla="*/ 0 h 44"/>
                                <a:gd name="T6" fmla="*/ 4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4 w 7"/>
                                <a:gd name="T19" fmla="*/ 44 h 44"/>
                                <a:gd name="T20" fmla="*/ 4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4" y="0"/>
                                  </a:lnTo>
                                  <a:lnTo>
                                    <a:pt x="2" y="0"/>
                                  </a:lnTo>
                                  <a:lnTo>
                                    <a:pt x="0" y="2"/>
                                  </a:lnTo>
                                  <a:lnTo>
                                    <a:pt x="0" y="42"/>
                                  </a:lnTo>
                                  <a:lnTo>
                                    <a:pt x="2" y="44"/>
                                  </a:lnTo>
                                  <a:lnTo>
                                    <a:pt x="4" y="44"/>
                                  </a:lnTo>
                                  <a:lnTo>
                                    <a:pt x="7" y="42"/>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42" name="Line 1536"/>
                          <wps:cNvCnPr>
                            <a:cxnSpLocks noChangeShapeType="1"/>
                          </wps:cNvCnPr>
                          <wps:spPr bwMode="auto">
                            <a:xfrm>
                              <a:off x="5034" y="1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43" name="Freeform 1537"/>
                          <wps:cNvSpPr>
                            <a:spLocks/>
                          </wps:cNvSpPr>
                          <wps:spPr bwMode="auto">
                            <a:xfrm>
                              <a:off x="5032" y="1374"/>
                              <a:ext cx="18" cy="4"/>
                            </a:xfrm>
                            <a:custGeom>
                              <a:avLst/>
                              <a:gdLst>
                                <a:gd name="T0" fmla="*/ 4 w 35"/>
                                <a:gd name="T1" fmla="*/ 0 h 8"/>
                                <a:gd name="T2" fmla="*/ 2 w 35"/>
                                <a:gd name="T3" fmla="*/ 0 h 8"/>
                                <a:gd name="T4" fmla="*/ 0 w 35"/>
                                <a:gd name="T5" fmla="*/ 3 h 8"/>
                                <a:gd name="T6" fmla="*/ 0 w 35"/>
                                <a:gd name="T7" fmla="*/ 3 h 8"/>
                                <a:gd name="T8" fmla="*/ 0 w 35"/>
                                <a:gd name="T9" fmla="*/ 6 h 8"/>
                                <a:gd name="T10" fmla="*/ 2 w 35"/>
                                <a:gd name="T11" fmla="*/ 8 h 8"/>
                                <a:gd name="T12" fmla="*/ 4 w 35"/>
                                <a:gd name="T13" fmla="*/ 8 h 8"/>
                                <a:gd name="T14" fmla="*/ 30 w 35"/>
                                <a:gd name="T15" fmla="*/ 8 h 8"/>
                                <a:gd name="T16" fmla="*/ 33 w 35"/>
                                <a:gd name="T17" fmla="*/ 6 h 8"/>
                                <a:gd name="T18" fmla="*/ 35 w 35"/>
                                <a:gd name="T19" fmla="*/ 3 h 8"/>
                                <a:gd name="T20" fmla="*/ 33 w 35"/>
                                <a:gd name="T21" fmla="*/ 3 h 8"/>
                                <a:gd name="T22" fmla="*/ 30 w 35"/>
                                <a:gd name="T23" fmla="*/ 0 h 8"/>
                                <a:gd name="T24" fmla="*/ 4 w 3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8">
                                  <a:moveTo>
                                    <a:pt x="4" y="0"/>
                                  </a:moveTo>
                                  <a:lnTo>
                                    <a:pt x="2" y="0"/>
                                  </a:lnTo>
                                  <a:lnTo>
                                    <a:pt x="0" y="3"/>
                                  </a:lnTo>
                                  <a:lnTo>
                                    <a:pt x="0" y="6"/>
                                  </a:lnTo>
                                  <a:lnTo>
                                    <a:pt x="2" y="8"/>
                                  </a:lnTo>
                                  <a:lnTo>
                                    <a:pt x="4" y="8"/>
                                  </a:lnTo>
                                  <a:lnTo>
                                    <a:pt x="30" y="8"/>
                                  </a:lnTo>
                                  <a:lnTo>
                                    <a:pt x="33" y="6"/>
                                  </a:lnTo>
                                  <a:lnTo>
                                    <a:pt x="35" y="3"/>
                                  </a:lnTo>
                                  <a:lnTo>
                                    <a:pt x="33" y="3"/>
                                  </a:lnTo>
                                  <a:lnTo>
                                    <a:pt x="3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44" name="Line 1538"/>
                          <wps:cNvCnPr>
                            <a:cxnSpLocks noChangeShapeType="1"/>
                          </wps:cNvCnPr>
                          <wps:spPr bwMode="auto">
                            <a:xfrm>
                              <a:off x="5050" y="13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45" name="Freeform 1539"/>
                          <wps:cNvSpPr>
                            <a:spLocks/>
                          </wps:cNvSpPr>
                          <wps:spPr bwMode="auto">
                            <a:xfrm>
                              <a:off x="5046" y="1374"/>
                              <a:ext cx="4" cy="22"/>
                            </a:xfrm>
                            <a:custGeom>
                              <a:avLst/>
                              <a:gdLst>
                                <a:gd name="T0" fmla="*/ 7 w 7"/>
                                <a:gd name="T1" fmla="*/ 3 h 44"/>
                                <a:gd name="T2" fmla="*/ 5 w 7"/>
                                <a:gd name="T3" fmla="*/ 3 h 44"/>
                                <a:gd name="T4" fmla="*/ 5 w 7"/>
                                <a:gd name="T5" fmla="*/ 0 h 44"/>
                                <a:gd name="T6" fmla="*/ 2 w 7"/>
                                <a:gd name="T7" fmla="*/ 0 h 44"/>
                                <a:gd name="T8" fmla="*/ 0 w 7"/>
                                <a:gd name="T9" fmla="*/ 0 h 44"/>
                                <a:gd name="T10" fmla="*/ 0 w 7"/>
                                <a:gd name="T11" fmla="*/ 3 h 44"/>
                                <a:gd name="T12" fmla="*/ 0 w 7"/>
                                <a:gd name="T13" fmla="*/ 3 h 44"/>
                                <a:gd name="T14" fmla="*/ 0 w 7"/>
                                <a:gd name="T15" fmla="*/ 41 h 44"/>
                                <a:gd name="T16" fmla="*/ 0 w 7"/>
                                <a:gd name="T17" fmla="*/ 44 h 44"/>
                                <a:gd name="T18" fmla="*/ 2 w 7"/>
                                <a:gd name="T19" fmla="*/ 44 h 44"/>
                                <a:gd name="T20" fmla="*/ 5 w 7"/>
                                <a:gd name="T21" fmla="*/ 44 h 44"/>
                                <a:gd name="T22" fmla="*/ 7 w 7"/>
                                <a:gd name="T23" fmla="*/ 41 h 44"/>
                                <a:gd name="T24" fmla="*/ 7 w 7"/>
                                <a:gd name="T25" fmla="*/ 3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3"/>
                                  </a:moveTo>
                                  <a:lnTo>
                                    <a:pt x="5" y="3"/>
                                  </a:lnTo>
                                  <a:lnTo>
                                    <a:pt x="5" y="0"/>
                                  </a:lnTo>
                                  <a:lnTo>
                                    <a:pt x="2" y="0"/>
                                  </a:lnTo>
                                  <a:lnTo>
                                    <a:pt x="0" y="0"/>
                                  </a:lnTo>
                                  <a:lnTo>
                                    <a:pt x="0" y="3"/>
                                  </a:lnTo>
                                  <a:lnTo>
                                    <a:pt x="0" y="41"/>
                                  </a:lnTo>
                                  <a:lnTo>
                                    <a:pt x="0" y="44"/>
                                  </a:lnTo>
                                  <a:lnTo>
                                    <a:pt x="2" y="44"/>
                                  </a:lnTo>
                                  <a:lnTo>
                                    <a:pt x="5" y="44"/>
                                  </a:lnTo>
                                  <a:lnTo>
                                    <a:pt x="7" y="4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46" name="Line 1540"/>
                          <wps:cNvCnPr>
                            <a:cxnSpLocks noChangeShapeType="1"/>
                          </wps:cNvCnPr>
                          <wps:spPr bwMode="auto">
                            <a:xfrm>
                              <a:off x="5047" y="13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47" name="Freeform 1541"/>
                          <wps:cNvSpPr>
                            <a:spLocks/>
                          </wps:cNvSpPr>
                          <wps:spPr bwMode="auto">
                            <a:xfrm>
                              <a:off x="5046" y="1392"/>
                              <a:ext cx="13" cy="4"/>
                            </a:xfrm>
                            <a:custGeom>
                              <a:avLst/>
                              <a:gdLst>
                                <a:gd name="T0" fmla="*/ 2 w 26"/>
                                <a:gd name="T1" fmla="*/ 0 h 8"/>
                                <a:gd name="T2" fmla="*/ 0 w 26"/>
                                <a:gd name="T3" fmla="*/ 0 h 8"/>
                                <a:gd name="T4" fmla="*/ 0 w 26"/>
                                <a:gd name="T5" fmla="*/ 3 h 8"/>
                                <a:gd name="T6" fmla="*/ 0 w 26"/>
                                <a:gd name="T7" fmla="*/ 5 h 8"/>
                                <a:gd name="T8" fmla="*/ 0 w 26"/>
                                <a:gd name="T9" fmla="*/ 5 h 8"/>
                                <a:gd name="T10" fmla="*/ 0 w 26"/>
                                <a:gd name="T11" fmla="*/ 8 h 8"/>
                                <a:gd name="T12" fmla="*/ 2 w 26"/>
                                <a:gd name="T13" fmla="*/ 8 h 8"/>
                                <a:gd name="T14" fmla="*/ 18 w 26"/>
                                <a:gd name="T15" fmla="*/ 8 h 8"/>
                                <a:gd name="T16" fmla="*/ 23 w 26"/>
                                <a:gd name="T17" fmla="*/ 5 h 8"/>
                                <a:gd name="T18" fmla="*/ 26 w 26"/>
                                <a:gd name="T19" fmla="*/ 5 h 8"/>
                                <a:gd name="T20" fmla="*/ 23 w 26"/>
                                <a:gd name="T21" fmla="*/ 3 h 8"/>
                                <a:gd name="T22" fmla="*/ 18 w 26"/>
                                <a:gd name="T23" fmla="*/ 0 h 8"/>
                                <a:gd name="T24" fmla="*/ 2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2" y="0"/>
                                  </a:moveTo>
                                  <a:lnTo>
                                    <a:pt x="0" y="0"/>
                                  </a:lnTo>
                                  <a:lnTo>
                                    <a:pt x="0" y="3"/>
                                  </a:lnTo>
                                  <a:lnTo>
                                    <a:pt x="0" y="5"/>
                                  </a:lnTo>
                                  <a:lnTo>
                                    <a:pt x="0" y="8"/>
                                  </a:lnTo>
                                  <a:lnTo>
                                    <a:pt x="2" y="8"/>
                                  </a:lnTo>
                                  <a:lnTo>
                                    <a:pt x="18" y="8"/>
                                  </a:lnTo>
                                  <a:lnTo>
                                    <a:pt x="23" y="5"/>
                                  </a:lnTo>
                                  <a:lnTo>
                                    <a:pt x="26" y="5"/>
                                  </a:lnTo>
                                  <a:lnTo>
                                    <a:pt x="23" y="3"/>
                                  </a:lnTo>
                                  <a:lnTo>
                                    <a:pt x="1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48" name="Line 1542"/>
                          <wps:cNvCnPr>
                            <a:cxnSpLocks noChangeShapeType="1"/>
                          </wps:cNvCnPr>
                          <wps:spPr bwMode="auto">
                            <a:xfrm>
                              <a:off x="5059" y="13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49" name="Freeform 1543"/>
                          <wps:cNvSpPr>
                            <a:spLocks/>
                          </wps:cNvSpPr>
                          <wps:spPr bwMode="auto">
                            <a:xfrm>
                              <a:off x="5055" y="1392"/>
                              <a:ext cx="4" cy="22"/>
                            </a:xfrm>
                            <a:custGeom>
                              <a:avLst/>
                              <a:gdLst>
                                <a:gd name="T0" fmla="*/ 8 w 8"/>
                                <a:gd name="T1" fmla="*/ 5 h 45"/>
                                <a:gd name="T2" fmla="*/ 5 w 8"/>
                                <a:gd name="T3" fmla="*/ 3 h 45"/>
                                <a:gd name="T4" fmla="*/ 5 w 8"/>
                                <a:gd name="T5" fmla="*/ 0 h 45"/>
                                <a:gd name="T6" fmla="*/ 3 w 8"/>
                                <a:gd name="T7" fmla="*/ 0 h 45"/>
                                <a:gd name="T8" fmla="*/ 0 w 8"/>
                                <a:gd name="T9" fmla="*/ 0 h 45"/>
                                <a:gd name="T10" fmla="*/ 0 w 8"/>
                                <a:gd name="T11" fmla="*/ 3 h 45"/>
                                <a:gd name="T12" fmla="*/ 0 w 8"/>
                                <a:gd name="T13" fmla="*/ 5 h 45"/>
                                <a:gd name="T14" fmla="*/ 0 w 8"/>
                                <a:gd name="T15" fmla="*/ 45 h 45"/>
                                <a:gd name="T16" fmla="*/ 0 w 8"/>
                                <a:gd name="T17" fmla="*/ 45 h 45"/>
                                <a:gd name="T18" fmla="*/ 3 w 8"/>
                                <a:gd name="T19" fmla="*/ 45 h 45"/>
                                <a:gd name="T20" fmla="*/ 5 w 8"/>
                                <a:gd name="T21" fmla="*/ 45 h 45"/>
                                <a:gd name="T22" fmla="*/ 8 w 8"/>
                                <a:gd name="T23" fmla="*/ 45 h 45"/>
                                <a:gd name="T24" fmla="*/ 8 w 8"/>
                                <a:gd name="T25" fmla="*/ 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5">
                                  <a:moveTo>
                                    <a:pt x="8" y="5"/>
                                  </a:moveTo>
                                  <a:lnTo>
                                    <a:pt x="5" y="3"/>
                                  </a:lnTo>
                                  <a:lnTo>
                                    <a:pt x="5" y="0"/>
                                  </a:lnTo>
                                  <a:lnTo>
                                    <a:pt x="3" y="0"/>
                                  </a:lnTo>
                                  <a:lnTo>
                                    <a:pt x="0" y="0"/>
                                  </a:lnTo>
                                  <a:lnTo>
                                    <a:pt x="0" y="3"/>
                                  </a:lnTo>
                                  <a:lnTo>
                                    <a:pt x="0" y="5"/>
                                  </a:lnTo>
                                  <a:lnTo>
                                    <a:pt x="0" y="45"/>
                                  </a:lnTo>
                                  <a:lnTo>
                                    <a:pt x="3" y="45"/>
                                  </a:lnTo>
                                  <a:lnTo>
                                    <a:pt x="5" y="45"/>
                                  </a:lnTo>
                                  <a:lnTo>
                                    <a:pt x="8" y="45"/>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50" name="Line 1544"/>
                          <wps:cNvCnPr>
                            <a:cxnSpLocks noChangeShapeType="1"/>
                          </wps:cNvCnPr>
                          <wps:spPr bwMode="auto">
                            <a:xfrm>
                              <a:off x="5057" y="14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51" name="Freeform 1545"/>
                          <wps:cNvSpPr>
                            <a:spLocks/>
                          </wps:cNvSpPr>
                          <wps:spPr bwMode="auto">
                            <a:xfrm>
                              <a:off x="5055" y="1410"/>
                              <a:ext cx="26" cy="4"/>
                            </a:xfrm>
                            <a:custGeom>
                              <a:avLst/>
                              <a:gdLst>
                                <a:gd name="T0" fmla="*/ 3 w 52"/>
                                <a:gd name="T1" fmla="*/ 0 h 9"/>
                                <a:gd name="T2" fmla="*/ 0 w 52"/>
                                <a:gd name="T3" fmla="*/ 0 h 9"/>
                                <a:gd name="T4" fmla="*/ 0 w 52"/>
                                <a:gd name="T5" fmla="*/ 4 h 9"/>
                                <a:gd name="T6" fmla="*/ 0 w 52"/>
                                <a:gd name="T7" fmla="*/ 6 h 9"/>
                                <a:gd name="T8" fmla="*/ 0 w 52"/>
                                <a:gd name="T9" fmla="*/ 6 h 9"/>
                                <a:gd name="T10" fmla="*/ 0 w 52"/>
                                <a:gd name="T11" fmla="*/ 9 h 9"/>
                                <a:gd name="T12" fmla="*/ 3 w 52"/>
                                <a:gd name="T13" fmla="*/ 9 h 9"/>
                                <a:gd name="T14" fmla="*/ 47 w 52"/>
                                <a:gd name="T15" fmla="*/ 9 h 9"/>
                                <a:gd name="T16" fmla="*/ 52 w 52"/>
                                <a:gd name="T17" fmla="*/ 6 h 9"/>
                                <a:gd name="T18" fmla="*/ 52 w 52"/>
                                <a:gd name="T19" fmla="*/ 6 h 9"/>
                                <a:gd name="T20" fmla="*/ 52 w 52"/>
                                <a:gd name="T21" fmla="*/ 4 h 9"/>
                                <a:gd name="T22" fmla="*/ 47 w 52"/>
                                <a:gd name="T23" fmla="*/ 0 h 9"/>
                                <a:gd name="T24" fmla="*/ 3 w 5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9">
                                  <a:moveTo>
                                    <a:pt x="3" y="0"/>
                                  </a:moveTo>
                                  <a:lnTo>
                                    <a:pt x="0" y="0"/>
                                  </a:lnTo>
                                  <a:lnTo>
                                    <a:pt x="0" y="4"/>
                                  </a:lnTo>
                                  <a:lnTo>
                                    <a:pt x="0" y="6"/>
                                  </a:lnTo>
                                  <a:lnTo>
                                    <a:pt x="0" y="9"/>
                                  </a:lnTo>
                                  <a:lnTo>
                                    <a:pt x="3" y="9"/>
                                  </a:lnTo>
                                  <a:lnTo>
                                    <a:pt x="47" y="9"/>
                                  </a:lnTo>
                                  <a:lnTo>
                                    <a:pt x="52" y="6"/>
                                  </a:lnTo>
                                  <a:lnTo>
                                    <a:pt x="52" y="4"/>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52" name="Line 1546"/>
                          <wps:cNvCnPr>
                            <a:cxnSpLocks noChangeShapeType="1"/>
                          </wps:cNvCnPr>
                          <wps:spPr bwMode="auto">
                            <a:xfrm>
                              <a:off x="5081" y="14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53" name="Freeform 1547"/>
                          <wps:cNvSpPr>
                            <a:spLocks/>
                          </wps:cNvSpPr>
                          <wps:spPr bwMode="auto">
                            <a:xfrm>
                              <a:off x="5077" y="1410"/>
                              <a:ext cx="4" cy="22"/>
                            </a:xfrm>
                            <a:custGeom>
                              <a:avLst/>
                              <a:gdLst>
                                <a:gd name="T0" fmla="*/ 8 w 8"/>
                                <a:gd name="T1" fmla="*/ 6 h 44"/>
                                <a:gd name="T2" fmla="*/ 8 w 8"/>
                                <a:gd name="T3" fmla="*/ 4 h 44"/>
                                <a:gd name="T4" fmla="*/ 5 w 8"/>
                                <a:gd name="T5" fmla="*/ 0 h 44"/>
                                <a:gd name="T6" fmla="*/ 3 w 8"/>
                                <a:gd name="T7" fmla="*/ 0 h 44"/>
                                <a:gd name="T8" fmla="*/ 3 w 8"/>
                                <a:gd name="T9" fmla="*/ 0 h 44"/>
                                <a:gd name="T10" fmla="*/ 0 w 8"/>
                                <a:gd name="T11" fmla="*/ 4 h 44"/>
                                <a:gd name="T12" fmla="*/ 0 w 8"/>
                                <a:gd name="T13" fmla="*/ 6 h 44"/>
                                <a:gd name="T14" fmla="*/ 0 w 8"/>
                                <a:gd name="T15" fmla="*/ 44 h 44"/>
                                <a:gd name="T16" fmla="*/ 3 w 8"/>
                                <a:gd name="T17" fmla="*/ 44 h 44"/>
                                <a:gd name="T18" fmla="*/ 3 w 8"/>
                                <a:gd name="T19" fmla="*/ 44 h 44"/>
                                <a:gd name="T20" fmla="*/ 5 w 8"/>
                                <a:gd name="T21" fmla="*/ 44 h 44"/>
                                <a:gd name="T22" fmla="*/ 8 w 8"/>
                                <a:gd name="T23" fmla="*/ 44 h 44"/>
                                <a:gd name="T24" fmla="*/ 8 w 8"/>
                                <a:gd name="T25" fmla="*/ 6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6"/>
                                  </a:moveTo>
                                  <a:lnTo>
                                    <a:pt x="8" y="4"/>
                                  </a:lnTo>
                                  <a:lnTo>
                                    <a:pt x="5" y="0"/>
                                  </a:lnTo>
                                  <a:lnTo>
                                    <a:pt x="3" y="0"/>
                                  </a:lnTo>
                                  <a:lnTo>
                                    <a:pt x="0" y="4"/>
                                  </a:lnTo>
                                  <a:lnTo>
                                    <a:pt x="0" y="6"/>
                                  </a:lnTo>
                                  <a:lnTo>
                                    <a:pt x="0" y="44"/>
                                  </a:lnTo>
                                  <a:lnTo>
                                    <a:pt x="3" y="44"/>
                                  </a:lnTo>
                                  <a:lnTo>
                                    <a:pt x="5" y="44"/>
                                  </a:lnTo>
                                  <a:lnTo>
                                    <a:pt x="8" y="4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54" name="Line 1548"/>
                          <wps:cNvCnPr>
                            <a:cxnSpLocks noChangeShapeType="1"/>
                          </wps:cNvCnPr>
                          <wps:spPr bwMode="auto">
                            <a:xfrm>
                              <a:off x="5078" y="14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55" name="Freeform 1549"/>
                          <wps:cNvSpPr>
                            <a:spLocks/>
                          </wps:cNvSpPr>
                          <wps:spPr bwMode="auto">
                            <a:xfrm>
                              <a:off x="5077" y="1428"/>
                              <a:ext cx="17" cy="4"/>
                            </a:xfrm>
                            <a:custGeom>
                              <a:avLst/>
                              <a:gdLst>
                                <a:gd name="T0" fmla="*/ 3 w 34"/>
                                <a:gd name="T1" fmla="*/ 0 h 7"/>
                                <a:gd name="T2" fmla="*/ 3 w 34"/>
                                <a:gd name="T3" fmla="*/ 0 h 7"/>
                                <a:gd name="T4" fmla="*/ 0 w 34"/>
                                <a:gd name="T5" fmla="*/ 2 h 7"/>
                                <a:gd name="T6" fmla="*/ 0 w 34"/>
                                <a:gd name="T7" fmla="*/ 5 h 7"/>
                                <a:gd name="T8" fmla="*/ 0 w 34"/>
                                <a:gd name="T9" fmla="*/ 5 h 7"/>
                                <a:gd name="T10" fmla="*/ 3 w 34"/>
                                <a:gd name="T11" fmla="*/ 7 h 7"/>
                                <a:gd name="T12" fmla="*/ 3 w 34"/>
                                <a:gd name="T13" fmla="*/ 7 h 7"/>
                                <a:gd name="T14" fmla="*/ 29 w 34"/>
                                <a:gd name="T15" fmla="*/ 7 h 7"/>
                                <a:gd name="T16" fmla="*/ 34 w 34"/>
                                <a:gd name="T17" fmla="*/ 5 h 7"/>
                                <a:gd name="T18" fmla="*/ 34 w 34"/>
                                <a:gd name="T19" fmla="*/ 5 h 7"/>
                                <a:gd name="T20" fmla="*/ 34 w 34"/>
                                <a:gd name="T21" fmla="*/ 2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2"/>
                                  </a:lnTo>
                                  <a:lnTo>
                                    <a:pt x="0" y="5"/>
                                  </a:lnTo>
                                  <a:lnTo>
                                    <a:pt x="3" y="7"/>
                                  </a:lnTo>
                                  <a:lnTo>
                                    <a:pt x="29" y="7"/>
                                  </a:lnTo>
                                  <a:lnTo>
                                    <a:pt x="34" y="5"/>
                                  </a:lnTo>
                                  <a:lnTo>
                                    <a:pt x="34" y="2"/>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56" name="Line 1550"/>
                          <wps:cNvCnPr>
                            <a:cxnSpLocks noChangeShapeType="1"/>
                          </wps:cNvCnPr>
                          <wps:spPr bwMode="auto">
                            <a:xfrm>
                              <a:off x="5094" y="14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57" name="Freeform 1551"/>
                          <wps:cNvSpPr>
                            <a:spLocks/>
                          </wps:cNvSpPr>
                          <wps:spPr bwMode="auto">
                            <a:xfrm>
                              <a:off x="5090" y="1428"/>
                              <a:ext cx="4" cy="22"/>
                            </a:xfrm>
                            <a:custGeom>
                              <a:avLst/>
                              <a:gdLst>
                                <a:gd name="T0" fmla="*/ 8 w 8"/>
                                <a:gd name="T1" fmla="*/ 5 h 44"/>
                                <a:gd name="T2" fmla="*/ 8 w 8"/>
                                <a:gd name="T3" fmla="*/ 2 h 44"/>
                                <a:gd name="T4" fmla="*/ 8 w 8"/>
                                <a:gd name="T5" fmla="*/ 0 h 44"/>
                                <a:gd name="T6" fmla="*/ 5 w 8"/>
                                <a:gd name="T7" fmla="*/ 0 h 44"/>
                                <a:gd name="T8" fmla="*/ 3 w 8"/>
                                <a:gd name="T9" fmla="*/ 0 h 44"/>
                                <a:gd name="T10" fmla="*/ 3 w 8"/>
                                <a:gd name="T11" fmla="*/ 2 h 44"/>
                                <a:gd name="T12" fmla="*/ 0 w 8"/>
                                <a:gd name="T13" fmla="*/ 5 h 44"/>
                                <a:gd name="T14" fmla="*/ 0 w 8"/>
                                <a:gd name="T15" fmla="*/ 44 h 44"/>
                                <a:gd name="T16" fmla="*/ 3 w 8"/>
                                <a:gd name="T17" fmla="*/ 44 h 44"/>
                                <a:gd name="T18" fmla="*/ 5 w 8"/>
                                <a:gd name="T19" fmla="*/ 44 h 44"/>
                                <a:gd name="T20" fmla="*/ 8 w 8"/>
                                <a:gd name="T21" fmla="*/ 44 h 44"/>
                                <a:gd name="T22" fmla="*/ 8 w 8"/>
                                <a:gd name="T23" fmla="*/ 44 h 44"/>
                                <a:gd name="T24" fmla="*/ 8 w 8"/>
                                <a:gd name="T25" fmla="*/ 5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5"/>
                                  </a:moveTo>
                                  <a:lnTo>
                                    <a:pt x="8" y="2"/>
                                  </a:lnTo>
                                  <a:lnTo>
                                    <a:pt x="8" y="0"/>
                                  </a:lnTo>
                                  <a:lnTo>
                                    <a:pt x="5" y="0"/>
                                  </a:lnTo>
                                  <a:lnTo>
                                    <a:pt x="3" y="0"/>
                                  </a:lnTo>
                                  <a:lnTo>
                                    <a:pt x="3" y="2"/>
                                  </a:lnTo>
                                  <a:lnTo>
                                    <a:pt x="0" y="5"/>
                                  </a:lnTo>
                                  <a:lnTo>
                                    <a:pt x="0" y="44"/>
                                  </a:lnTo>
                                  <a:lnTo>
                                    <a:pt x="3" y="44"/>
                                  </a:lnTo>
                                  <a:lnTo>
                                    <a:pt x="5" y="44"/>
                                  </a:lnTo>
                                  <a:lnTo>
                                    <a:pt x="8" y="4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58" name="Line 1552"/>
                          <wps:cNvCnPr>
                            <a:cxnSpLocks noChangeShapeType="1"/>
                          </wps:cNvCnPr>
                          <wps:spPr bwMode="auto">
                            <a:xfrm>
                              <a:off x="5092" y="1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59" name="Freeform 1553"/>
                          <wps:cNvSpPr>
                            <a:spLocks/>
                          </wps:cNvSpPr>
                          <wps:spPr bwMode="auto">
                            <a:xfrm>
                              <a:off x="5090" y="1447"/>
                              <a:ext cx="12" cy="3"/>
                            </a:xfrm>
                            <a:custGeom>
                              <a:avLst/>
                              <a:gdLst>
                                <a:gd name="T0" fmla="*/ 5 w 24"/>
                                <a:gd name="T1" fmla="*/ 0 h 8"/>
                                <a:gd name="T2" fmla="*/ 3 w 24"/>
                                <a:gd name="T3" fmla="*/ 2 h 8"/>
                                <a:gd name="T4" fmla="*/ 3 w 24"/>
                                <a:gd name="T5" fmla="*/ 2 h 8"/>
                                <a:gd name="T6" fmla="*/ 0 w 24"/>
                                <a:gd name="T7" fmla="*/ 6 h 8"/>
                                <a:gd name="T8" fmla="*/ 3 w 24"/>
                                <a:gd name="T9" fmla="*/ 8 h 8"/>
                                <a:gd name="T10" fmla="*/ 3 w 24"/>
                                <a:gd name="T11" fmla="*/ 8 h 8"/>
                                <a:gd name="T12" fmla="*/ 5 w 24"/>
                                <a:gd name="T13" fmla="*/ 8 h 8"/>
                                <a:gd name="T14" fmla="*/ 18 w 24"/>
                                <a:gd name="T15" fmla="*/ 8 h 8"/>
                                <a:gd name="T16" fmla="*/ 21 w 24"/>
                                <a:gd name="T17" fmla="*/ 8 h 8"/>
                                <a:gd name="T18" fmla="*/ 24 w 24"/>
                                <a:gd name="T19" fmla="*/ 6 h 8"/>
                                <a:gd name="T20" fmla="*/ 21 w 24"/>
                                <a:gd name="T21" fmla="*/ 2 h 8"/>
                                <a:gd name="T22" fmla="*/ 18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2"/>
                                  </a:lnTo>
                                  <a:lnTo>
                                    <a:pt x="0" y="6"/>
                                  </a:lnTo>
                                  <a:lnTo>
                                    <a:pt x="3" y="8"/>
                                  </a:lnTo>
                                  <a:lnTo>
                                    <a:pt x="5" y="8"/>
                                  </a:lnTo>
                                  <a:lnTo>
                                    <a:pt x="18" y="8"/>
                                  </a:lnTo>
                                  <a:lnTo>
                                    <a:pt x="21" y="8"/>
                                  </a:lnTo>
                                  <a:lnTo>
                                    <a:pt x="24" y="6"/>
                                  </a:lnTo>
                                  <a:lnTo>
                                    <a:pt x="21" y="2"/>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60" name="Line 1554"/>
                          <wps:cNvCnPr>
                            <a:cxnSpLocks noChangeShapeType="1"/>
                          </wps:cNvCnPr>
                          <wps:spPr bwMode="auto">
                            <a:xfrm>
                              <a:off x="5102" y="144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61" name="Freeform 1555"/>
                          <wps:cNvSpPr>
                            <a:spLocks/>
                          </wps:cNvSpPr>
                          <wps:spPr bwMode="auto">
                            <a:xfrm>
                              <a:off x="5098" y="1447"/>
                              <a:ext cx="4" cy="23"/>
                            </a:xfrm>
                            <a:custGeom>
                              <a:avLst/>
                              <a:gdLst>
                                <a:gd name="T0" fmla="*/ 9 w 9"/>
                                <a:gd name="T1" fmla="*/ 6 h 46"/>
                                <a:gd name="T2" fmla="*/ 6 w 9"/>
                                <a:gd name="T3" fmla="*/ 2 h 46"/>
                                <a:gd name="T4" fmla="*/ 6 w 9"/>
                                <a:gd name="T5" fmla="*/ 2 h 46"/>
                                <a:gd name="T6" fmla="*/ 3 w 9"/>
                                <a:gd name="T7" fmla="*/ 0 h 46"/>
                                <a:gd name="T8" fmla="*/ 0 w 9"/>
                                <a:gd name="T9" fmla="*/ 2 h 46"/>
                                <a:gd name="T10" fmla="*/ 0 w 9"/>
                                <a:gd name="T11" fmla="*/ 2 h 46"/>
                                <a:gd name="T12" fmla="*/ 0 w 9"/>
                                <a:gd name="T13" fmla="*/ 6 h 46"/>
                                <a:gd name="T14" fmla="*/ 0 w 9"/>
                                <a:gd name="T15" fmla="*/ 44 h 46"/>
                                <a:gd name="T16" fmla="*/ 0 w 9"/>
                                <a:gd name="T17" fmla="*/ 46 h 46"/>
                                <a:gd name="T18" fmla="*/ 3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6" y="2"/>
                                  </a:lnTo>
                                  <a:lnTo>
                                    <a:pt x="3" y="0"/>
                                  </a:lnTo>
                                  <a:lnTo>
                                    <a:pt x="0" y="2"/>
                                  </a:lnTo>
                                  <a:lnTo>
                                    <a:pt x="0" y="6"/>
                                  </a:lnTo>
                                  <a:lnTo>
                                    <a:pt x="0" y="44"/>
                                  </a:lnTo>
                                  <a:lnTo>
                                    <a:pt x="0" y="46"/>
                                  </a:lnTo>
                                  <a:lnTo>
                                    <a:pt x="3" y="46"/>
                                  </a:lnTo>
                                  <a:lnTo>
                                    <a:pt x="6" y="46"/>
                                  </a:lnTo>
                                  <a:lnTo>
                                    <a:pt x="9" y="4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62" name="Line 1556"/>
                          <wps:cNvCnPr>
                            <a:cxnSpLocks noChangeShapeType="1"/>
                          </wps:cNvCnPr>
                          <wps:spPr bwMode="auto">
                            <a:xfrm>
                              <a:off x="5099" y="1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63" name="Freeform 1557"/>
                          <wps:cNvSpPr>
                            <a:spLocks/>
                          </wps:cNvSpPr>
                          <wps:spPr bwMode="auto">
                            <a:xfrm>
                              <a:off x="5098" y="1466"/>
                              <a:ext cx="35" cy="4"/>
                            </a:xfrm>
                            <a:custGeom>
                              <a:avLst/>
                              <a:gdLst>
                                <a:gd name="T0" fmla="*/ 3 w 70"/>
                                <a:gd name="T1" fmla="*/ 0 h 7"/>
                                <a:gd name="T2" fmla="*/ 0 w 70"/>
                                <a:gd name="T3" fmla="*/ 0 h 7"/>
                                <a:gd name="T4" fmla="*/ 0 w 70"/>
                                <a:gd name="T5" fmla="*/ 2 h 7"/>
                                <a:gd name="T6" fmla="*/ 0 w 70"/>
                                <a:gd name="T7" fmla="*/ 2 h 7"/>
                                <a:gd name="T8" fmla="*/ 0 w 70"/>
                                <a:gd name="T9" fmla="*/ 5 h 7"/>
                                <a:gd name="T10" fmla="*/ 0 w 70"/>
                                <a:gd name="T11" fmla="*/ 7 h 7"/>
                                <a:gd name="T12" fmla="*/ 3 w 70"/>
                                <a:gd name="T13" fmla="*/ 7 h 7"/>
                                <a:gd name="T14" fmla="*/ 65 w 70"/>
                                <a:gd name="T15" fmla="*/ 7 h 7"/>
                                <a:gd name="T16" fmla="*/ 70 w 70"/>
                                <a:gd name="T17" fmla="*/ 5 h 7"/>
                                <a:gd name="T18" fmla="*/ 70 w 70"/>
                                <a:gd name="T19" fmla="*/ 2 h 7"/>
                                <a:gd name="T20" fmla="*/ 70 w 70"/>
                                <a:gd name="T21" fmla="*/ 2 h 7"/>
                                <a:gd name="T22" fmla="*/ 65 w 70"/>
                                <a:gd name="T23" fmla="*/ 0 h 7"/>
                                <a:gd name="T24" fmla="*/ 3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3" y="0"/>
                                  </a:moveTo>
                                  <a:lnTo>
                                    <a:pt x="0" y="0"/>
                                  </a:lnTo>
                                  <a:lnTo>
                                    <a:pt x="0" y="2"/>
                                  </a:lnTo>
                                  <a:lnTo>
                                    <a:pt x="0" y="5"/>
                                  </a:lnTo>
                                  <a:lnTo>
                                    <a:pt x="0" y="7"/>
                                  </a:lnTo>
                                  <a:lnTo>
                                    <a:pt x="3" y="7"/>
                                  </a:lnTo>
                                  <a:lnTo>
                                    <a:pt x="65" y="7"/>
                                  </a:lnTo>
                                  <a:lnTo>
                                    <a:pt x="70" y="5"/>
                                  </a:lnTo>
                                  <a:lnTo>
                                    <a:pt x="70" y="2"/>
                                  </a:lnTo>
                                  <a:lnTo>
                                    <a:pt x="6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64" name="Line 1558"/>
                          <wps:cNvCnPr>
                            <a:cxnSpLocks noChangeShapeType="1"/>
                          </wps:cNvCnPr>
                          <wps:spPr bwMode="auto">
                            <a:xfrm>
                              <a:off x="5133" y="14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65" name="Freeform 1559"/>
                          <wps:cNvSpPr>
                            <a:spLocks/>
                          </wps:cNvSpPr>
                          <wps:spPr bwMode="auto">
                            <a:xfrm>
                              <a:off x="5129" y="1466"/>
                              <a:ext cx="4" cy="22"/>
                            </a:xfrm>
                            <a:custGeom>
                              <a:avLst/>
                              <a:gdLst>
                                <a:gd name="T0" fmla="*/ 7 w 7"/>
                                <a:gd name="T1" fmla="*/ 2 h 44"/>
                                <a:gd name="T2" fmla="*/ 7 w 7"/>
                                <a:gd name="T3" fmla="*/ 2 h 44"/>
                                <a:gd name="T4" fmla="*/ 5 w 7"/>
                                <a:gd name="T5" fmla="*/ 0 h 44"/>
                                <a:gd name="T6" fmla="*/ 2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2 w 7"/>
                                <a:gd name="T19" fmla="*/ 44 h 44"/>
                                <a:gd name="T20" fmla="*/ 5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5" y="0"/>
                                  </a:lnTo>
                                  <a:lnTo>
                                    <a:pt x="2" y="0"/>
                                  </a:lnTo>
                                  <a:lnTo>
                                    <a:pt x="0" y="2"/>
                                  </a:lnTo>
                                  <a:lnTo>
                                    <a:pt x="0" y="42"/>
                                  </a:lnTo>
                                  <a:lnTo>
                                    <a:pt x="2" y="44"/>
                                  </a:lnTo>
                                  <a:lnTo>
                                    <a:pt x="5" y="44"/>
                                  </a:lnTo>
                                  <a:lnTo>
                                    <a:pt x="7" y="42"/>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66" name="Line 1560"/>
                          <wps:cNvCnPr>
                            <a:cxnSpLocks noChangeShapeType="1"/>
                          </wps:cNvCnPr>
                          <wps:spPr bwMode="auto">
                            <a:xfrm>
                              <a:off x="5130" y="14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67" name="Freeform 1561"/>
                          <wps:cNvSpPr>
                            <a:spLocks/>
                          </wps:cNvSpPr>
                          <wps:spPr bwMode="auto">
                            <a:xfrm>
                              <a:off x="5129" y="1484"/>
                              <a:ext cx="10" cy="4"/>
                            </a:xfrm>
                            <a:custGeom>
                              <a:avLst/>
                              <a:gdLst>
                                <a:gd name="T0" fmla="*/ 2 w 21"/>
                                <a:gd name="T1" fmla="*/ 0 h 8"/>
                                <a:gd name="T2" fmla="*/ 2 w 21"/>
                                <a:gd name="T3" fmla="*/ 3 h 8"/>
                                <a:gd name="T4" fmla="*/ 0 w 21"/>
                                <a:gd name="T5" fmla="*/ 3 h 8"/>
                                <a:gd name="T6" fmla="*/ 0 w 21"/>
                                <a:gd name="T7" fmla="*/ 6 h 8"/>
                                <a:gd name="T8" fmla="*/ 0 w 21"/>
                                <a:gd name="T9" fmla="*/ 8 h 8"/>
                                <a:gd name="T10" fmla="*/ 2 w 21"/>
                                <a:gd name="T11" fmla="*/ 8 h 8"/>
                                <a:gd name="T12" fmla="*/ 2 w 21"/>
                                <a:gd name="T13" fmla="*/ 8 h 8"/>
                                <a:gd name="T14" fmla="*/ 15 w 21"/>
                                <a:gd name="T15" fmla="*/ 8 h 8"/>
                                <a:gd name="T16" fmla="*/ 21 w 21"/>
                                <a:gd name="T17" fmla="*/ 8 h 8"/>
                                <a:gd name="T18" fmla="*/ 21 w 21"/>
                                <a:gd name="T19" fmla="*/ 6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3"/>
                                  </a:lnTo>
                                  <a:lnTo>
                                    <a:pt x="0" y="3"/>
                                  </a:lnTo>
                                  <a:lnTo>
                                    <a:pt x="0" y="6"/>
                                  </a:lnTo>
                                  <a:lnTo>
                                    <a:pt x="0" y="8"/>
                                  </a:lnTo>
                                  <a:lnTo>
                                    <a:pt x="2" y="8"/>
                                  </a:lnTo>
                                  <a:lnTo>
                                    <a:pt x="15" y="8"/>
                                  </a:lnTo>
                                  <a:lnTo>
                                    <a:pt x="21" y="8"/>
                                  </a:lnTo>
                                  <a:lnTo>
                                    <a:pt x="21" y="6"/>
                                  </a:lnTo>
                                  <a:lnTo>
                                    <a:pt x="21"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68" name="Line 1562"/>
                          <wps:cNvCnPr>
                            <a:cxnSpLocks noChangeShapeType="1"/>
                          </wps:cNvCnPr>
                          <wps:spPr bwMode="auto">
                            <a:xfrm>
                              <a:off x="5139" y="1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69" name="Freeform 1563"/>
                          <wps:cNvSpPr>
                            <a:spLocks/>
                          </wps:cNvSpPr>
                          <wps:spPr bwMode="auto">
                            <a:xfrm>
                              <a:off x="5135" y="1484"/>
                              <a:ext cx="4" cy="23"/>
                            </a:xfrm>
                            <a:custGeom>
                              <a:avLst/>
                              <a:gdLst>
                                <a:gd name="T0" fmla="*/ 9 w 9"/>
                                <a:gd name="T1" fmla="*/ 6 h 46"/>
                                <a:gd name="T2" fmla="*/ 9 w 9"/>
                                <a:gd name="T3" fmla="*/ 3 h 46"/>
                                <a:gd name="T4" fmla="*/ 6 w 9"/>
                                <a:gd name="T5" fmla="*/ 3 h 46"/>
                                <a:gd name="T6" fmla="*/ 6 w 9"/>
                                <a:gd name="T7" fmla="*/ 0 h 46"/>
                                <a:gd name="T8" fmla="*/ 3 w 9"/>
                                <a:gd name="T9" fmla="*/ 3 h 46"/>
                                <a:gd name="T10" fmla="*/ 0 w 9"/>
                                <a:gd name="T11" fmla="*/ 3 h 46"/>
                                <a:gd name="T12" fmla="*/ 0 w 9"/>
                                <a:gd name="T13" fmla="*/ 6 h 46"/>
                                <a:gd name="T14" fmla="*/ 0 w 9"/>
                                <a:gd name="T15" fmla="*/ 44 h 46"/>
                                <a:gd name="T16" fmla="*/ 3 w 9"/>
                                <a:gd name="T17" fmla="*/ 46 h 46"/>
                                <a:gd name="T18" fmla="*/ 6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9" y="3"/>
                                  </a:lnTo>
                                  <a:lnTo>
                                    <a:pt x="6" y="3"/>
                                  </a:lnTo>
                                  <a:lnTo>
                                    <a:pt x="6" y="0"/>
                                  </a:lnTo>
                                  <a:lnTo>
                                    <a:pt x="3" y="3"/>
                                  </a:lnTo>
                                  <a:lnTo>
                                    <a:pt x="0" y="3"/>
                                  </a:lnTo>
                                  <a:lnTo>
                                    <a:pt x="0" y="6"/>
                                  </a:lnTo>
                                  <a:lnTo>
                                    <a:pt x="0" y="44"/>
                                  </a:lnTo>
                                  <a:lnTo>
                                    <a:pt x="3" y="46"/>
                                  </a:lnTo>
                                  <a:lnTo>
                                    <a:pt x="6" y="46"/>
                                  </a:lnTo>
                                  <a:lnTo>
                                    <a:pt x="9" y="4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70" name="Line 1564"/>
                          <wps:cNvCnPr>
                            <a:cxnSpLocks noChangeShapeType="1"/>
                          </wps:cNvCnPr>
                          <wps:spPr bwMode="auto">
                            <a:xfrm>
                              <a:off x="5138" y="15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71" name="Freeform 1565"/>
                          <wps:cNvSpPr>
                            <a:spLocks/>
                          </wps:cNvSpPr>
                          <wps:spPr bwMode="auto">
                            <a:xfrm>
                              <a:off x="5135" y="1504"/>
                              <a:ext cx="27" cy="3"/>
                            </a:xfrm>
                            <a:custGeom>
                              <a:avLst/>
                              <a:gdLst>
                                <a:gd name="T0" fmla="*/ 6 w 55"/>
                                <a:gd name="T1" fmla="*/ 0 h 7"/>
                                <a:gd name="T2" fmla="*/ 3 w 55"/>
                                <a:gd name="T3" fmla="*/ 0 h 7"/>
                                <a:gd name="T4" fmla="*/ 0 w 55"/>
                                <a:gd name="T5" fmla="*/ 2 h 7"/>
                                <a:gd name="T6" fmla="*/ 0 w 55"/>
                                <a:gd name="T7" fmla="*/ 2 h 7"/>
                                <a:gd name="T8" fmla="*/ 0 w 55"/>
                                <a:gd name="T9" fmla="*/ 5 h 7"/>
                                <a:gd name="T10" fmla="*/ 3 w 55"/>
                                <a:gd name="T11" fmla="*/ 7 h 7"/>
                                <a:gd name="T12" fmla="*/ 6 w 55"/>
                                <a:gd name="T13" fmla="*/ 7 h 7"/>
                                <a:gd name="T14" fmla="*/ 49 w 55"/>
                                <a:gd name="T15" fmla="*/ 7 h 7"/>
                                <a:gd name="T16" fmla="*/ 52 w 55"/>
                                <a:gd name="T17" fmla="*/ 5 h 7"/>
                                <a:gd name="T18" fmla="*/ 55 w 55"/>
                                <a:gd name="T19" fmla="*/ 2 h 7"/>
                                <a:gd name="T20" fmla="*/ 52 w 55"/>
                                <a:gd name="T21" fmla="*/ 2 h 7"/>
                                <a:gd name="T22" fmla="*/ 49 w 55"/>
                                <a:gd name="T23" fmla="*/ 0 h 7"/>
                                <a:gd name="T24" fmla="*/ 6 w 5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7">
                                  <a:moveTo>
                                    <a:pt x="6" y="0"/>
                                  </a:moveTo>
                                  <a:lnTo>
                                    <a:pt x="3" y="0"/>
                                  </a:lnTo>
                                  <a:lnTo>
                                    <a:pt x="0" y="2"/>
                                  </a:lnTo>
                                  <a:lnTo>
                                    <a:pt x="0" y="5"/>
                                  </a:lnTo>
                                  <a:lnTo>
                                    <a:pt x="3" y="7"/>
                                  </a:lnTo>
                                  <a:lnTo>
                                    <a:pt x="6" y="7"/>
                                  </a:lnTo>
                                  <a:lnTo>
                                    <a:pt x="49" y="7"/>
                                  </a:lnTo>
                                  <a:lnTo>
                                    <a:pt x="52" y="5"/>
                                  </a:lnTo>
                                  <a:lnTo>
                                    <a:pt x="55" y="2"/>
                                  </a:lnTo>
                                  <a:lnTo>
                                    <a:pt x="52" y="2"/>
                                  </a:lnTo>
                                  <a:lnTo>
                                    <a:pt x="4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72" name="Line 1566"/>
                          <wps:cNvCnPr>
                            <a:cxnSpLocks noChangeShapeType="1"/>
                          </wps:cNvCnPr>
                          <wps:spPr bwMode="auto">
                            <a:xfrm>
                              <a:off x="5162" y="1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73" name="Freeform 1567"/>
                          <wps:cNvSpPr>
                            <a:spLocks/>
                          </wps:cNvSpPr>
                          <wps:spPr bwMode="auto">
                            <a:xfrm>
                              <a:off x="5159" y="1504"/>
                              <a:ext cx="3" cy="41"/>
                            </a:xfrm>
                            <a:custGeom>
                              <a:avLst/>
                              <a:gdLst>
                                <a:gd name="T0" fmla="*/ 8 w 8"/>
                                <a:gd name="T1" fmla="*/ 2 h 82"/>
                                <a:gd name="T2" fmla="*/ 5 w 8"/>
                                <a:gd name="T3" fmla="*/ 2 h 82"/>
                                <a:gd name="T4" fmla="*/ 5 w 8"/>
                                <a:gd name="T5" fmla="*/ 0 h 82"/>
                                <a:gd name="T6" fmla="*/ 2 w 8"/>
                                <a:gd name="T7" fmla="*/ 0 h 82"/>
                                <a:gd name="T8" fmla="*/ 0 w 8"/>
                                <a:gd name="T9" fmla="*/ 0 h 82"/>
                                <a:gd name="T10" fmla="*/ 0 w 8"/>
                                <a:gd name="T11" fmla="*/ 2 h 82"/>
                                <a:gd name="T12" fmla="*/ 0 w 8"/>
                                <a:gd name="T13" fmla="*/ 2 h 82"/>
                                <a:gd name="T14" fmla="*/ 0 w 8"/>
                                <a:gd name="T15" fmla="*/ 80 h 82"/>
                                <a:gd name="T16" fmla="*/ 0 w 8"/>
                                <a:gd name="T17" fmla="*/ 82 h 82"/>
                                <a:gd name="T18" fmla="*/ 2 w 8"/>
                                <a:gd name="T19" fmla="*/ 82 h 82"/>
                                <a:gd name="T20" fmla="*/ 5 w 8"/>
                                <a:gd name="T21" fmla="*/ 82 h 82"/>
                                <a:gd name="T22" fmla="*/ 8 w 8"/>
                                <a:gd name="T23" fmla="*/ 80 h 82"/>
                                <a:gd name="T24" fmla="*/ 8 w 8"/>
                                <a:gd name="T25" fmla="*/ 2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2">
                                  <a:moveTo>
                                    <a:pt x="8" y="2"/>
                                  </a:moveTo>
                                  <a:lnTo>
                                    <a:pt x="5" y="2"/>
                                  </a:lnTo>
                                  <a:lnTo>
                                    <a:pt x="5" y="0"/>
                                  </a:lnTo>
                                  <a:lnTo>
                                    <a:pt x="2" y="0"/>
                                  </a:lnTo>
                                  <a:lnTo>
                                    <a:pt x="0" y="0"/>
                                  </a:lnTo>
                                  <a:lnTo>
                                    <a:pt x="0" y="2"/>
                                  </a:lnTo>
                                  <a:lnTo>
                                    <a:pt x="0" y="80"/>
                                  </a:lnTo>
                                  <a:lnTo>
                                    <a:pt x="0" y="82"/>
                                  </a:lnTo>
                                  <a:lnTo>
                                    <a:pt x="2" y="82"/>
                                  </a:lnTo>
                                  <a:lnTo>
                                    <a:pt x="5" y="82"/>
                                  </a:lnTo>
                                  <a:lnTo>
                                    <a:pt x="8" y="8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74" name="Line 1568"/>
                          <wps:cNvCnPr>
                            <a:cxnSpLocks noChangeShapeType="1"/>
                          </wps:cNvCnPr>
                          <wps:spPr bwMode="auto">
                            <a:xfrm>
                              <a:off x="5160" y="15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75" name="Freeform 1569"/>
                          <wps:cNvSpPr>
                            <a:spLocks/>
                          </wps:cNvSpPr>
                          <wps:spPr bwMode="auto">
                            <a:xfrm>
                              <a:off x="5159" y="1541"/>
                              <a:ext cx="68" cy="4"/>
                            </a:xfrm>
                            <a:custGeom>
                              <a:avLst/>
                              <a:gdLst>
                                <a:gd name="T0" fmla="*/ 2 w 137"/>
                                <a:gd name="T1" fmla="*/ 0 h 7"/>
                                <a:gd name="T2" fmla="*/ 0 w 137"/>
                                <a:gd name="T3" fmla="*/ 0 h 7"/>
                                <a:gd name="T4" fmla="*/ 0 w 137"/>
                                <a:gd name="T5" fmla="*/ 2 h 7"/>
                                <a:gd name="T6" fmla="*/ 0 w 137"/>
                                <a:gd name="T7" fmla="*/ 5 h 7"/>
                                <a:gd name="T8" fmla="*/ 0 w 137"/>
                                <a:gd name="T9" fmla="*/ 5 h 7"/>
                                <a:gd name="T10" fmla="*/ 0 w 137"/>
                                <a:gd name="T11" fmla="*/ 7 h 7"/>
                                <a:gd name="T12" fmla="*/ 2 w 137"/>
                                <a:gd name="T13" fmla="*/ 7 h 7"/>
                                <a:gd name="T14" fmla="*/ 132 w 137"/>
                                <a:gd name="T15" fmla="*/ 7 h 7"/>
                                <a:gd name="T16" fmla="*/ 137 w 137"/>
                                <a:gd name="T17" fmla="*/ 5 h 7"/>
                                <a:gd name="T18" fmla="*/ 137 w 137"/>
                                <a:gd name="T19" fmla="*/ 5 h 7"/>
                                <a:gd name="T20" fmla="*/ 137 w 137"/>
                                <a:gd name="T21" fmla="*/ 2 h 7"/>
                                <a:gd name="T22" fmla="*/ 132 w 137"/>
                                <a:gd name="T23" fmla="*/ 0 h 7"/>
                                <a:gd name="T24" fmla="*/ 2 w 1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7" h="7">
                                  <a:moveTo>
                                    <a:pt x="2" y="0"/>
                                  </a:moveTo>
                                  <a:lnTo>
                                    <a:pt x="0" y="0"/>
                                  </a:lnTo>
                                  <a:lnTo>
                                    <a:pt x="0" y="2"/>
                                  </a:lnTo>
                                  <a:lnTo>
                                    <a:pt x="0" y="5"/>
                                  </a:lnTo>
                                  <a:lnTo>
                                    <a:pt x="0" y="7"/>
                                  </a:lnTo>
                                  <a:lnTo>
                                    <a:pt x="2" y="7"/>
                                  </a:lnTo>
                                  <a:lnTo>
                                    <a:pt x="132" y="7"/>
                                  </a:lnTo>
                                  <a:lnTo>
                                    <a:pt x="137" y="5"/>
                                  </a:lnTo>
                                  <a:lnTo>
                                    <a:pt x="137" y="2"/>
                                  </a:lnTo>
                                  <a:lnTo>
                                    <a:pt x="13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76" name="Line 1570"/>
                          <wps:cNvCnPr>
                            <a:cxnSpLocks noChangeShapeType="1"/>
                          </wps:cNvCnPr>
                          <wps:spPr bwMode="auto">
                            <a:xfrm>
                              <a:off x="5227" y="15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77" name="Freeform 1571"/>
                          <wps:cNvSpPr>
                            <a:spLocks/>
                          </wps:cNvSpPr>
                          <wps:spPr bwMode="auto">
                            <a:xfrm>
                              <a:off x="5223" y="1541"/>
                              <a:ext cx="4" cy="24"/>
                            </a:xfrm>
                            <a:custGeom>
                              <a:avLst/>
                              <a:gdLst>
                                <a:gd name="T0" fmla="*/ 8 w 8"/>
                                <a:gd name="T1" fmla="*/ 5 h 47"/>
                                <a:gd name="T2" fmla="*/ 8 w 8"/>
                                <a:gd name="T3" fmla="*/ 2 h 47"/>
                                <a:gd name="T4" fmla="*/ 6 w 8"/>
                                <a:gd name="T5" fmla="*/ 0 h 47"/>
                                <a:gd name="T6" fmla="*/ 3 w 8"/>
                                <a:gd name="T7" fmla="*/ 0 h 47"/>
                                <a:gd name="T8" fmla="*/ 3 w 8"/>
                                <a:gd name="T9" fmla="*/ 0 h 47"/>
                                <a:gd name="T10" fmla="*/ 0 w 8"/>
                                <a:gd name="T11" fmla="*/ 2 h 47"/>
                                <a:gd name="T12" fmla="*/ 0 w 8"/>
                                <a:gd name="T13" fmla="*/ 5 h 47"/>
                                <a:gd name="T14" fmla="*/ 0 w 8"/>
                                <a:gd name="T15" fmla="*/ 44 h 47"/>
                                <a:gd name="T16" fmla="*/ 3 w 8"/>
                                <a:gd name="T17" fmla="*/ 47 h 47"/>
                                <a:gd name="T18" fmla="*/ 3 w 8"/>
                                <a:gd name="T19" fmla="*/ 47 h 47"/>
                                <a:gd name="T20" fmla="*/ 6 w 8"/>
                                <a:gd name="T21" fmla="*/ 47 h 47"/>
                                <a:gd name="T22" fmla="*/ 8 w 8"/>
                                <a:gd name="T23" fmla="*/ 44 h 47"/>
                                <a:gd name="T24" fmla="*/ 8 w 8"/>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5"/>
                                  </a:moveTo>
                                  <a:lnTo>
                                    <a:pt x="8" y="2"/>
                                  </a:lnTo>
                                  <a:lnTo>
                                    <a:pt x="6" y="0"/>
                                  </a:lnTo>
                                  <a:lnTo>
                                    <a:pt x="3" y="0"/>
                                  </a:lnTo>
                                  <a:lnTo>
                                    <a:pt x="0" y="2"/>
                                  </a:lnTo>
                                  <a:lnTo>
                                    <a:pt x="0" y="5"/>
                                  </a:lnTo>
                                  <a:lnTo>
                                    <a:pt x="0" y="44"/>
                                  </a:lnTo>
                                  <a:lnTo>
                                    <a:pt x="3" y="47"/>
                                  </a:lnTo>
                                  <a:lnTo>
                                    <a:pt x="6" y="47"/>
                                  </a:lnTo>
                                  <a:lnTo>
                                    <a:pt x="8" y="4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78" name="Line 1572"/>
                          <wps:cNvCnPr>
                            <a:cxnSpLocks noChangeShapeType="1"/>
                          </wps:cNvCnPr>
                          <wps:spPr bwMode="auto">
                            <a:xfrm>
                              <a:off x="5224" y="15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79" name="Freeform 1573"/>
                          <wps:cNvSpPr>
                            <a:spLocks/>
                          </wps:cNvSpPr>
                          <wps:spPr bwMode="auto">
                            <a:xfrm>
                              <a:off x="5223" y="1560"/>
                              <a:ext cx="49" cy="5"/>
                            </a:xfrm>
                            <a:custGeom>
                              <a:avLst/>
                              <a:gdLst>
                                <a:gd name="T0" fmla="*/ 3 w 98"/>
                                <a:gd name="T1" fmla="*/ 0 h 8"/>
                                <a:gd name="T2" fmla="*/ 3 w 98"/>
                                <a:gd name="T3" fmla="*/ 0 h 8"/>
                                <a:gd name="T4" fmla="*/ 0 w 98"/>
                                <a:gd name="T5" fmla="*/ 3 h 8"/>
                                <a:gd name="T6" fmla="*/ 0 w 98"/>
                                <a:gd name="T7" fmla="*/ 5 h 8"/>
                                <a:gd name="T8" fmla="*/ 0 w 98"/>
                                <a:gd name="T9" fmla="*/ 5 h 8"/>
                                <a:gd name="T10" fmla="*/ 3 w 98"/>
                                <a:gd name="T11" fmla="*/ 8 h 8"/>
                                <a:gd name="T12" fmla="*/ 3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3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3" y="0"/>
                                  </a:moveTo>
                                  <a:lnTo>
                                    <a:pt x="3" y="0"/>
                                  </a:lnTo>
                                  <a:lnTo>
                                    <a:pt x="0" y="3"/>
                                  </a:lnTo>
                                  <a:lnTo>
                                    <a:pt x="0" y="5"/>
                                  </a:lnTo>
                                  <a:lnTo>
                                    <a:pt x="3" y="8"/>
                                  </a:lnTo>
                                  <a:lnTo>
                                    <a:pt x="91" y="8"/>
                                  </a:lnTo>
                                  <a:lnTo>
                                    <a:pt x="96" y="5"/>
                                  </a:lnTo>
                                  <a:lnTo>
                                    <a:pt x="98" y="5"/>
                                  </a:lnTo>
                                  <a:lnTo>
                                    <a:pt x="96" y="3"/>
                                  </a:lnTo>
                                  <a:lnTo>
                                    <a:pt x="9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80" name="Line 1574"/>
                          <wps:cNvCnPr>
                            <a:cxnSpLocks noChangeShapeType="1"/>
                          </wps:cNvCnPr>
                          <wps:spPr bwMode="auto">
                            <a:xfrm>
                              <a:off x="5272" y="15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81" name="Freeform 1575"/>
                          <wps:cNvSpPr>
                            <a:spLocks/>
                          </wps:cNvSpPr>
                          <wps:spPr bwMode="auto">
                            <a:xfrm>
                              <a:off x="5269" y="1560"/>
                              <a:ext cx="3" cy="24"/>
                            </a:xfrm>
                            <a:custGeom>
                              <a:avLst/>
                              <a:gdLst>
                                <a:gd name="T0" fmla="*/ 7 w 7"/>
                                <a:gd name="T1" fmla="*/ 5 h 47"/>
                                <a:gd name="T2" fmla="*/ 5 w 7"/>
                                <a:gd name="T3" fmla="*/ 3 h 47"/>
                                <a:gd name="T4" fmla="*/ 5 w 7"/>
                                <a:gd name="T5" fmla="*/ 0 h 47"/>
                                <a:gd name="T6" fmla="*/ 2 w 7"/>
                                <a:gd name="T7" fmla="*/ 0 h 47"/>
                                <a:gd name="T8" fmla="*/ 0 w 7"/>
                                <a:gd name="T9" fmla="*/ 0 h 47"/>
                                <a:gd name="T10" fmla="*/ 0 w 7"/>
                                <a:gd name="T11" fmla="*/ 3 h 47"/>
                                <a:gd name="T12" fmla="*/ 0 w 7"/>
                                <a:gd name="T13" fmla="*/ 5 h 47"/>
                                <a:gd name="T14" fmla="*/ 0 w 7"/>
                                <a:gd name="T15" fmla="*/ 47 h 47"/>
                                <a:gd name="T16" fmla="*/ 0 w 7"/>
                                <a:gd name="T17" fmla="*/ 47 h 47"/>
                                <a:gd name="T18" fmla="*/ 2 w 7"/>
                                <a:gd name="T19" fmla="*/ 47 h 47"/>
                                <a:gd name="T20" fmla="*/ 5 w 7"/>
                                <a:gd name="T21" fmla="*/ 47 h 47"/>
                                <a:gd name="T22" fmla="*/ 7 w 7"/>
                                <a:gd name="T23" fmla="*/ 47 h 47"/>
                                <a:gd name="T24" fmla="*/ 7 w 7"/>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5"/>
                                  </a:moveTo>
                                  <a:lnTo>
                                    <a:pt x="5" y="3"/>
                                  </a:lnTo>
                                  <a:lnTo>
                                    <a:pt x="5" y="0"/>
                                  </a:lnTo>
                                  <a:lnTo>
                                    <a:pt x="2" y="0"/>
                                  </a:lnTo>
                                  <a:lnTo>
                                    <a:pt x="0" y="0"/>
                                  </a:lnTo>
                                  <a:lnTo>
                                    <a:pt x="0" y="3"/>
                                  </a:lnTo>
                                  <a:lnTo>
                                    <a:pt x="0" y="5"/>
                                  </a:lnTo>
                                  <a:lnTo>
                                    <a:pt x="0" y="47"/>
                                  </a:lnTo>
                                  <a:lnTo>
                                    <a:pt x="2" y="47"/>
                                  </a:lnTo>
                                  <a:lnTo>
                                    <a:pt x="5" y="47"/>
                                  </a:lnTo>
                                  <a:lnTo>
                                    <a:pt x="7" y="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82" name="Line 1576"/>
                          <wps:cNvCnPr>
                            <a:cxnSpLocks noChangeShapeType="1"/>
                          </wps:cNvCnPr>
                          <wps:spPr bwMode="auto">
                            <a:xfrm>
                              <a:off x="5270" y="15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83" name="Freeform 1577"/>
                          <wps:cNvSpPr>
                            <a:spLocks/>
                          </wps:cNvSpPr>
                          <wps:spPr bwMode="auto">
                            <a:xfrm>
                              <a:off x="5269" y="1580"/>
                              <a:ext cx="19" cy="4"/>
                            </a:xfrm>
                            <a:custGeom>
                              <a:avLst/>
                              <a:gdLst>
                                <a:gd name="T0" fmla="*/ 2 w 39"/>
                                <a:gd name="T1" fmla="*/ 0 h 9"/>
                                <a:gd name="T2" fmla="*/ 0 w 39"/>
                                <a:gd name="T3" fmla="*/ 0 h 9"/>
                                <a:gd name="T4" fmla="*/ 0 w 39"/>
                                <a:gd name="T5" fmla="*/ 3 h 9"/>
                                <a:gd name="T6" fmla="*/ 0 w 39"/>
                                <a:gd name="T7" fmla="*/ 6 h 9"/>
                                <a:gd name="T8" fmla="*/ 0 w 39"/>
                                <a:gd name="T9" fmla="*/ 6 h 9"/>
                                <a:gd name="T10" fmla="*/ 0 w 39"/>
                                <a:gd name="T11" fmla="*/ 9 h 9"/>
                                <a:gd name="T12" fmla="*/ 2 w 39"/>
                                <a:gd name="T13" fmla="*/ 9 h 9"/>
                                <a:gd name="T14" fmla="*/ 33 w 39"/>
                                <a:gd name="T15" fmla="*/ 9 h 9"/>
                                <a:gd name="T16" fmla="*/ 39 w 39"/>
                                <a:gd name="T17" fmla="*/ 6 h 9"/>
                                <a:gd name="T18" fmla="*/ 39 w 39"/>
                                <a:gd name="T19" fmla="*/ 6 h 9"/>
                                <a:gd name="T20" fmla="*/ 39 w 39"/>
                                <a:gd name="T21" fmla="*/ 3 h 9"/>
                                <a:gd name="T22" fmla="*/ 33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0" y="0"/>
                                  </a:lnTo>
                                  <a:lnTo>
                                    <a:pt x="0" y="3"/>
                                  </a:lnTo>
                                  <a:lnTo>
                                    <a:pt x="0" y="6"/>
                                  </a:lnTo>
                                  <a:lnTo>
                                    <a:pt x="0" y="9"/>
                                  </a:lnTo>
                                  <a:lnTo>
                                    <a:pt x="2" y="9"/>
                                  </a:lnTo>
                                  <a:lnTo>
                                    <a:pt x="33" y="9"/>
                                  </a:lnTo>
                                  <a:lnTo>
                                    <a:pt x="39" y="6"/>
                                  </a:lnTo>
                                  <a:lnTo>
                                    <a:pt x="39"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84" name="Line 1578"/>
                          <wps:cNvCnPr>
                            <a:cxnSpLocks noChangeShapeType="1"/>
                          </wps:cNvCnPr>
                          <wps:spPr bwMode="auto">
                            <a:xfrm>
                              <a:off x="5288" y="15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85" name="Freeform 1579"/>
                          <wps:cNvSpPr>
                            <a:spLocks/>
                          </wps:cNvSpPr>
                          <wps:spPr bwMode="auto">
                            <a:xfrm>
                              <a:off x="5284" y="1580"/>
                              <a:ext cx="4" cy="23"/>
                            </a:xfrm>
                            <a:custGeom>
                              <a:avLst/>
                              <a:gdLst>
                                <a:gd name="T0" fmla="*/ 8 w 8"/>
                                <a:gd name="T1" fmla="*/ 6 h 47"/>
                                <a:gd name="T2" fmla="*/ 8 w 8"/>
                                <a:gd name="T3" fmla="*/ 3 h 47"/>
                                <a:gd name="T4" fmla="*/ 6 w 8"/>
                                <a:gd name="T5" fmla="*/ 0 h 47"/>
                                <a:gd name="T6" fmla="*/ 2 w 8"/>
                                <a:gd name="T7" fmla="*/ 0 h 47"/>
                                <a:gd name="T8" fmla="*/ 2 w 8"/>
                                <a:gd name="T9" fmla="*/ 0 h 47"/>
                                <a:gd name="T10" fmla="*/ 0 w 8"/>
                                <a:gd name="T11" fmla="*/ 3 h 47"/>
                                <a:gd name="T12" fmla="*/ 0 w 8"/>
                                <a:gd name="T13" fmla="*/ 6 h 47"/>
                                <a:gd name="T14" fmla="*/ 0 w 8"/>
                                <a:gd name="T15" fmla="*/ 47 h 47"/>
                                <a:gd name="T16" fmla="*/ 2 w 8"/>
                                <a:gd name="T17" fmla="*/ 47 h 47"/>
                                <a:gd name="T18" fmla="*/ 2 w 8"/>
                                <a:gd name="T19" fmla="*/ 47 h 47"/>
                                <a:gd name="T20" fmla="*/ 6 w 8"/>
                                <a:gd name="T21" fmla="*/ 47 h 47"/>
                                <a:gd name="T22" fmla="*/ 8 w 8"/>
                                <a:gd name="T23" fmla="*/ 47 h 47"/>
                                <a:gd name="T24" fmla="*/ 8 w 8"/>
                                <a:gd name="T25" fmla="*/ 6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6"/>
                                  </a:moveTo>
                                  <a:lnTo>
                                    <a:pt x="8" y="3"/>
                                  </a:lnTo>
                                  <a:lnTo>
                                    <a:pt x="6" y="0"/>
                                  </a:lnTo>
                                  <a:lnTo>
                                    <a:pt x="2" y="0"/>
                                  </a:lnTo>
                                  <a:lnTo>
                                    <a:pt x="0" y="3"/>
                                  </a:lnTo>
                                  <a:lnTo>
                                    <a:pt x="0" y="6"/>
                                  </a:lnTo>
                                  <a:lnTo>
                                    <a:pt x="0" y="47"/>
                                  </a:lnTo>
                                  <a:lnTo>
                                    <a:pt x="2" y="47"/>
                                  </a:lnTo>
                                  <a:lnTo>
                                    <a:pt x="6" y="47"/>
                                  </a:lnTo>
                                  <a:lnTo>
                                    <a:pt x="8" y="47"/>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86" name="Line 1580"/>
                          <wps:cNvCnPr>
                            <a:cxnSpLocks noChangeShapeType="1"/>
                          </wps:cNvCnPr>
                          <wps:spPr bwMode="auto">
                            <a:xfrm>
                              <a:off x="5285" y="159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87" name="Freeform 1581"/>
                          <wps:cNvSpPr>
                            <a:spLocks/>
                          </wps:cNvSpPr>
                          <wps:spPr bwMode="auto">
                            <a:xfrm>
                              <a:off x="5284" y="1599"/>
                              <a:ext cx="10" cy="4"/>
                            </a:xfrm>
                            <a:custGeom>
                              <a:avLst/>
                              <a:gdLst>
                                <a:gd name="T0" fmla="*/ 2 w 20"/>
                                <a:gd name="T1" fmla="*/ 0 h 7"/>
                                <a:gd name="T2" fmla="*/ 2 w 20"/>
                                <a:gd name="T3" fmla="*/ 0 h 7"/>
                                <a:gd name="T4" fmla="*/ 0 w 20"/>
                                <a:gd name="T5" fmla="*/ 2 h 7"/>
                                <a:gd name="T6" fmla="*/ 0 w 20"/>
                                <a:gd name="T7" fmla="*/ 5 h 7"/>
                                <a:gd name="T8" fmla="*/ 0 w 20"/>
                                <a:gd name="T9" fmla="*/ 5 h 7"/>
                                <a:gd name="T10" fmla="*/ 2 w 20"/>
                                <a:gd name="T11" fmla="*/ 7 h 7"/>
                                <a:gd name="T12" fmla="*/ 2 w 20"/>
                                <a:gd name="T13" fmla="*/ 7 h 7"/>
                                <a:gd name="T14" fmla="*/ 15 w 20"/>
                                <a:gd name="T15" fmla="*/ 7 h 7"/>
                                <a:gd name="T16" fmla="*/ 20 w 20"/>
                                <a:gd name="T17" fmla="*/ 5 h 7"/>
                                <a:gd name="T18" fmla="*/ 20 w 20"/>
                                <a:gd name="T19" fmla="*/ 5 h 7"/>
                                <a:gd name="T20" fmla="*/ 20 w 20"/>
                                <a:gd name="T21" fmla="*/ 2 h 7"/>
                                <a:gd name="T22" fmla="*/ 15 w 20"/>
                                <a:gd name="T23" fmla="*/ 0 h 7"/>
                                <a:gd name="T24" fmla="*/ 2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2" y="0"/>
                                  </a:moveTo>
                                  <a:lnTo>
                                    <a:pt x="2" y="0"/>
                                  </a:lnTo>
                                  <a:lnTo>
                                    <a:pt x="0" y="2"/>
                                  </a:lnTo>
                                  <a:lnTo>
                                    <a:pt x="0" y="5"/>
                                  </a:lnTo>
                                  <a:lnTo>
                                    <a:pt x="2" y="7"/>
                                  </a:lnTo>
                                  <a:lnTo>
                                    <a:pt x="15" y="7"/>
                                  </a:lnTo>
                                  <a:lnTo>
                                    <a:pt x="20" y="5"/>
                                  </a:lnTo>
                                  <a:lnTo>
                                    <a:pt x="20" y="2"/>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88" name="Line 1582"/>
                          <wps:cNvCnPr>
                            <a:cxnSpLocks noChangeShapeType="1"/>
                          </wps:cNvCnPr>
                          <wps:spPr bwMode="auto">
                            <a:xfrm>
                              <a:off x="5294" y="16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89" name="Freeform 1583"/>
                          <wps:cNvSpPr>
                            <a:spLocks/>
                          </wps:cNvSpPr>
                          <wps:spPr bwMode="auto">
                            <a:xfrm>
                              <a:off x="5290" y="1599"/>
                              <a:ext cx="4" cy="23"/>
                            </a:xfrm>
                            <a:custGeom>
                              <a:avLst/>
                              <a:gdLst>
                                <a:gd name="T0" fmla="*/ 7 w 7"/>
                                <a:gd name="T1" fmla="*/ 5 h 46"/>
                                <a:gd name="T2" fmla="*/ 7 w 7"/>
                                <a:gd name="T3" fmla="*/ 2 h 46"/>
                                <a:gd name="T4" fmla="*/ 5 w 7"/>
                                <a:gd name="T5" fmla="*/ 0 h 46"/>
                                <a:gd name="T6" fmla="*/ 5 w 7"/>
                                <a:gd name="T7" fmla="*/ 0 h 46"/>
                                <a:gd name="T8" fmla="*/ 2 w 7"/>
                                <a:gd name="T9" fmla="*/ 0 h 46"/>
                                <a:gd name="T10" fmla="*/ 0 w 7"/>
                                <a:gd name="T11" fmla="*/ 2 h 46"/>
                                <a:gd name="T12" fmla="*/ 0 w 7"/>
                                <a:gd name="T13" fmla="*/ 5 h 46"/>
                                <a:gd name="T14" fmla="*/ 0 w 7"/>
                                <a:gd name="T15" fmla="*/ 46 h 46"/>
                                <a:gd name="T16" fmla="*/ 2 w 7"/>
                                <a:gd name="T17" fmla="*/ 46 h 46"/>
                                <a:gd name="T18" fmla="*/ 5 w 7"/>
                                <a:gd name="T19" fmla="*/ 46 h 46"/>
                                <a:gd name="T20" fmla="*/ 5 w 7"/>
                                <a:gd name="T21" fmla="*/ 46 h 46"/>
                                <a:gd name="T22" fmla="*/ 7 w 7"/>
                                <a:gd name="T23" fmla="*/ 46 h 46"/>
                                <a:gd name="T24" fmla="*/ 7 w 7"/>
                                <a:gd name="T25" fmla="*/ 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6">
                                  <a:moveTo>
                                    <a:pt x="7" y="5"/>
                                  </a:moveTo>
                                  <a:lnTo>
                                    <a:pt x="7" y="2"/>
                                  </a:lnTo>
                                  <a:lnTo>
                                    <a:pt x="5" y="0"/>
                                  </a:lnTo>
                                  <a:lnTo>
                                    <a:pt x="2" y="0"/>
                                  </a:lnTo>
                                  <a:lnTo>
                                    <a:pt x="0" y="2"/>
                                  </a:lnTo>
                                  <a:lnTo>
                                    <a:pt x="0" y="5"/>
                                  </a:lnTo>
                                  <a:lnTo>
                                    <a:pt x="0" y="46"/>
                                  </a:lnTo>
                                  <a:lnTo>
                                    <a:pt x="2" y="46"/>
                                  </a:lnTo>
                                  <a:lnTo>
                                    <a:pt x="5" y="46"/>
                                  </a:lnTo>
                                  <a:lnTo>
                                    <a:pt x="7" y="4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90" name="Line 1584"/>
                          <wps:cNvCnPr>
                            <a:cxnSpLocks noChangeShapeType="1"/>
                          </wps:cNvCnPr>
                          <wps:spPr bwMode="auto">
                            <a:xfrm>
                              <a:off x="5293" y="16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91" name="Freeform 1585"/>
                          <wps:cNvSpPr>
                            <a:spLocks/>
                          </wps:cNvSpPr>
                          <wps:spPr bwMode="auto">
                            <a:xfrm>
                              <a:off x="5290" y="1619"/>
                              <a:ext cx="41" cy="3"/>
                            </a:xfrm>
                            <a:custGeom>
                              <a:avLst/>
                              <a:gdLst>
                                <a:gd name="T0" fmla="*/ 5 w 80"/>
                                <a:gd name="T1" fmla="*/ 0 h 8"/>
                                <a:gd name="T2" fmla="*/ 2 w 80"/>
                                <a:gd name="T3" fmla="*/ 3 h 8"/>
                                <a:gd name="T4" fmla="*/ 0 w 80"/>
                                <a:gd name="T5" fmla="*/ 3 h 8"/>
                                <a:gd name="T6" fmla="*/ 0 w 80"/>
                                <a:gd name="T7" fmla="*/ 6 h 8"/>
                                <a:gd name="T8" fmla="*/ 0 w 80"/>
                                <a:gd name="T9" fmla="*/ 8 h 8"/>
                                <a:gd name="T10" fmla="*/ 2 w 80"/>
                                <a:gd name="T11" fmla="*/ 8 h 8"/>
                                <a:gd name="T12" fmla="*/ 5 w 80"/>
                                <a:gd name="T13" fmla="*/ 8 h 8"/>
                                <a:gd name="T14" fmla="*/ 75 w 80"/>
                                <a:gd name="T15" fmla="*/ 8 h 8"/>
                                <a:gd name="T16" fmla="*/ 80 w 80"/>
                                <a:gd name="T17" fmla="*/ 8 h 8"/>
                                <a:gd name="T18" fmla="*/ 80 w 80"/>
                                <a:gd name="T19" fmla="*/ 6 h 8"/>
                                <a:gd name="T20" fmla="*/ 80 w 80"/>
                                <a:gd name="T21" fmla="*/ 3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3"/>
                                  </a:lnTo>
                                  <a:lnTo>
                                    <a:pt x="0" y="3"/>
                                  </a:lnTo>
                                  <a:lnTo>
                                    <a:pt x="0" y="6"/>
                                  </a:lnTo>
                                  <a:lnTo>
                                    <a:pt x="0" y="8"/>
                                  </a:lnTo>
                                  <a:lnTo>
                                    <a:pt x="2" y="8"/>
                                  </a:lnTo>
                                  <a:lnTo>
                                    <a:pt x="5" y="8"/>
                                  </a:lnTo>
                                  <a:lnTo>
                                    <a:pt x="75" y="8"/>
                                  </a:lnTo>
                                  <a:lnTo>
                                    <a:pt x="80" y="8"/>
                                  </a:lnTo>
                                  <a:lnTo>
                                    <a:pt x="80" y="6"/>
                                  </a:lnTo>
                                  <a:lnTo>
                                    <a:pt x="80" y="3"/>
                                  </a:lnTo>
                                  <a:lnTo>
                                    <a:pt x="7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92" name="Line 1586"/>
                          <wps:cNvCnPr>
                            <a:cxnSpLocks noChangeShapeType="1"/>
                          </wps:cNvCnPr>
                          <wps:spPr bwMode="auto">
                            <a:xfrm>
                              <a:off x="5331" y="16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93" name="Freeform 1587"/>
                          <wps:cNvSpPr>
                            <a:spLocks/>
                          </wps:cNvSpPr>
                          <wps:spPr bwMode="auto">
                            <a:xfrm>
                              <a:off x="5326" y="1619"/>
                              <a:ext cx="5" cy="24"/>
                            </a:xfrm>
                            <a:custGeom>
                              <a:avLst/>
                              <a:gdLst>
                                <a:gd name="T0" fmla="*/ 8 w 8"/>
                                <a:gd name="T1" fmla="*/ 6 h 49"/>
                                <a:gd name="T2" fmla="*/ 8 w 8"/>
                                <a:gd name="T3" fmla="*/ 3 h 49"/>
                                <a:gd name="T4" fmla="*/ 5 w 8"/>
                                <a:gd name="T5" fmla="*/ 3 h 49"/>
                                <a:gd name="T6" fmla="*/ 3 w 8"/>
                                <a:gd name="T7" fmla="*/ 0 h 49"/>
                                <a:gd name="T8" fmla="*/ 3 w 8"/>
                                <a:gd name="T9" fmla="*/ 3 h 49"/>
                                <a:gd name="T10" fmla="*/ 0 w 8"/>
                                <a:gd name="T11" fmla="*/ 3 h 49"/>
                                <a:gd name="T12" fmla="*/ 0 w 8"/>
                                <a:gd name="T13" fmla="*/ 6 h 49"/>
                                <a:gd name="T14" fmla="*/ 0 w 8"/>
                                <a:gd name="T15" fmla="*/ 46 h 49"/>
                                <a:gd name="T16" fmla="*/ 3 w 8"/>
                                <a:gd name="T17" fmla="*/ 49 h 49"/>
                                <a:gd name="T18" fmla="*/ 3 w 8"/>
                                <a:gd name="T19" fmla="*/ 49 h 49"/>
                                <a:gd name="T20" fmla="*/ 5 w 8"/>
                                <a:gd name="T21" fmla="*/ 49 h 49"/>
                                <a:gd name="T22" fmla="*/ 8 w 8"/>
                                <a:gd name="T23" fmla="*/ 46 h 49"/>
                                <a:gd name="T24" fmla="*/ 8 w 8"/>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6"/>
                                  </a:moveTo>
                                  <a:lnTo>
                                    <a:pt x="8" y="3"/>
                                  </a:lnTo>
                                  <a:lnTo>
                                    <a:pt x="5" y="3"/>
                                  </a:lnTo>
                                  <a:lnTo>
                                    <a:pt x="3" y="0"/>
                                  </a:lnTo>
                                  <a:lnTo>
                                    <a:pt x="3" y="3"/>
                                  </a:lnTo>
                                  <a:lnTo>
                                    <a:pt x="0" y="3"/>
                                  </a:lnTo>
                                  <a:lnTo>
                                    <a:pt x="0" y="6"/>
                                  </a:lnTo>
                                  <a:lnTo>
                                    <a:pt x="0" y="46"/>
                                  </a:lnTo>
                                  <a:lnTo>
                                    <a:pt x="3" y="49"/>
                                  </a:lnTo>
                                  <a:lnTo>
                                    <a:pt x="5" y="49"/>
                                  </a:lnTo>
                                  <a:lnTo>
                                    <a:pt x="8" y="46"/>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94" name="Line 1588"/>
                          <wps:cNvCnPr>
                            <a:cxnSpLocks noChangeShapeType="1"/>
                          </wps:cNvCnPr>
                          <wps:spPr bwMode="auto">
                            <a:xfrm>
                              <a:off x="5328" y="16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95" name="Freeform 1589"/>
                          <wps:cNvSpPr>
                            <a:spLocks/>
                          </wps:cNvSpPr>
                          <wps:spPr bwMode="auto">
                            <a:xfrm>
                              <a:off x="5326" y="1640"/>
                              <a:ext cx="13" cy="3"/>
                            </a:xfrm>
                            <a:custGeom>
                              <a:avLst/>
                              <a:gdLst>
                                <a:gd name="T0" fmla="*/ 3 w 26"/>
                                <a:gd name="T1" fmla="*/ 0 h 7"/>
                                <a:gd name="T2" fmla="*/ 3 w 26"/>
                                <a:gd name="T3" fmla="*/ 0 h 7"/>
                                <a:gd name="T4" fmla="*/ 0 w 26"/>
                                <a:gd name="T5" fmla="*/ 2 h 7"/>
                                <a:gd name="T6" fmla="*/ 0 w 26"/>
                                <a:gd name="T7" fmla="*/ 2 h 7"/>
                                <a:gd name="T8" fmla="*/ 0 w 26"/>
                                <a:gd name="T9" fmla="*/ 4 h 7"/>
                                <a:gd name="T10" fmla="*/ 3 w 26"/>
                                <a:gd name="T11" fmla="*/ 7 h 7"/>
                                <a:gd name="T12" fmla="*/ 3 w 26"/>
                                <a:gd name="T13" fmla="*/ 7 h 7"/>
                                <a:gd name="T14" fmla="*/ 18 w 26"/>
                                <a:gd name="T15" fmla="*/ 7 h 7"/>
                                <a:gd name="T16" fmla="*/ 26 w 26"/>
                                <a:gd name="T17" fmla="*/ 4 h 7"/>
                                <a:gd name="T18" fmla="*/ 26 w 26"/>
                                <a:gd name="T19" fmla="*/ 2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0"/>
                                  </a:lnTo>
                                  <a:lnTo>
                                    <a:pt x="0" y="2"/>
                                  </a:lnTo>
                                  <a:lnTo>
                                    <a:pt x="0" y="4"/>
                                  </a:lnTo>
                                  <a:lnTo>
                                    <a:pt x="3" y="7"/>
                                  </a:lnTo>
                                  <a:lnTo>
                                    <a:pt x="18" y="7"/>
                                  </a:lnTo>
                                  <a:lnTo>
                                    <a:pt x="26" y="4"/>
                                  </a:lnTo>
                                  <a:lnTo>
                                    <a:pt x="26" y="2"/>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96" name="Line 1590"/>
                          <wps:cNvCnPr>
                            <a:cxnSpLocks noChangeShapeType="1"/>
                          </wps:cNvCnPr>
                          <wps:spPr bwMode="auto">
                            <a:xfrm>
                              <a:off x="5339" y="16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97" name="Freeform 1591"/>
                          <wps:cNvSpPr>
                            <a:spLocks/>
                          </wps:cNvSpPr>
                          <wps:spPr bwMode="auto">
                            <a:xfrm>
                              <a:off x="5336" y="1640"/>
                              <a:ext cx="3" cy="24"/>
                            </a:xfrm>
                            <a:custGeom>
                              <a:avLst/>
                              <a:gdLst>
                                <a:gd name="T0" fmla="*/ 8 w 8"/>
                                <a:gd name="T1" fmla="*/ 2 h 49"/>
                                <a:gd name="T2" fmla="*/ 8 w 8"/>
                                <a:gd name="T3" fmla="*/ 2 h 49"/>
                                <a:gd name="T4" fmla="*/ 6 w 8"/>
                                <a:gd name="T5" fmla="*/ 0 h 49"/>
                                <a:gd name="T6" fmla="*/ 3 w 8"/>
                                <a:gd name="T7" fmla="*/ 0 h 49"/>
                                <a:gd name="T8" fmla="*/ 3 w 8"/>
                                <a:gd name="T9" fmla="*/ 0 h 49"/>
                                <a:gd name="T10" fmla="*/ 0 w 8"/>
                                <a:gd name="T11" fmla="*/ 2 h 49"/>
                                <a:gd name="T12" fmla="*/ 0 w 8"/>
                                <a:gd name="T13" fmla="*/ 2 h 49"/>
                                <a:gd name="T14" fmla="*/ 0 w 8"/>
                                <a:gd name="T15" fmla="*/ 44 h 49"/>
                                <a:gd name="T16" fmla="*/ 3 w 8"/>
                                <a:gd name="T17" fmla="*/ 46 h 49"/>
                                <a:gd name="T18" fmla="*/ 3 w 8"/>
                                <a:gd name="T19" fmla="*/ 49 h 49"/>
                                <a:gd name="T20" fmla="*/ 6 w 8"/>
                                <a:gd name="T21" fmla="*/ 46 h 49"/>
                                <a:gd name="T22" fmla="*/ 8 w 8"/>
                                <a:gd name="T23" fmla="*/ 44 h 49"/>
                                <a:gd name="T24" fmla="*/ 8 w 8"/>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2"/>
                                  </a:moveTo>
                                  <a:lnTo>
                                    <a:pt x="8" y="2"/>
                                  </a:lnTo>
                                  <a:lnTo>
                                    <a:pt x="6" y="0"/>
                                  </a:lnTo>
                                  <a:lnTo>
                                    <a:pt x="3" y="0"/>
                                  </a:lnTo>
                                  <a:lnTo>
                                    <a:pt x="0" y="2"/>
                                  </a:lnTo>
                                  <a:lnTo>
                                    <a:pt x="0" y="44"/>
                                  </a:lnTo>
                                  <a:lnTo>
                                    <a:pt x="3" y="46"/>
                                  </a:lnTo>
                                  <a:lnTo>
                                    <a:pt x="3" y="49"/>
                                  </a:lnTo>
                                  <a:lnTo>
                                    <a:pt x="6" y="46"/>
                                  </a:lnTo>
                                  <a:lnTo>
                                    <a:pt x="8" y="44"/>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598" name="Line 1592"/>
                          <wps:cNvCnPr>
                            <a:cxnSpLocks noChangeShapeType="1"/>
                          </wps:cNvCnPr>
                          <wps:spPr bwMode="auto">
                            <a:xfrm>
                              <a:off x="5337" y="16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599" name="Freeform 1593"/>
                          <wps:cNvSpPr>
                            <a:spLocks/>
                          </wps:cNvSpPr>
                          <wps:spPr bwMode="auto">
                            <a:xfrm>
                              <a:off x="5336" y="1660"/>
                              <a:ext cx="16" cy="4"/>
                            </a:xfrm>
                            <a:custGeom>
                              <a:avLst/>
                              <a:gdLst>
                                <a:gd name="T0" fmla="*/ 3 w 34"/>
                                <a:gd name="T1" fmla="*/ 0 h 8"/>
                                <a:gd name="T2" fmla="*/ 3 w 34"/>
                                <a:gd name="T3" fmla="*/ 0 h 8"/>
                                <a:gd name="T4" fmla="*/ 0 w 34"/>
                                <a:gd name="T5" fmla="*/ 0 h 8"/>
                                <a:gd name="T6" fmla="*/ 0 w 34"/>
                                <a:gd name="T7" fmla="*/ 3 h 8"/>
                                <a:gd name="T8" fmla="*/ 0 w 34"/>
                                <a:gd name="T9" fmla="*/ 5 h 8"/>
                                <a:gd name="T10" fmla="*/ 3 w 34"/>
                                <a:gd name="T11" fmla="*/ 5 h 8"/>
                                <a:gd name="T12" fmla="*/ 3 w 34"/>
                                <a:gd name="T13" fmla="*/ 8 h 8"/>
                                <a:gd name="T14" fmla="*/ 29 w 34"/>
                                <a:gd name="T15" fmla="*/ 8 h 8"/>
                                <a:gd name="T16" fmla="*/ 34 w 34"/>
                                <a:gd name="T17" fmla="*/ 5 h 8"/>
                                <a:gd name="T18" fmla="*/ 34 w 34"/>
                                <a:gd name="T19" fmla="*/ 3 h 8"/>
                                <a:gd name="T20" fmla="*/ 34 w 34"/>
                                <a:gd name="T21" fmla="*/ 0 h 8"/>
                                <a:gd name="T22" fmla="*/ 29 w 34"/>
                                <a:gd name="T23" fmla="*/ 0 h 8"/>
                                <a:gd name="T24" fmla="*/ 3 w 3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8">
                                  <a:moveTo>
                                    <a:pt x="3" y="0"/>
                                  </a:moveTo>
                                  <a:lnTo>
                                    <a:pt x="3" y="0"/>
                                  </a:lnTo>
                                  <a:lnTo>
                                    <a:pt x="0" y="0"/>
                                  </a:lnTo>
                                  <a:lnTo>
                                    <a:pt x="0" y="3"/>
                                  </a:lnTo>
                                  <a:lnTo>
                                    <a:pt x="0" y="5"/>
                                  </a:lnTo>
                                  <a:lnTo>
                                    <a:pt x="3" y="5"/>
                                  </a:lnTo>
                                  <a:lnTo>
                                    <a:pt x="3" y="8"/>
                                  </a:lnTo>
                                  <a:lnTo>
                                    <a:pt x="29" y="8"/>
                                  </a:lnTo>
                                  <a:lnTo>
                                    <a:pt x="34" y="5"/>
                                  </a:lnTo>
                                  <a:lnTo>
                                    <a:pt x="34" y="3"/>
                                  </a:lnTo>
                                  <a:lnTo>
                                    <a:pt x="34" y="0"/>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00" name="Line 1594"/>
                          <wps:cNvCnPr>
                            <a:cxnSpLocks noChangeShapeType="1"/>
                          </wps:cNvCnPr>
                          <wps:spPr bwMode="auto">
                            <a:xfrm>
                              <a:off x="5352" y="16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01" name="Freeform 1595"/>
                          <wps:cNvSpPr>
                            <a:spLocks/>
                          </wps:cNvSpPr>
                          <wps:spPr bwMode="auto">
                            <a:xfrm>
                              <a:off x="5349" y="1660"/>
                              <a:ext cx="3" cy="44"/>
                            </a:xfrm>
                            <a:custGeom>
                              <a:avLst/>
                              <a:gdLst>
                                <a:gd name="T0" fmla="*/ 7 w 7"/>
                                <a:gd name="T1" fmla="*/ 3 h 88"/>
                                <a:gd name="T2" fmla="*/ 7 w 7"/>
                                <a:gd name="T3" fmla="*/ 0 h 88"/>
                                <a:gd name="T4" fmla="*/ 7 w 7"/>
                                <a:gd name="T5" fmla="*/ 0 h 88"/>
                                <a:gd name="T6" fmla="*/ 5 w 7"/>
                                <a:gd name="T7" fmla="*/ 0 h 88"/>
                                <a:gd name="T8" fmla="*/ 2 w 7"/>
                                <a:gd name="T9" fmla="*/ 0 h 88"/>
                                <a:gd name="T10" fmla="*/ 0 w 7"/>
                                <a:gd name="T11" fmla="*/ 0 h 88"/>
                                <a:gd name="T12" fmla="*/ 0 w 7"/>
                                <a:gd name="T13" fmla="*/ 3 h 88"/>
                                <a:gd name="T14" fmla="*/ 0 w 7"/>
                                <a:gd name="T15" fmla="*/ 85 h 88"/>
                                <a:gd name="T16" fmla="*/ 2 w 7"/>
                                <a:gd name="T17" fmla="*/ 88 h 88"/>
                                <a:gd name="T18" fmla="*/ 5 w 7"/>
                                <a:gd name="T19" fmla="*/ 88 h 88"/>
                                <a:gd name="T20" fmla="*/ 7 w 7"/>
                                <a:gd name="T21" fmla="*/ 88 h 88"/>
                                <a:gd name="T22" fmla="*/ 7 w 7"/>
                                <a:gd name="T23" fmla="*/ 85 h 88"/>
                                <a:gd name="T24" fmla="*/ 7 w 7"/>
                                <a:gd name="T25" fmla="*/ 3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8">
                                  <a:moveTo>
                                    <a:pt x="7" y="3"/>
                                  </a:moveTo>
                                  <a:lnTo>
                                    <a:pt x="7" y="0"/>
                                  </a:lnTo>
                                  <a:lnTo>
                                    <a:pt x="5" y="0"/>
                                  </a:lnTo>
                                  <a:lnTo>
                                    <a:pt x="2" y="0"/>
                                  </a:lnTo>
                                  <a:lnTo>
                                    <a:pt x="0" y="0"/>
                                  </a:lnTo>
                                  <a:lnTo>
                                    <a:pt x="0" y="3"/>
                                  </a:lnTo>
                                  <a:lnTo>
                                    <a:pt x="0" y="85"/>
                                  </a:lnTo>
                                  <a:lnTo>
                                    <a:pt x="2" y="88"/>
                                  </a:lnTo>
                                  <a:lnTo>
                                    <a:pt x="5" y="88"/>
                                  </a:lnTo>
                                  <a:lnTo>
                                    <a:pt x="7" y="88"/>
                                  </a:lnTo>
                                  <a:lnTo>
                                    <a:pt x="7" y="85"/>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02" name="Line 1596"/>
                          <wps:cNvCnPr>
                            <a:cxnSpLocks noChangeShapeType="1"/>
                          </wps:cNvCnPr>
                          <wps:spPr bwMode="auto">
                            <a:xfrm>
                              <a:off x="5351" y="17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03" name="Freeform 1597"/>
                          <wps:cNvSpPr>
                            <a:spLocks/>
                          </wps:cNvSpPr>
                          <wps:spPr bwMode="auto">
                            <a:xfrm>
                              <a:off x="5349" y="1700"/>
                              <a:ext cx="33" cy="4"/>
                            </a:xfrm>
                            <a:custGeom>
                              <a:avLst/>
                              <a:gdLst>
                                <a:gd name="T0" fmla="*/ 5 w 66"/>
                                <a:gd name="T1" fmla="*/ 0 h 8"/>
                                <a:gd name="T2" fmla="*/ 2 w 66"/>
                                <a:gd name="T3" fmla="*/ 0 h 8"/>
                                <a:gd name="T4" fmla="*/ 0 w 66"/>
                                <a:gd name="T5" fmla="*/ 0 h 8"/>
                                <a:gd name="T6" fmla="*/ 0 w 66"/>
                                <a:gd name="T7" fmla="*/ 3 h 8"/>
                                <a:gd name="T8" fmla="*/ 0 w 66"/>
                                <a:gd name="T9" fmla="*/ 5 h 8"/>
                                <a:gd name="T10" fmla="*/ 2 w 66"/>
                                <a:gd name="T11" fmla="*/ 8 h 8"/>
                                <a:gd name="T12" fmla="*/ 5 w 66"/>
                                <a:gd name="T13" fmla="*/ 8 h 8"/>
                                <a:gd name="T14" fmla="*/ 61 w 66"/>
                                <a:gd name="T15" fmla="*/ 8 h 8"/>
                                <a:gd name="T16" fmla="*/ 66 w 66"/>
                                <a:gd name="T17" fmla="*/ 5 h 8"/>
                                <a:gd name="T18" fmla="*/ 66 w 66"/>
                                <a:gd name="T19" fmla="*/ 3 h 8"/>
                                <a:gd name="T20" fmla="*/ 66 w 66"/>
                                <a:gd name="T21" fmla="*/ 0 h 8"/>
                                <a:gd name="T22" fmla="*/ 61 w 66"/>
                                <a:gd name="T23" fmla="*/ 0 h 8"/>
                                <a:gd name="T24" fmla="*/ 5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5" y="0"/>
                                  </a:moveTo>
                                  <a:lnTo>
                                    <a:pt x="2" y="0"/>
                                  </a:lnTo>
                                  <a:lnTo>
                                    <a:pt x="0" y="0"/>
                                  </a:lnTo>
                                  <a:lnTo>
                                    <a:pt x="0" y="3"/>
                                  </a:lnTo>
                                  <a:lnTo>
                                    <a:pt x="0" y="5"/>
                                  </a:lnTo>
                                  <a:lnTo>
                                    <a:pt x="2" y="8"/>
                                  </a:lnTo>
                                  <a:lnTo>
                                    <a:pt x="5" y="8"/>
                                  </a:lnTo>
                                  <a:lnTo>
                                    <a:pt x="61" y="8"/>
                                  </a:lnTo>
                                  <a:lnTo>
                                    <a:pt x="66" y="5"/>
                                  </a:lnTo>
                                  <a:lnTo>
                                    <a:pt x="66" y="3"/>
                                  </a:lnTo>
                                  <a:lnTo>
                                    <a:pt x="66" y="0"/>
                                  </a:lnTo>
                                  <a:lnTo>
                                    <a:pt x="6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04" name="Line 1598"/>
                          <wps:cNvCnPr>
                            <a:cxnSpLocks noChangeShapeType="1"/>
                          </wps:cNvCnPr>
                          <wps:spPr bwMode="auto">
                            <a:xfrm>
                              <a:off x="5382" y="1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05" name="Freeform 1599"/>
                          <wps:cNvSpPr>
                            <a:spLocks/>
                          </wps:cNvSpPr>
                          <wps:spPr bwMode="auto">
                            <a:xfrm>
                              <a:off x="5378" y="1700"/>
                              <a:ext cx="4" cy="24"/>
                            </a:xfrm>
                            <a:custGeom>
                              <a:avLst/>
                              <a:gdLst>
                                <a:gd name="T0" fmla="*/ 7 w 7"/>
                                <a:gd name="T1" fmla="*/ 3 h 47"/>
                                <a:gd name="T2" fmla="*/ 7 w 7"/>
                                <a:gd name="T3" fmla="*/ 0 h 47"/>
                                <a:gd name="T4" fmla="*/ 5 w 7"/>
                                <a:gd name="T5" fmla="*/ 0 h 47"/>
                                <a:gd name="T6" fmla="*/ 2 w 7"/>
                                <a:gd name="T7" fmla="*/ 0 h 47"/>
                                <a:gd name="T8" fmla="*/ 2 w 7"/>
                                <a:gd name="T9" fmla="*/ 0 h 47"/>
                                <a:gd name="T10" fmla="*/ 0 w 7"/>
                                <a:gd name="T11" fmla="*/ 0 h 47"/>
                                <a:gd name="T12" fmla="*/ 0 w 7"/>
                                <a:gd name="T13" fmla="*/ 3 h 47"/>
                                <a:gd name="T14" fmla="*/ 0 w 7"/>
                                <a:gd name="T15" fmla="*/ 44 h 47"/>
                                <a:gd name="T16" fmla="*/ 2 w 7"/>
                                <a:gd name="T17" fmla="*/ 47 h 47"/>
                                <a:gd name="T18" fmla="*/ 2 w 7"/>
                                <a:gd name="T19" fmla="*/ 47 h 47"/>
                                <a:gd name="T20" fmla="*/ 5 w 7"/>
                                <a:gd name="T21" fmla="*/ 47 h 47"/>
                                <a:gd name="T22" fmla="*/ 7 w 7"/>
                                <a:gd name="T23" fmla="*/ 44 h 47"/>
                                <a:gd name="T24" fmla="*/ 7 w 7"/>
                                <a:gd name="T25" fmla="*/ 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3"/>
                                  </a:moveTo>
                                  <a:lnTo>
                                    <a:pt x="7" y="0"/>
                                  </a:lnTo>
                                  <a:lnTo>
                                    <a:pt x="5" y="0"/>
                                  </a:lnTo>
                                  <a:lnTo>
                                    <a:pt x="2" y="0"/>
                                  </a:lnTo>
                                  <a:lnTo>
                                    <a:pt x="0" y="0"/>
                                  </a:lnTo>
                                  <a:lnTo>
                                    <a:pt x="0" y="3"/>
                                  </a:lnTo>
                                  <a:lnTo>
                                    <a:pt x="0" y="44"/>
                                  </a:lnTo>
                                  <a:lnTo>
                                    <a:pt x="2" y="47"/>
                                  </a:lnTo>
                                  <a:lnTo>
                                    <a:pt x="5" y="47"/>
                                  </a:lnTo>
                                  <a:lnTo>
                                    <a:pt x="7" y="44"/>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06" name="Line 1600"/>
                          <wps:cNvCnPr>
                            <a:cxnSpLocks noChangeShapeType="1"/>
                          </wps:cNvCnPr>
                          <wps:spPr bwMode="auto">
                            <a:xfrm>
                              <a:off x="5380" y="17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07" name="Freeform 1601"/>
                          <wps:cNvSpPr>
                            <a:spLocks/>
                          </wps:cNvSpPr>
                          <wps:spPr bwMode="auto">
                            <a:xfrm>
                              <a:off x="5378" y="1719"/>
                              <a:ext cx="42" cy="5"/>
                            </a:xfrm>
                            <a:custGeom>
                              <a:avLst/>
                              <a:gdLst>
                                <a:gd name="T0" fmla="*/ 2 w 82"/>
                                <a:gd name="T1" fmla="*/ 0 h 8"/>
                                <a:gd name="T2" fmla="*/ 2 w 82"/>
                                <a:gd name="T3" fmla="*/ 3 h 8"/>
                                <a:gd name="T4" fmla="*/ 0 w 82"/>
                                <a:gd name="T5" fmla="*/ 3 h 8"/>
                                <a:gd name="T6" fmla="*/ 0 w 82"/>
                                <a:gd name="T7" fmla="*/ 5 h 8"/>
                                <a:gd name="T8" fmla="*/ 0 w 82"/>
                                <a:gd name="T9" fmla="*/ 8 h 8"/>
                                <a:gd name="T10" fmla="*/ 2 w 82"/>
                                <a:gd name="T11" fmla="*/ 8 h 8"/>
                                <a:gd name="T12" fmla="*/ 2 w 82"/>
                                <a:gd name="T13" fmla="*/ 8 h 8"/>
                                <a:gd name="T14" fmla="*/ 77 w 82"/>
                                <a:gd name="T15" fmla="*/ 8 h 8"/>
                                <a:gd name="T16" fmla="*/ 82 w 82"/>
                                <a:gd name="T17" fmla="*/ 8 h 8"/>
                                <a:gd name="T18" fmla="*/ 82 w 82"/>
                                <a:gd name="T19" fmla="*/ 5 h 8"/>
                                <a:gd name="T20" fmla="*/ 82 w 82"/>
                                <a:gd name="T21" fmla="*/ 3 h 8"/>
                                <a:gd name="T22" fmla="*/ 77 w 82"/>
                                <a:gd name="T23" fmla="*/ 0 h 8"/>
                                <a:gd name="T24" fmla="*/ 2 w 8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8">
                                  <a:moveTo>
                                    <a:pt x="2" y="0"/>
                                  </a:moveTo>
                                  <a:lnTo>
                                    <a:pt x="2" y="3"/>
                                  </a:lnTo>
                                  <a:lnTo>
                                    <a:pt x="0" y="3"/>
                                  </a:lnTo>
                                  <a:lnTo>
                                    <a:pt x="0" y="5"/>
                                  </a:lnTo>
                                  <a:lnTo>
                                    <a:pt x="0" y="8"/>
                                  </a:lnTo>
                                  <a:lnTo>
                                    <a:pt x="2" y="8"/>
                                  </a:lnTo>
                                  <a:lnTo>
                                    <a:pt x="77" y="8"/>
                                  </a:lnTo>
                                  <a:lnTo>
                                    <a:pt x="82" y="8"/>
                                  </a:lnTo>
                                  <a:lnTo>
                                    <a:pt x="82" y="5"/>
                                  </a:lnTo>
                                  <a:lnTo>
                                    <a:pt x="82" y="3"/>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08" name="Line 1602"/>
                          <wps:cNvCnPr>
                            <a:cxnSpLocks noChangeShapeType="1"/>
                          </wps:cNvCnPr>
                          <wps:spPr bwMode="auto">
                            <a:xfrm>
                              <a:off x="5420" y="17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09" name="Freeform 1603"/>
                          <wps:cNvSpPr>
                            <a:spLocks/>
                          </wps:cNvSpPr>
                          <wps:spPr bwMode="auto">
                            <a:xfrm>
                              <a:off x="5416" y="1719"/>
                              <a:ext cx="4" cy="25"/>
                            </a:xfrm>
                            <a:custGeom>
                              <a:avLst/>
                              <a:gdLst>
                                <a:gd name="T0" fmla="*/ 7 w 7"/>
                                <a:gd name="T1" fmla="*/ 5 h 50"/>
                                <a:gd name="T2" fmla="*/ 7 w 7"/>
                                <a:gd name="T3" fmla="*/ 3 h 50"/>
                                <a:gd name="T4" fmla="*/ 7 w 7"/>
                                <a:gd name="T5" fmla="*/ 3 h 50"/>
                                <a:gd name="T6" fmla="*/ 5 w 7"/>
                                <a:gd name="T7" fmla="*/ 0 h 50"/>
                                <a:gd name="T8" fmla="*/ 2 w 7"/>
                                <a:gd name="T9" fmla="*/ 3 h 50"/>
                                <a:gd name="T10" fmla="*/ 2 w 7"/>
                                <a:gd name="T11" fmla="*/ 3 h 50"/>
                                <a:gd name="T12" fmla="*/ 0 w 7"/>
                                <a:gd name="T13" fmla="*/ 5 h 50"/>
                                <a:gd name="T14" fmla="*/ 0 w 7"/>
                                <a:gd name="T15" fmla="*/ 47 h 50"/>
                                <a:gd name="T16" fmla="*/ 2 w 7"/>
                                <a:gd name="T17" fmla="*/ 50 h 50"/>
                                <a:gd name="T18" fmla="*/ 5 w 7"/>
                                <a:gd name="T19" fmla="*/ 50 h 50"/>
                                <a:gd name="T20" fmla="*/ 7 w 7"/>
                                <a:gd name="T21" fmla="*/ 50 h 50"/>
                                <a:gd name="T22" fmla="*/ 7 w 7"/>
                                <a:gd name="T23" fmla="*/ 47 h 50"/>
                                <a:gd name="T24" fmla="*/ 7 w 7"/>
                                <a:gd name="T25" fmla="*/ 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0">
                                  <a:moveTo>
                                    <a:pt x="7" y="5"/>
                                  </a:moveTo>
                                  <a:lnTo>
                                    <a:pt x="7" y="3"/>
                                  </a:lnTo>
                                  <a:lnTo>
                                    <a:pt x="5" y="0"/>
                                  </a:lnTo>
                                  <a:lnTo>
                                    <a:pt x="2" y="3"/>
                                  </a:lnTo>
                                  <a:lnTo>
                                    <a:pt x="0" y="5"/>
                                  </a:lnTo>
                                  <a:lnTo>
                                    <a:pt x="0" y="47"/>
                                  </a:lnTo>
                                  <a:lnTo>
                                    <a:pt x="2" y="50"/>
                                  </a:lnTo>
                                  <a:lnTo>
                                    <a:pt x="5" y="50"/>
                                  </a:lnTo>
                                  <a:lnTo>
                                    <a:pt x="7" y="50"/>
                                  </a:lnTo>
                                  <a:lnTo>
                                    <a:pt x="7" y="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10" name="Line 1604"/>
                          <wps:cNvCnPr>
                            <a:cxnSpLocks noChangeShapeType="1"/>
                          </wps:cNvCnPr>
                          <wps:spPr bwMode="auto">
                            <a:xfrm>
                              <a:off x="5419" y="17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11" name="Freeform 1605"/>
                          <wps:cNvSpPr>
                            <a:spLocks/>
                          </wps:cNvSpPr>
                          <wps:spPr bwMode="auto">
                            <a:xfrm>
                              <a:off x="5416" y="1740"/>
                              <a:ext cx="11" cy="4"/>
                            </a:xfrm>
                            <a:custGeom>
                              <a:avLst/>
                              <a:gdLst>
                                <a:gd name="T0" fmla="*/ 5 w 23"/>
                                <a:gd name="T1" fmla="*/ 0 h 9"/>
                                <a:gd name="T2" fmla="*/ 2 w 23"/>
                                <a:gd name="T3" fmla="*/ 0 h 9"/>
                                <a:gd name="T4" fmla="*/ 2 w 23"/>
                                <a:gd name="T5" fmla="*/ 4 h 9"/>
                                <a:gd name="T6" fmla="*/ 0 w 23"/>
                                <a:gd name="T7" fmla="*/ 6 h 9"/>
                                <a:gd name="T8" fmla="*/ 2 w 23"/>
                                <a:gd name="T9" fmla="*/ 6 h 9"/>
                                <a:gd name="T10" fmla="*/ 2 w 23"/>
                                <a:gd name="T11" fmla="*/ 9 h 9"/>
                                <a:gd name="T12" fmla="*/ 5 w 23"/>
                                <a:gd name="T13" fmla="*/ 9 h 9"/>
                                <a:gd name="T14" fmla="*/ 18 w 23"/>
                                <a:gd name="T15" fmla="*/ 9 h 9"/>
                                <a:gd name="T16" fmla="*/ 21 w 23"/>
                                <a:gd name="T17" fmla="*/ 6 h 9"/>
                                <a:gd name="T18" fmla="*/ 23 w 23"/>
                                <a:gd name="T19" fmla="*/ 6 h 9"/>
                                <a:gd name="T20" fmla="*/ 21 w 23"/>
                                <a:gd name="T21" fmla="*/ 4 h 9"/>
                                <a:gd name="T22" fmla="*/ 18 w 23"/>
                                <a:gd name="T23" fmla="*/ 0 h 9"/>
                                <a:gd name="T24" fmla="*/ 5 w 23"/>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9">
                                  <a:moveTo>
                                    <a:pt x="5" y="0"/>
                                  </a:moveTo>
                                  <a:lnTo>
                                    <a:pt x="2" y="0"/>
                                  </a:lnTo>
                                  <a:lnTo>
                                    <a:pt x="2" y="4"/>
                                  </a:lnTo>
                                  <a:lnTo>
                                    <a:pt x="0" y="6"/>
                                  </a:lnTo>
                                  <a:lnTo>
                                    <a:pt x="2" y="6"/>
                                  </a:lnTo>
                                  <a:lnTo>
                                    <a:pt x="2" y="9"/>
                                  </a:lnTo>
                                  <a:lnTo>
                                    <a:pt x="5" y="9"/>
                                  </a:lnTo>
                                  <a:lnTo>
                                    <a:pt x="18" y="9"/>
                                  </a:lnTo>
                                  <a:lnTo>
                                    <a:pt x="21" y="6"/>
                                  </a:lnTo>
                                  <a:lnTo>
                                    <a:pt x="23" y="6"/>
                                  </a:lnTo>
                                  <a:lnTo>
                                    <a:pt x="21" y="4"/>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12" name="Line 1606"/>
                          <wps:cNvCnPr>
                            <a:cxnSpLocks noChangeShapeType="1"/>
                          </wps:cNvCnPr>
                          <wps:spPr bwMode="auto">
                            <a:xfrm>
                              <a:off x="5427" y="17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13" name="Freeform 1607"/>
                          <wps:cNvSpPr>
                            <a:spLocks/>
                          </wps:cNvSpPr>
                          <wps:spPr bwMode="auto">
                            <a:xfrm>
                              <a:off x="5424" y="1740"/>
                              <a:ext cx="3" cy="25"/>
                            </a:xfrm>
                            <a:custGeom>
                              <a:avLst/>
                              <a:gdLst>
                                <a:gd name="T0" fmla="*/ 7 w 7"/>
                                <a:gd name="T1" fmla="*/ 6 h 49"/>
                                <a:gd name="T2" fmla="*/ 5 w 7"/>
                                <a:gd name="T3" fmla="*/ 4 h 49"/>
                                <a:gd name="T4" fmla="*/ 5 w 7"/>
                                <a:gd name="T5" fmla="*/ 0 h 49"/>
                                <a:gd name="T6" fmla="*/ 2 w 7"/>
                                <a:gd name="T7" fmla="*/ 0 h 49"/>
                                <a:gd name="T8" fmla="*/ 0 w 7"/>
                                <a:gd name="T9" fmla="*/ 0 h 49"/>
                                <a:gd name="T10" fmla="*/ 0 w 7"/>
                                <a:gd name="T11" fmla="*/ 4 h 49"/>
                                <a:gd name="T12" fmla="*/ 0 w 7"/>
                                <a:gd name="T13" fmla="*/ 6 h 49"/>
                                <a:gd name="T14" fmla="*/ 0 w 7"/>
                                <a:gd name="T15" fmla="*/ 47 h 49"/>
                                <a:gd name="T16" fmla="*/ 0 w 7"/>
                                <a:gd name="T17" fmla="*/ 49 h 49"/>
                                <a:gd name="T18" fmla="*/ 2 w 7"/>
                                <a:gd name="T19" fmla="*/ 49 h 49"/>
                                <a:gd name="T20" fmla="*/ 5 w 7"/>
                                <a:gd name="T21" fmla="*/ 49 h 49"/>
                                <a:gd name="T22" fmla="*/ 7 w 7"/>
                                <a:gd name="T23" fmla="*/ 47 h 49"/>
                                <a:gd name="T24" fmla="*/ 7 w 7"/>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6"/>
                                  </a:moveTo>
                                  <a:lnTo>
                                    <a:pt x="5" y="4"/>
                                  </a:lnTo>
                                  <a:lnTo>
                                    <a:pt x="5" y="0"/>
                                  </a:lnTo>
                                  <a:lnTo>
                                    <a:pt x="2" y="0"/>
                                  </a:lnTo>
                                  <a:lnTo>
                                    <a:pt x="0" y="0"/>
                                  </a:lnTo>
                                  <a:lnTo>
                                    <a:pt x="0" y="4"/>
                                  </a:lnTo>
                                  <a:lnTo>
                                    <a:pt x="0" y="6"/>
                                  </a:lnTo>
                                  <a:lnTo>
                                    <a:pt x="0" y="47"/>
                                  </a:lnTo>
                                  <a:lnTo>
                                    <a:pt x="0" y="49"/>
                                  </a:lnTo>
                                  <a:lnTo>
                                    <a:pt x="2" y="49"/>
                                  </a:lnTo>
                                  <a:lnTo>
                                    <a:pt x="5" y="49"/>
                                  </a:lnTo>
                                  <a:lnTo>
                                    <a:pt x="7" y="47"/>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14" name="Line 1608"/>
                          <wps:cNvCnPr>
                            <a:cxnSpLocks noChangeShapeType="1"/>
                          </wps:cNvCnPr>
                          <wps:spPr bwMode="auto">
                            <a:xfrm>
                              <a:off x="5425" y="1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15" name="Freeform 1609"/>
                          <wps:cNvSpPr>
                            <a:spLocks/>
                          </wps:cNvSpPr>
                          <wps:spPr bwMode="auto">
                            <a:xfrm>
                              <a:off x="5424" y="1761"/>
                              <a:ext cx="55" cy="4"/>
                            </a:xfrm>
                            <a:custGeom>
                              <a:avLst/>
                              <a:gdLst>
                                <a:gd name="T0" fmla="*/ 2 w 110"/>
                                <a:gd name="T1" fmla="*/ 0 h 7"/>
                                <a:gd name="T2" fmla="*/ 0 w 110"/>
                                <a:gd name="T3" fmla="*/ 0 h 7"/>
                                <a:gd name="T4" fmla="*/ 0 w 110"/>
                                <a:gd name="T5" fmla="*/ 2 h 7"/>
                                <a:gd name="T6" fmla="*/ 0 w 110"/>
                                <a:gd name="T7" fmla="*/ 5 h 7"/>
                                <a:gd name="T8" fmla="*/ 0 w 110"/>
                                <a:gd name="T9" fmla="*/ 5 h 7"/>
                                <a:gd name="T10" fmla="*/ 0 w 110"/>
                                <a:gd name="T11" fmla="*/ 7 h 7"/>
                                <a:gd name="T12" fmla="*/ 2 w 110"/>
                                <a:gd name="T13" fmla="*/ 7 h 7"/>
                                <a:gd name="T14" fmla="*/ 103 w 110"/>
                                <a:gd name="T15" fmla="*/ 7 h 7"/>
                                <a:gd name="T16" fmla="*/ 108 w 110"/>
                                <a:gd name="T17" fmla="*/ 5 h 7"/>
                                <a:gd name="T18" fmla="*/ 110 w 110"/>
                                <a:gd name="T19" fmla="*/ 5 h 7"/>
                                <a:gd name="T20" fmla="*/ 108 w 110"/>
                                <a:gd name="T21" fmla="*/ 2 h 7"/>
                                <a:gd name="T22" fmla="*/ 103 w 110"/>
                                <a:gd name="T23" fmla="*/ 0 h 7"/>
                                <a:gd name="T24" fmla="*/ 2 w 11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7">
                                  <a:moveTo>
                                    <a:pt x="2" y="0"/>
                                  </a:moveTo>
                                  <a:lnTo>
                                    <a:pt x="0" y="0"/>
                                  </a:lnTo>
                                  <a:lnTo>
                                    <a:pt x="0" y="2"/>
                                  </a:lnTo>
                                  <a:lnTo>
                                    <a:pt x="0" y="5"/>
                                  </a:lnTo>
                                  <a:lnTo>
                                    <a:pt x="0" y="7"/>
                                  </a:lnTo>
                                  <a:lnTo>
                                    <a:pt x="2" y="7"/>
                                  </a:lnTo>
                                  <a:lnTo>
                                    <a:pt x="103" y="7"/>
                                  </a:lnTo>
                                  <a:lnTo>
                                    <a:pt x="108" y="5"/>
                                  </a:lnTo>
                                  <a:lnTo>
                                    <a:pt x="110" y="5"/>
                                  </a:lnTo>
                                  <a:lnTo>
                                    <a:pt x="108" y="2"/>
                                  </a:lnTo>
                                  <a:lnTo>
                                    <a:pt x="10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16" name="Line 1610"/>
                          <wps:cNvCnPr>
                            <a:cxnSpLocks noChangeShapeType="1"/>
                          </wps:cNvCnPr>
                          <wps:spPr bwMode="auto">
                            <a:xfrm>
                              <a:off x="5479" y="17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17" name="Freeform 1611"/>
                          <wps:cNvSpPr>
                            <a:spLocks/>
                          </wps:cNvSpPr>
                          <wps:spPr bwMode="auto">
                            <a:xfrm>
                              <a:off x="5475" y="1761"/>
                              <a:ext cx="4" cy="25"/>
                            </a:xfrm>
                            <a:custGeom>
                              <a:avLst/>
                              <a:gdLst>
                                <a:gd name="T0" fmla="*/ 7 w 7"/>
                                <a:gd name="T1" fmla="*/ 5 h 49"/>
                                <a:gd name="T2" fmla="*/ 5 w 7"/>
                                <a:gd name="T3" fmla="*/ 2 h 49"/>
                                <a:gd name="T4" fmla="*/ 5 w 7"/>
                                <a:gd name="T5" fmla="*/ 0 h 49"/>
                                <a:gd name="T6" fmla="*/ 2 w 7"/>
                                <a:gd name="T7" fmla="*/ 0 h 49"/>
                                <a:gd name="T8" fmla="*/ 0 w 7"/>
                                <a:gd name="T9" fmla="*/ 0 h 49"/>
                                <a:gd name="T10" fmla="*/ 0 w 7"/>
                                <a:gd name="T11" fmla="*/ 2 h 49"/>
                                <a:gd name="T12" fmla="*/ 0 w 7"/>
                                <a:gd name="T13" fmla="*/ 5 h 49"/>
                                <a:gd name="T14" fmla="*/ 0 w 7"/>
                                <a:gd name="T15" fmla="*/ 49 h 49"/>
                                <a:gd name="T16" fmla="*/ 0 w 7"/>
                                <a:gd name="T17" fmla="*/ 49 h 49"/>
                                <a:gd name="T18" fmla="*/ 2 w 7"/>
                                <a:gd name="T19" fmla="*/ 49 h 49"/>
                                <a:gd name="T20" fmla="*/ 5 w 7"/>
                                <a:gd name="T21" fmla="*/ 49 h 49"/>
                                <a:gd name="T22" fmla="*/ 7 w 7"/>
                                <a:gd name="T23" fmla="*/ 49 h 49"/>
                                <a:gd name="T24" fmla="*/ 7 w 7"/>
                                <a:gd name="T25" fmla="*/ 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5"/>
                                  </a:moveTo>
                                  <a:lnTo>
                                    <a:pt x="5" y="2"/>
                                  </a:lnTo>
                                  <a:lnTo>
                                    <a:pt x="5" y="0"/>
                                  </a:lnTo>
                                  <a:lnTo>
                                    <a:pt x="2" y="0"/>
                                  </a:lnTo>
                                  <a:lnTo>
                                    <a:pt x="0" y="0"/>
                                  </a:lnTo>
                                  <a:lnTo>
                                    <a:pt x="0" y="2"/>
                                  </a:lnTo>
                                  <a:lnTo>
                                    <a:pt x="0" y="5"/>
                                  </a:lnTo>
                                  <a:lnTo>
                                    <a:pt x="0" y="49"/>
                                  </a:lnTo>
                                  <a:lnTo>
                                    <a:pt x="2" y="49"/>
                                  </a:lnTo>
                                  <a:lnTo>
                                    <a:pt x="5" y="49"/>
                                  </a:lnTo>
                                  <a:lnTo>
                                    <a:pt x="7" y="49"/>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3618" name="Group 1612"/>
                        <wpg:cNvGrpSpPr>
                          <a:grpSpLocks/>
                        </wpg:cNvGrpSpPr>
                        <wpg:grpSpPr bwMode="auto">
                          <a:xfrm>
                            <a:off x="0" y="0"/>
                            <a:ext cx="5668645" cy="4937125"/>
                            <a:chOff x="0" y="-1355"/>
                            <a:chExt cx="8927" cy="7775"/>
                          </a:xfrm>
                        </wpg:grpSpPr>
                        <wps:wsp>
                          <wps:cNvPr id="3619" name="Line 1613"/>
                          <wps:cNvCnPr>
                            <a:cxnSpLocks noChangeShapeType="1"/>
                          </wps:cNvCnPr>
                          <wps:spPr bwMode="auto">
                            <a:xfrm>
                              <a:off x="5476" y="17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20" name="Freeform 1614"/>
                          <wps:cNvSpPr>
                            <a:spLocks/>
                          </wps:cNvSpPr>
                          <wps:spPr bwMode="auto">
                            <a:xfrm>
                              <a:off x="5475" y="1782"/>
                              <a:ext cx="26" cy="4"/>
                            </a:xfrm>
                            <a:custGeom>
                              <a:avLst/>
                              <a:gdLst>
                                <a:gd name="T0" fmla="*/ 2 w 52"/>
                                <a:gd name="T1" fmla="*/ 0 h 7"/>
                                <a:gd name="T2" fmla="*/ 0 w 52"/>
                                <a:gd name="T3" fmla="*/ 2 h 7"/>
                                <a:gd name="T4" fmla="*/ 0 w 52"/>
                                <a:gd name="T5" fmla="*/ 2 h 7"/>
                                <a:gd name="T6" fmla="*/ 0 w 52"/>
                                <a:gd name="T7" fmla="*/ 5 h 7"/>
                                <a:gd name="T8" fmla="*/ 0 w 52"/>
                                <a:gd name="T9" fmla="*/ 7 h 7"/>
                                <a:gd name="T10" fmla="*/ 0 w 52"/>
                                <a:gd name="T11" fmla="*/ 7 h 7"/>
                                <a:gd name="T12" fmla="*/ 2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2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2" y="0"/>
                                  </a:moveTo>
                                  <a:lnTo>
                                    <a:pt x="0" y="2"/>
                                  </a:lnTo>
                                  <a:lnTo>
                                    <a:pt x="0" y="5"/>
                                  </a:lnTo>
                                  <a:lnTo>
                                    <a:pt x="0" y="7"/>
                                  </a:lnTo>
                                  <a:lnTo>
                                    <a:pt x="2" y="7"/>
                                  </a:lnTo>
                                  <a:lnTo>
                                    <a:pt x="47" y="7"/>
                                  </a:lnTo>
                                  <a:lnTo>
                                    <a:pt x="52" y="7"/>
                                  </a:lnTo>
                                  <a:lnTo>
                                    <a:pt x="52" y="5"/>
                                  </a:lnTo>
                                  <a:lnTo>
                                    <a:pt x="52" y="2"/>
                                  </a:lnTo>
                                  <a:lnTo>
                                    <a:pt x="4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21" name="Line 1615"/>
                          <wps:cNvCnPr>
                            <a:cxnSpLocks noChangeShapeType="1"/>
                          </wps:cNvCnPr>
                          <wps:spPr bwMode="auto">
                            <a:xfrm>
                              <a:off x="5501" y="17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22" name="Freeform 1616"/>
                          <wps:cNvSpPr>
                            <a:spLocks/>
                          </wps:cNvSpPr>
                          <wps:spPr bwMode="auto">
                            <a:xfrm>
                              <a:off x="5497" y="1782"/>
                              <a:ext cx="4" cy="25"/>
                            </a:xfrm>
                            <a:custGeom>
                              <a:avLst/>
                              <a:gdLst>
                                <a:gd name="T0" fmla="*/ 9 w 9"/>
                                <a:gd name="T1" fmla="*/ 5 h 51"/>
                                <a:gd name="T2" fmla="*/ 9 w 9"/>
                                <a:gd name="T3" fmla="*/ 2 h 51"/>
                                <a:gd name="T4" fmla="*/ 6 w 9"/>
                                <a:gd name="T5" fmla="*/ 2 h 51"/>
                                <a:gd name="T6" fmla="*/ 6 w 9"/>
                                <a:gd name="T7" fmla="*/ 0 h 51"/>
                                <a:gd name="T8" fmla="*/ 4 w 9"/>
                                <a:gd name="T9" fmla="*/ 2 h 51"/>
                                <a:gd name="T10" fmla="*/ 0 w 9"/>
                                <a:gd name="T11" fmla="*/ 2 h 51"/>
                                <a:gd name="T12" fmla="*/ 0 w 9"/>
                                <a:gd name="T13" fmla="*/ 5 h 51"/>
                                <a:gd name="T14" fmla="*/ 0 w 9"/>
                                <a:gd name="T15" fmla="*/ 49 h 51"/>
                                <a:gd name="T16" fmla="*/ 4 w 9"/>
                                <a:gd name="T17" fmla="*/ 49 h 51"/>
                                <a:gd name="T18" fmla="*/ 6 w 9"/>
                                <a:gd name="T19" fmla="*/ 51 h 51"/>
                                <a:gd name="T20" fmla="*/ 6 w 9"/>
                                <a:gd name="T21" fmla="*/ 49 h 51"/>
                                <a:gd name="T22" fmla="*/ 9 w 9"/>
                                <a:gd name="T23" fmla="*/ 49 h 51"/>
                                <a:gd name="T24" fmla="*/ 9 w 9"/>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1">
                                  <a:moveTo>
                                    <a:pt x="9" y="5"/>
                                  </a:moveTo>
                                  <a:lnTo>
                                    <a:pt x="9" y="2"/>
                                  </a:lnTo>
                                  <a:lnTo>
                                    <a:pt x="6" y="2"/>
                                  </a:lnTo>
                                  <a:lnTo>
                                    <a:pt x="6" y="0"/>
                                  </a:lnTo>
                                  <a:lnTo>
                                    <a:pt x="4" y="2"/>
                                  </a:lnTo>
                                  <a:lnTo>
                                    <a:pt x="0" y="2"/>
                                  </a:lnTo>
                                  <a:lnTo>
                                    <a:pt x="0" y="5"/>
                                  </a:lnTo>
                                  <a:lnTo>
                                    <a:pt x="0" y="49"/>
                                  </a:lnTo>
                                  <a:lnTo>
                                    <a:pt x="4" y="49"/>
                                  </a:lnTo>
                                  <a:lnTo>
                                    <a:pt x="6" y="51"/>
                                  </a:lnTo>
                                  <a:lnTo>
                                    <a:pt x="6" y="49"/>
                                  </a:lnTo>
                                  <a:lnTo>
                                    <a:pt x="9" y="49"/>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23" name="Line 1617"/>
                          <wps:cNvCnPr>
                            <a:cxnSpLocks noChangeShapeType="1"/>
                          </wps:cNvCnPr>
                          <wps:spPr bwMode="auto">
                            <a:xfrm>
                              <a:off x="5500" y="18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24" name="Freeform 1618"/>
                          <wps:cNvSpPr>
                            <a:spLocks/>
                          </wps:cNvSpPr>
                          <wps:spPr bwMode="auto">
                            <a:xfrm>
                              <a:off x="5497" y="1804"/>
                              <a:ext cx="11" cy="3"/>
                            </a:xfrm>
                            <a:custGeom>
                              <a:avLst/>
                              <a:gdLst>
                                <a:gd name="T0" fmla="*/ 6 w 21"/>
                                <a:gd name="T1" fmla="*/ 0 h 7"/>
                                <a:gd name="T2" fmla="*/ 4 w 21"/>
                                <a:gd name="T3" fmla="*/ 0 h 7"/>
                                <a:gd name="T4" fmla="*/ 0 w 21"/>
                                <a:gd name="T5" fmla="*/ 0 h 7"/>
                                <a:gd name="T6" fmla="*/ 0 w 21"/>
                                <a:gd name="T7" fmla="*/ 2 h 7"/>
                                <a:gd name="T8" fmla="*/ 0 w 21"/>
                                <a:gd name="T9" fmla="*/ 5 h 7"/>
                                <a:gd name="T10" fmla="*/ 4 w 21"/>
                                <a:gd name="T11" fmla="*/ 5 h 7"/>
                                <a:gd name="T12" fmla="*/ 6 w 21"/>
                                <a:gd name="T13" fmla="*/ 7 h 7"/>
                                <a:gd name="T14" fmla="*/ 19 w 21"/>
                                <a:gd name="T15" fmla="*/ 7 h 7"/>
                                <a:gd name="T16" fmla="*/ 21 w 21"/>
                                <a:gd name="T17" fmla="*/ 5 h 7"/>
                                <a:gd name="T18" fmla="*/ 21 w 21"/>
                                <a:gd name="T19" fmla="*/ 2 h 7"/>
                                <a:gd name="T20" fmla="*/ 21 w 21"/>
                                <a:gd name="T21" fmla="*/ 0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0"/>
                                  </a:lnTo>
                                  <a:lnTo>
                                    <a:pt x="0" y="2"/>
                                  </a:lnTo>
                                  <a:lnTo>
                                    <a:pt x="0" y="5"/>
                                  </a:lnTo>
                                  <a:lnTo>
                                    <a:pt x="4" y="5"/>
                                  </a:lnTo>
                                  <a:lnTo>
                                    <a:pt x="6" y="7"/>
                                  </a:lnTo>
                                  <a:lnTo>
                                    <a:pt x="19" y="7"/>
                                  </a:lnTo>
                                  <a:lnTo>
                                    <a:pt x="21" y="5"/>
                                  </a:lnTo>
                                  <a:lnTo>
                                    <a:pt x="21" y="2"/>
                                  </a:lnTo>
                                  <a:lnTo>
                                    <a:pt x="21" y="0"/>
                                  </a:lnTo>
                                  <a:lnTo>
                                    <a:pt x="1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25" name="Line 1619"/>
                          <wps:cNvCnPr>
                            <a:cxnSpLocks noChangeShapeType="1"/>
                          </wps:cNvCnPr>
                          <wps:spPr bwMode="auto">
                            <a:xfrm>
                              <a:off x="5508" y="1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26" name="Freeform 1620"/>
                          <wps:cNvSpPr>
                            <a:spLocks/>
                          </wps:cNvSpPr>
                          <wps:spPr bwMode="auto">
                            <a:xfrm>
                              <a:off x="5504" y="1804"/>
                              <a:ext cx="4" cy="24"/>
                            </a:xfrm>
                            <a:custGeom>
                              <a:avLst/>
                              <a:gdLst>
                                <a:gd name="T0" fmla="*/ 7 w 7"/>
                                <a:gd name="T1" fmla="*/ 2 h 49"/>
                                <a:gd name="T2" fmla="*/ 7 w 7"/>
                                <a:gd name="T3" fmla="*/ 0 h 49"/>
                                <a:gd name="T4" fmla="*/ 5 w 7"/>
                                <a:gd name="T5" fmla="*/ 0 h 49"/>
                                <a:gd name="T6" fmla="*/ 5 w 7"/>
                                <a:gd name="T7" fmla="*/ 0 h 49"/>
                                <a:gd name="T8" fmla="*/ 2 w 7"/>
                                <a:gd name="T9" fmla="*/ 0 h 49"/>
                                <a:gd name="T10" fmla="*/ 0 w 7"/>
                                <a:gd name="T11" fmla="*/ 0 h 49"/>
                                <a:gd name="T12" fmla="*/ 0 w 7"/>
                                <a:gd name="T13" fmla="*/ 2 h 49"/>
                                <a:gd name="T14" fmla="*/ 0 w 7"/>
                                <a:gd name="T15" fmla="*/ 46 h 49"/>
                                <a:gd name="T16" fmla="*/ 2 w 7"/>
                                <a:gd name="T17" fmla="*/ 49 h 49"/>
                                <a:gd name="T18" fmla="*/ 5 w 7"/>
                                <a:gd name="T19" fmla="*/ 49 h 49"/>
                                <a:gd name="T20" fmla="*/ 5 w 7"/>
                                <a:gd name="T21" fmla="*/ 49 h 49"/>
                                <a:gd name="T22" fmla="*/ 7 w 7"/>
                                <a:gd name="T23" fmla="*/ 46 h 49"/>
                                <a:gd name="T24" fmla="*/ 7 w 7"/>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2"/>
                                  </a:moveTo>
                                  <a:lnTo>
                                    <a:pt x="7" y="0"/>
                                  </a:lnTo>
                                  <a:lnTo>
                                    <a:pt x="5" y="0"/>
                                  </a:lnTo>
                                  <a:lnTo>
                                    <a:pt x="2" y="0"/>
                                  </a:lnTo>
                                  <a:lnTo>
                                    <a:pt x="0" y="0"/>
                                  </a:lnTo>
                                  <a:lnTo>
                                    <a:pt x="0" y="2"/>
                                  </a:lnTo>
                                  <a:lnTo>
                                    <a:pt x="0" y="46"/>
                                  </a:lnTo>
                                  <a:lnTo>
                                    <a:pt x="2" y="49"/>
                                  </a:lnTo>
                                  <a:lnTo>
                                    <a:pt x="5" y="49"/>
                                  </a:lnTo>
                                  <a:lnTo>
                                    <a:pt x="7" y="46"/>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27" name="Line 1621"/>
                          <wps:cNvCnPr>
                            <a:cxnSpLocks noChangeShapeType="1"/>
                          </wps:cNvCnPr>
                          <wps:spPr bwMode="auto">
                            <a:xfrm>
                              <a:off x="5507" y="18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28" name="Freeform 1622"/>
                          <wps:cNvSpPr>
                            <a:spLocks/>
                          </wps:cNvSpPr>
                          <wps:spPr bwMode="auto">
                            <a:xfrm>
                              <a:off x="5504" y="1824"/>
                              <a:ext cx="49" cy="4"/>
                            </a:xfrm>
                            <a:custGeom>
                              <a:avLst/>
                              <a:gdLst>
                                <a:gd name="T0" fmla="*/ 5 w 98"/>
                                <a:gd name="T1" fmla="*/ 0 h 9"/>
                                <a:gd name="T2" fmla="*/ 2 w 98"/>
                                <a:gd name="T3" fmla="*/ 0 h 9"/>
                                <a:gd name="T4" fmla="*/ 0 w 98"/>
                                <a:gd name="T5" fmla="*/ 0 h 9"/>
                                <a:gd name="T6" fmla="*/ 0 w 98"/>
                                <a:gd name="T7" fmla="*/ 3 h 9"/>
                                <a:gd name="T8" fmla="*/ 0 w 98"/>
                                <a:gd name="T9" fmla="*/ 6 h 9"/>
                                <a:gd name="T10" fmla="*/ 2 w 98"/>
                                <a:gd name="T11" fmla="*/ 9 h 9"/>
                                <a:gd name="T12" fmla="*/ 5 w 98"/>
                                <a:gd name="T13" fmla="*/ 9 h 9"/>
                                <a:gd name="T14" fmla="*/ 93 w 98"/>
                                <a:gd name="T15" fmla="*/ 9 h 9"/>
                                <a:gd name="T16" fmla="*/ 98 w 98"/>
                                <a:gd name="T17" fmla="*/ 6 h 9"/>
                                <a:gd name="T18" fmla="*/ 98 w 98"/>
                                <a:gd name="T19" fmla="*/ 3 h 9"/>
                                <a:gd name="T20" fmla="*/ 98 w 98"/>
                                <a:gd name="T21" fmla="*/ 0 h 9"/>
                                <a:gd name="T22" fmla="*/ 93 w 98"/>
                                <a:gd name="T23" fmla="*/ 0 h 9"/>
                                <a:gd name="T24" fmla="*/ 5 w 9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9">
                                  <a:moveTo>
                                    <a:pt x="5" y="0"/>
                                  </a:moveTo>
                                  <a:lnTo>
                                    <a:pt x="2" y="0"/>
                                  </a:lnTo>
                                  <a:lnTo>
                                    <a:pt x="0" y="0"/>
                                  </a:lnTo>
                                  <a:lnTo>
                                    <a:pt x="0" y="3"/>
                                  </a:lnTo>
                                  <a:lnTo>
                                    <a:pt x="0" y="6"/>
                                  </a:lnTo>
                                  <a:lnTo>
                                    <a:pt x="2" y="9"/>
                                  </a:lnTo>
                                  <a:lnTo>
                                    <a:pt x="5" y="9"/>
                                  </a:lnTo>
                                  <a:lnTo>
                                    <a:pt x="93" y="9"/>
                                  </a:lnTo>
                                  <a:lnTo>
                                    <a:pt x="98" y="6"/>
                                  </a:lnTo>
                                  <a:lnTo>
                                    <a:pt x="98" y="3"/>
                                  </a:lnTo>
                                  <a:lnTo>
                                    <a:pt x="98" y="0"/>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29" name="Line 1623"/>
                          <wps:cNvCnPr>
                            <a:cxnSpLocks noChangeShapeType="1"/>
                          </wps:cNvCnPr>
                          <wps:spPr bwMode="auto">
                            <a:xfrm>
                              <a:off x="5553" y="18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30" name="Freeform 1624"/>
                          <wps:cNvSpPr>
                            <a:spLocks/>
                          </wps:cNvSpPr>
                          <wps:spPr bwMode="auto">
                            <a:xfrm>
                              <a:off x="5549" y="1824"/>
                              <a:ext cx="4" cy="25"/>
                            </a:xfrm>
                            <a:custGeom>
                              <a:avLst/>
                              <a:gdLst>
                                <a:gd name="T0" fmla="*/ 8 w 8"/>
                                <a:gd name="T1" fmla="*/ 3 h 50"/>
                                <a:gd name="T2" fmla="*/ 8 w 8"/>
                                <a:gd name="T3" fmla="*/ 0 h 50"/>
                                <a:gd name="T4" fmla="*/ 5 w 8"/>
                                <a:gd name="T5" fmla="*/ 0 h 50"/>
                                <a:gd name="T6" fmla="*/ 3 w 8"/>
                                <a:gd name="T7" fmla="*/ 0 h 50"/>
                                <a:gd name="T8" fmla="*/ 3 w 8"/>
                                <a:gd name="T9" fmla="*/ 0 h 50"/>
                                <a:gd name="T10" fmla="*/ 0 w 8"/>
                                <a:gd name="T11" fmla="*/ 0 h 50"/>
                                <a:gd name="T12" fmla="*/ 0 w 8"/>
                                <a:gd name="T13" fmla="*/ 3 h 50"/>
                                <a:gd name="T14" fmla="*/ 0 w 8"/>
                                <a:gd name="T15" fmla="*/ 47 h 50"/>
                                <a:gd name="T16" fmla="*/ 3 w 8"/>
                                <a:gd name="T17" fmla="*/ 50 h 50"/>
                                <a:gd name="T18" fmla="*/ 3 w 8"/>
                                <a:gd name="T19" fmla="*/ 50 h 50"/>
                                <a:gd name="T20" fmla="*/ 5 w 8"/>
                                <a:gd name="T21" fmla="*/ 50 h 50"/>
                                <a:gd name="T22" fmla="*/ 8 w 8"/>
                                <a:gd name="T23" fmla="*/ 47 h 50"/>
                                <a:gd name="T24" fmla="*/ 8 w 8"/>
                                <a:gd name="T25" fmla="*/ 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0">
                                  <a:moveTo>
                                    <a:pt x="8" y="3"/>
                                  </a:moveTo>
                                  <a:lnTo>
                                    <a:pt x="8" y="0"/>
                                  </a:lnTo>
                                  <a:lnTo>
                                    <a:pt x="5" y="0"/>
                                  </a:lnTo>
                                  <a:lnTo>
                                    <a:pt x="3" y="0"/>
                                  </a:lnTo>
                                  <a:lnTo>
                                    <a:pt x="0" y="0"/>
                                  </a:lnTo>
                                  <a:lnTo>
                                    <a:pt x="0" y="3"/>
                                  </a:lnTo>
                                  <a:lnTo>
                                    <a:pt x="0" y="47"/>
                                  </a:lnTo>
                                  <a:lnTo>
                                    <a:pt x="3" y="50"/>
                                  </a:lnTo>
                                  <a:lnTo>
                                    <a:pt x="5" y="50"/>
                                  </a:lnTo>
                                  <a:lnTo>
                                    <a:pt x="8" y="47"/>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31" name="Line 1625"/>
                          <wps:cNvCnPr>
                            <a:cxnSpLocks noChangeShapeType="1"/>
                          </wps:cNvCnPr>
                          <wps:spPr bwMode="auto">
                            <a:xfrm>
                              <a:off x="5550" y="18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32" name="Freeform 1626"/>
                          <wps:cNvSpPr>
                            <a:spLocks/>
                          </wps:cNvSpPr>
                          <wps:spPr bwMode="auto">
                            <a:xfrm>
                              <a:off x="5549" y="1845"/>
                              <a:ext cx="92" cy="4"/>
                            </a:xfrm>
                            <a:custGeom>
                              <a:avLst/>
                              <a:gdLst>
                                <a:gd name="T0" fmla="*/ 3 w 184"/>
                                <a:gd name="T1" fmla="*/ 0 h 8"/>
                                <a:gd name="T2" fmla="*/ 3 w 184"/>
                                <a:gd name="T3" fmla="*/ 0 h 8"/>
                                <a:gd name="T4" fmla="*/ 0 w 184"/>
                                <a:gd name="T5" fmla="*/ 3 h 8"/>
                                <a:gd name="T6" fmla="*/ 0 w 184"/>
                                <a:gd name="T7" fmla="*/ 5 h 8"/>
                                <a:gd name="T8" fmla="*/ 0 w 184"/>
                                <a:gd name="T9" fmla="*/ 5 h 8"/>
                                <a:gd name="T10" fmla="*/ 3 w 184"/>
                                <a:gd name="T11" fmla="*/ 8 h 8"/>
                                <a:gd name="T12" fmla="*/ 3 w 184"/>
                                <a:gd name="T13" fmla="*/ 8 h 8"/>
                                <a:gd name="T14" fmla="*/ 176 w 184"/>
                                <a:gd name="T15" fmla="*/ 8 h 8"/>
                                <a:gd name="T16" fmla="*/ 184 w 184"/>
                                <a:gd name="T17" fmla="*/ 5 h 8"/>
                                <a:gd name="T18" fmla="*/ 184 w 184"/>
                                <a:gd name="T19" fmla="*/ 5 h 8"/>
                                <a:gd name="T20" fmla="*/ 184 w 184"/>
                                <a:gd name="T21" fmla="*/ 3 h 8"/>
                                <a:gd name="T22" fmla="*/ 176 w 184"/>
                                <a:gd name="T23" fmla="*/ 0 h 8"/>
                                <a:gd name="T24" fmla="*/ 3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3" y="0"/>
                                  </a:moveTo>
                                  <a:lnTo>
                                    <a:pt x="3" y="0"/>
                                  </a:lnTo>
                                  <a:lnTo>
                                    <a:pt x="0" y="3"/>
                                  </a:lnTo>
                                  <a:lnTo>
                                    <a:pt x="0" y="5"/>
                                  </a:lnTo>
                                  <a:lnTo>
                                    <a:pt x="3" y="8"/>
                                  </a:lnTo>
                                  <a:lnTo>
                                    <a:pt x="176" y="8"/>
                                  </a:lnTo>
                                  <a:lnTo>
                                    <a:pt x="184" y="5"/>
                                  </a:lnTo>
                                  <a:lnTo>
                                    <a:pt x="184" y="3"/>
                                  </a:lnTo>
                                  <a:lnTo>
                                    <a:pt x="17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33" name="Line 1627"/>
                          <wps:cNvCnPr>
                            <a:cxnSpLocks noChangeShapeType="1"/>
                          </wps:cNvCnPr>
                          <wps:spPr bwMode="auto">
                            <a:xfrm>
                              <a:off x="5641" y="1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34" name="Freeform 1628"/>
                          <wps:cNvSpPr>
                            <a:spLocks/>
                          </wps:cNvSpPr>
                          <wps:spPr bwMode="auto">
                            <a:xfrm>
                              <a:off x="5637" y="1845"/>
                              <a:ext cx="4" cy="26"/>
                            </a:xfrm>
                            <a:custGeom>
                              <a:avLst/>
                              <a:gdLst>
                                <a:gd name="T0" fmla="*/ 8 w 8"/>
                                <a:gd name="T1" fmla="*/ 5 h 52"/>
                                <a:gd name="T2" fmla="*/ 8 w 8"/>
                                <a:gd name="T3" fmla="*/ 3 h 52"/>
                                <a:gd name="T4" fmla="*/ 5 w 8"/>
                                <a:gd name="T5" fmla="*/ 0 h 52"/>
                                <a:gd name="T6" fmla="*/ 3 w 8"/>
                                <a:gd name="T7" fmla="*/ 0 h 52"/>
                                <a:gd name="T8" fmla="*/ 3 w 8"/>
                                <a:gd name="T9" fmla="*/ 0 h 52"/>
                                <a:gd name="T10" fmla="*/ 0 w 8"/>
                                <a:gd name="T11" fmla="*/ 3 h 52"/>
                                <a:gd name="T12" fmla="*/ 0 w 8"/>
                                <a:gd name="T13" fmla="*/ 5 h 52"/>
                                <a:gd name="T14" fmla="*/ 0 w 8"/>
                                <a:gd name="T15" fmla="*/ 49 h 52"/>
                                <a:gd name="T16" fmla="*/ 3 w 8"/>
                                <a:gd name="T17" fmla="*/ 52 h 52"/>
                                <a:gd name="T18" fmla="*/ 3 w 8"/>
                                <a:gd name="T19" fmla="*/ 52 h 52"/>
                                <a:gd name="T20" fmla="*/ 5 w 8"/>
                                <a:gd name="T21" fmla="*/ 52 h 52"/>
                                <a:gd name="T22" fmla="*/ 8 w 8"/>
                                <a:gd name="T23" fmla="*/ 49 h 52"/>
                                <a:gd name="T24" fmla="*/ 8 w 8"/>
                                <a:gd name="T25" fmla="*/ 5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2">
                                  <a:moveTo>
                                    <a:pt x="8" y="5"/>
                                  </a:moveTo>
                                  <a:lnTo>
                                    <a:pt x="8" y="3"/>
                                  </a:lnTo>
                                  <a:lnTo>
                                    <a:pt x="5" y="0"/>
                                  </a:lnTo>
                                  <a:lnTo>
                                    <a:pt x="3" y="0"/>
                                  </a:lnTo>
                                  <a:lnTo>
                                    <a:pt x="0" y="3"/>
                                  </a:lnTo>
                                  <a:lnTo>
                                    <a:pt x="0" y="5"/>
                                  </a:lnTo>
                                  <a:lnTo>
                                    <a:pt x="0" y="49"/>
                                  </a:lnTo>
                                  <a:lnTo>
                                    <a:pt x="3" y="52"/>
                                  </a:lnTo>
                                  <a:lnTo>
                                    <a:pt x="5" y="52"/>
                                  </a:lnTo>
                                  <a:lnTo>
                                    <a:pt x="8" y="4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35" name="Line 1629"/>
                          <wps:cNvCnPr>
                            <a:cxnSpLocks noChangeShapeType="1"/>
                          </wps:cNvCnPr>
                          <wps:spPr bwMode="auto">
                            <a:xfrm>
                              <a:off x="5638" y="1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36" name="Freeform 1630"/>
                          <wps:cNvSpPr>
                            <a:spLocks/>
                          </wps:cNvSpPr>
                          <wps:spPr bwMode="auto">
                            <a:xfrm>
                              <a:off x="5637" y="1867"/>
                              <a:ext cx="26" cy="4"/>
                            </a:xfrm>
                            <a:custGeom>
                              <a:avLst/>
                              <a:gdLst>
                                <a:gd name="T0" fmla="*/ 3 w 52"/>
                                <a:gd name="T1" fmla="*/ 0 h 8"/>
                                <a:gd name="T2" fmla="*/ 3 w 52"/>
                                <a:gd name="T3" fmla="*/ 0 h 8"/>
                                <a:gd name="T4" fmla="*/ 0 w 52"/>
                                <a:gd name="T5" fmla="*/ 3 h 8"/>
                                <a:gd name="T6" fmla="*/ 0 w 52"/>
                                <a:gd name="T7" fmla="*/ 3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3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5"/>
                                  </a:lnTo>
                                  <a:lnTo>
                                    <a:pt x="3" y="8"/>
                                  </a:lnTo>
                                  <a:lnTo>
                                    <a:pt x="47" y="8"/>
                                  </a:lnTo>
                                  <a:lnTo>
                                    <a:pt x="52" y="5"/>
                                  </a:lnTo>
                                  <a:lnTo>
                                    <a:pt x="52" y="3"/>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37" name="Line 1631"/>
                          <wps:cNvCnPr>
                            <a:cxnSpLocks noChangeShapeType="1"/>
                          </wps:cNvCnPr>
                          <wps:spPr bwMode="auto">
                            <a:xfrm>
                              <a:off x="5663" y="18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38" name="Freeform 1632"/>
                          <wps:cNvSpPr>
                            <a:spLocks/>
                          </wps:cNvSpPr>
                          <wps:spPr bwMode="auto">
                            <a:xfrm>
                              <a:off x="5659" y="1867"/>
                              <a:ext cx="4" cy="26"/>
                            </a:xfrm>
                            <a:custGeom>
                              <a:avLst/>
                              <a:gdLst>
                                <a:gd name="T0" fmla="*/ 9 w 9"/>
                                <a:gd name="T1" fmla="*/ 3 h 52"/>
                                <a:gd name="T2" fmla="*/ 9 w 9"/>
                                <a:gd name="T3" fmla="*/ 3 h 52"/>
                                <a:gd name="T4" fmla="*/ 6 w 9"/>
                                <a:gd name="T5" fmla="*/ 0 h 52"/>
                                <a:gd name="T6" fmla="*/ 6 w 9"/>
                                <a:gd name="T7" fmla="*/ 0 h 52"/>
                                <a:gd name="T8" fmla="*/ 4 w 9"/>
                                <a:gd name="T9" fmla="*/ 0 h 52"/>
                                <a:gd name="T10" fmla="*/ 0 w 9"/>
                                <a:gd name="T11" fmla="*/ 3 h 52"/>
                                <a:gd name="T12" fmla="*/ 0 w 9"/>
                                <a:gd name="T13" fmla="*/ 3 h 52"/>
                                <a:gd name="T14" fmla="*/ 0 w 9"/>
                                <a:gd name="T15" fmla="*/ 50 h 52"/>
                                <a:gd name="T16" fmla="*/ 4 w 9"/>
                                <a:gd name="T17" fmla="*/ 52 h 52"/>
                                <a:gd name="T18" fmla="*/ 6 w 9"/>
                                <a:gd name="T19" fmla="*/ 52 h 52"/>
                                <a:gd name="T20" fmla="*/ 6 w 9"/>
                                <a:gd name="T21" fmla="*/ 52 h 52"/>
                                <a:gd name="T22" fmla="*/ 9 w 9"/>
                                <a:gd name="T23" fmla="*/ 50 h 52"/>
                                <a:gd name="T24" fmla="*/ 9 w 9"/>
                                <a:gd name="T25" fmla="*/ 3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2">
                                  <a:moveTo>
                                    <a:pt x="9" y="3"/>
                                  </a:moveTo>
                                  <a:lnTo>
                                    <a:pt x="9" y="3"/>
                                  </a:lnTo>
                                  <a:lnTo>
                                    <a:pt x="6" y="0"/>
                                  </a:lnTo>
                                  <a:lnTo>
                                    <a:pt x="4" y="0"/>
                                  </a:lnTo>
                                  <a:lnTo>
                                    <a:pt x="0" y="3"/>
                                  </a:lnTo>
                                  <a:lnTo>
                                    <a:pt x="0" y="50"/>
                                  </a:lnTo>
                                  <a:lnTo>
                                    <a:pt x="4" y="52"/>
                                  </a:lnTo>
                                  <a:lnTo>
                                    <a:pt x="6" y="52"/>
                                  </a:lnTo>
                                  <a:lnTo>
                                    <a:pt x="9" y="5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39" name="Line 1633"/>
                          <wps:cNvCnPr>
                            <a:cxnSpLocks noChangeShapeType="1"/>
                          </wps:cNvCnPr>
                          <wps:spPr bwMode="auto">
                            <a:xfrm>
                              <a:off x="5661" y="1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40" name="Freeform 1634"/>
                          <wps:cNvSpPr>
                            <a:spLocks/>
                          </wps:cNvSpPr>
                          <wps:spPr bwMode="auto">
                            <a:xfrm>
                              <a:off x="5659" y="1889"/>
                              <a:ext cx="10" cy="4"/>
                            </a:xfrm>
                            <a:custGeom>
                              <a:avLst/>
                              <a:gdLst>
                                <a:gd name="T0" fmla="*/ 6 w 21"/>
                                <a:gd name="T1" fmla="*/ 0 h 7"/>
                                <a:gd name="T2" fmla="*/ 4 w 21"/>
                                <a:gd name="T3" fmla="*/ 0 h 7"/>
                                <a:gd name="T4" fmla="*/ 0 w 21"/>
                                <a:gd name="T5" fmla="*/ 2 h 7"/>
                                <a:gd name="T6" fmla="*/ 0 w 21"/>
                                <a:gd name="T7" fmla="*/ 5 h 7"/>
                                <a:gd name="T8" fmla="*/ 0 w 21"/>
                                <a:gd name="T9" fmla="*/ 5 h 7"/>
                                <a:gd name="T10" fmla="*/ 4 w 21"/>
                                <a:gd name="T11" fmla="*/ 7 h 7"/>
                                <a:gd name="T12" fmla="*/ 6 w 21"/>
                                <a:gd name="T13" fmla="*/ 7 h 7"/>
                                <a:gd name="T14" fmla="*/ 19 w 21"/>
                                <a:gd name="T15" fmla="*/ 7 h 7"/>
                                <a:gd name="T16" fmla="*/ 21 w 21"/>
                                <a:gd name="T17" fmla="*/ 5 h 7"/>
                                <a:gd name="T18" fmla="*/ 21 w 21"/>
                                <a:gd name="T19" fmla="*/ 5 h 7"/>
                                <a:gd name="T20" fmla="*/ 21 w 21"/>
                                <a:gd name="T21" fmla="*/ 2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2"/>
                                  </a:lnTo>
                                  <a:lnTo>
                                    <a:pt x="0" y="5"/>
                                  </a:lnTo>
                                  <a:lnTo>
                                    <a:pt x="4" y="7"/>
                                  </a:lnTo>
                                  <a:lnTo>
                                    <a:pt x="6" y="7"/>
                                  </a:lnTo>
                                  <a:lnTo>
                                    <a:pt x="19" y="7"/>
                                  </a:lnTo>
                                  <a:lnTo>
                                    <a:pt x="21" y="5"/>
                                  </a:lnTo>
                                  <a:lnTo>
                                    <a:pt x="21" y="2"/>
                                  </a:lnTo>
                                  <a:lnTo>
                                    <a:pt x="1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41" name="Line 1635"/>
                          <wps:cNvCnPr>
                            <a:cxnSpLocks noChangeShapeType="1"/>
                          </wps:cNvCnPr>
                          <wps:spPr bwMode="auto">
                            <a:xfrm>
                              <a:off x="5669" y="18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42" name="Freeform 1636"/>
                          <wps:cNvSpPr>
                            <a:spLocks/>
                          </wps:cNvSpPr>
                          <wps:spPr bwMode="auto">
                            <a:xfrm>
                              <a:off x="5666" y="1889"/>
                              <a:ext cx="3" cy="26"/>
                            </a:xfrm>
                            <a:custGeom>
                              <a:avLst/>
                              <a:gdLst>
                                <a:gd name="T0" fmla="*/ 7 w 7"/>
                                <a:gd name="T1" fmla="*/ 5 h 51"/>
                                <a:gd name="T2" fmla="*/ 7 w 7"/>
                                <a:gd name="T3" fmla="*/ 2 h 51"/>
                                <a:gd name="T4" fmla="*/ 7 w 7"/>
                                <a:gd name="T5" fmla="*/ 0 h 51"/>
                                <a:gd name="T6" fmla="*/ 5 w 7"/>
                                <a:gd name="T7" fmla="*/ 0 h 51"/>
                                <a:gd name="T8" fmla="*/ 2 w 7"/>
                                <a:gd name="T9" fmla="*/ 0 h 51"/>
                                <a:gd name="T10" fmla="*/ 2 w 7"/>
                                <a:gd name="T11" fmla="*/ 2 h 51"/>
                                <a:gd name="T12" fmla="*/ 0 w 7"/>
                                <a:gd name="T13" fmla="*/ 5 h 51"/>
                                <a:gd name="T14" fmla="*/ 0 w 7"/>
                                <a:gd name="T15" fmla="*/ 51 h 51"/>
                                <a:gd name="T16" fmla="*/ 2 w 7"/>
                                <a:gd name="T17" fmla="*/ 51 h 51"/>
                                <a:gd name="T18" fmla="*/ 5 w 7"/>
                                <a:gd name="T19" fmla="*/ 51 h 51"/>
                                <a:gd name="T20" fmla="*/ 7 w 7"/>
                                <a:gd name="T21" fmla="*/ 51 h 51"/>
                                <a:gd name="T22" fmla="*/ 7 w 7"/>
                                <a:gd name="T23" fmla="*/ 51 h 51"/>
                                <a:gd name="T24" fmla="*/ 7 w 7"/>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1">
                                  <a:moveTo>
                                    <a:pt x="7" y="5"/>
                                  </a:moveTo>
                                  <a:lnTo>
                                    <a:pt x="7" y="2"/>
                                  </a:lnTo>
                                  <a:lnTo>
                                    <a:pt x="7" y="0"/>
                                  </a:lnTo>
                                  <a:lnTo>
                                    <a:pt x="5" y="0"/>
                                  </a:lnTo>
                                  <a:lnTo>
                                    <a:pt x="2" y="0"/>
                                  </a:lnTo>
                                  <a:lnTo>
                                    <a:pt x="2" y="2"/>
                                  </a:lnTo>
                                  <a:lnTo>
                                    <a:pt x="0" y="5"/>
                                  </a:lnTo>
                                  <a:lnTo>
                                    <a:pt x="0" y="51"/>
                                  </a:lnTo>
                                  <a:lnTo>
                                    <a:pt x="2" y="51"/>
                                  </a:lnTo>
                                  <a:lnTo>
                                    <a:pt x="5" y="51"/>
                                  </a:lnTo>
                                  <a:lnTo>
                                    <a:pt x="7" y="51"/>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43" name="Line 1637"/>
                          <wps:cNvCnPr>
                            <a:cxnSpLocks noChangeShapeType="1"/>
                          </wps:cNvCnPr>
                          <wps:spPr bwMode="auto">
                            <a:xfrm>
                              <a:off x="5668" y="1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44" name="Freeform 1638"/>
                          <wps:cNvSpPr>
                            <a:spLocks/>
                          </wps:cNvSpPr>
                          <wps:spPr bwMode="auto">
                            <a:xfrm>
                              <a:off x="5666" y="1911"/>
                              <a:ext cx="42" cy="4"/>
                            </a:xfrm>
                            <a:custGeom>
                              <a:avLst/>
                              <a:gdLst>
                                <a:gd name="T0" fmla="*/ 5 w 85"/>
                                <a:gd name="T1" fmla="*/ 0 h 8"/>
                                <a:gd name="T2" fmla="*/ 2 w 85"/>
                                <a:gd name="T3" fmla="*/ 3 h 8"/>
                                <a:gd name="T4" fmla="*/ 2 w 85"/>
                                <a:gd name="T5" fmla="*/ 3 h 8"/>
                                <a:gd name="T6" fmla="*/ 0 w 85"/>
                                <a:gd name="T7" fmla="*/ 6 h 8"/>
                                <a:gd name="T8" fmla="*/ 2 w 85"/>
                                <a:gd name="T9" fmla="*/ 8 h 8"/>
                                <a:gd name="T10" fmla="*/ 2 w 85"/>
                                <a:gd name="T11" fmla="*/ 8 h 8"/>
                                <a:gd name="T12" fmla="*/ 5 w 85"/>
                                <a:gd name="T13" fmla="*/ 8 h 8"/>
                                <a:gd name="T14" fmla="*/ 80 w 85"/>
                                <a:gd name="T15" fmla="*/ 8 h 8"/>
                                <a:gd name="T16" fmla="*/ 85 w 85"/>
                                <a:gd name="T17" fmla="*/ 8 h 8"/>
                                <a:gd name="T18" fmla="*/ 85 w 85"/>
                                <a:gd name="T19" fmla="*/ 6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2" y="3"/>
                                  </a:lnTo>
                                  <a:lnTo>
                                    <a:pt x="0" y="6"/>
                                  </a:lnTo>
                                  <a:lnTo>
                                    <a:pt x="2" y="8"/>
                                  </a:lnTo>
                                  <a:lnTo>
                                    <a:pt x="5" y="8"/>
                                  </a:lnTo>
                                  <a:lnTo>
                                    <a:pt x="80" y="8"/>
                                  </a:lnTo>
                                  <a:lnTo>
                                    <a:pt x="85" y="8"/>
                                  </a:lnTo>
                                  <a:lnTo>
                                    <a:pt x="85" y="6"/>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45" name="Line 1639"/>
                          <wps:cNvCnPr>
                            <a:cxnSpLocks noChangeShapeType="1"/>
                          </wps:cNvCnPr>
                          <wps:spPr bwMode="auto">
                            <a:xfrm>
                              <a:off x="5708" y="191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46" name="Freeform 1640"/>
                          <wps:cNvSpPr>
                            <a:spLocks/>
                          </wps:cNvSpPr>
                          <wps:spPr bwMode="auto">
                            <a:xfrm>
                              <a:off x="5704" y="1911"/>
                              <a:ext cx="4" cy="27"/>
                            </a:xfrm>
                            <a:custGeom>
                              <a:avLst/>
                              <a:gdLst>
                                <a:gd name="T0" fmla="*/ 8 w 8"/>
                                <a:gd name="T1" fmla="*/ 6 h 55"/>
                                <a:gd name="T2" fmla="*/ 8 w 8"/>
                                <a:gd name="T3" fmla="*/ 3 h 55"/>
                                <a:gd name="T4" fmla="*/ 5 w 8"/>
                                <a:gd name="T5" fmla="*/ 3 h 55"/>
                                <a:gd name="T6" fmla="*/ 3 w 8"/>
                                <a:gd name="T7" fmla="*/ 0 h 55"/>
                                <a:gd name="T8" fmla="*/ 3 w 8"/>
                                <a:gd name="T9" fmla="*/ 3 h 55"/>
                                <a:gd name="T10" fmla="*/ 0 w 8"/>
                                <a:gd name="T11" fmla="*/ 3 h 55"/>
                                <a:gd name="T12" fmla="*/ 0 w 8"/>
                                <a:gd name="T13" fmla="*/ 6 h 55"/>
                                <a:gd name="T14" fmla="*/ 0 w 8"/>
                                <a:gd name="T15" fmla="*/ 52 h 55"/>
                                <a:gd name="T16" fmla="*/ 3 w 8"/>
                                <a:gd name="T17" fmla="*/ 55 h 55"/>
                                <a:gd name="T18" fmla="*/ 3 w 8"/>
                                <a:gd name="T19" fmla="*/ 55 h 55"/>
                                <a:gd name="T20" fmla="*/ 5 w 8"/>
                                <a:gd name="T21" fmla="*/ 55 h 55"/>
                                <a:gd name="T22" fmla="*/ 8 w 8"/>
                                <a:gd name="T23" fmla="*/ 52 h 55"/>
                                <a:gd name="T24" fmla="*/ 8 w 8"/>
                                <a:gd name="T25" fmla="*/ 6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5">
                                  <a:moveTo>
                                    <a:pt x="8" y="6"/>
                                  </a:moveTo>
                                  <a:lnTo>
                                    <a:pt x="8" y="3"/>
                                  </a:lnTo>
                                  <a:lnTo>
                                    <a:pt x="5" y="3"/>
                                  </a:lnTo>
                                  <a:lnTo>
                                    <a:pt x="3" y="0"/>
                                  </a:lnTo>
                                  <a:lnTo>
                                    <a:pt x="3" y="3"/>
                                  </a:lnTo>
                                  <a:lnTo>
                                    <a:pt x="0" y="3"/>
                                  </a:lnTo>
                                  <a:lnTo>
                                    <a:pt x="0" y="6"/>
                                  </a:lnTo>
                                  <a:lnTo>
                                    <a:pt x="0" y="52"/>
                                  </a:lnTo>
                                  <a:lnTo>
                                    <a:pt x="3" y="55"/>
                                  </a:lnTo>
                                  <a:lnTo>
                                    <a:pt x="5" y="55"/>
                                  </a:lnTo>
                                  <a:lnTo>
                                    <a:pt x="8" y="52"/>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47" name="Line 1641"/>
                          <wps:cNvCnPr>
                            <a:cxnSpLocks noChangeShapeType="1"/>
                          </wps:cNvCnPr>
                          <wps:spPr bwMode="auto">
                            <a:xfrm>
                              <a:off x="5706" y="19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48" name="Freeform 1642"/>
                          <wps:cNvSpPr>
                            <a:spLocks/>
                          </wps:cNvSpPr>
                          <wps:spPr bwMode="auto">
                            <a:xfrm>
                              <a:off x="5704" y="1934"/>
                              <a:ext cx="40" cy="4"/>
                            </a:xfrm>
                            <a:custGeom>
                              <a:avLst/>
                              <a:gdLst>
                                <a:gd name="T0" fmla="*/ 3 w 80"/>
                                <a:gd name="T1" fmla="*/ 0 h 9"/>
                                <a:gd name="T2" fmla="*/ 3 w 80"/>
                                <a:gd name="T3" fmla="*/ 0 h 9"/>
                                <a:gd name="T4" fmla="*/ 0 w 80"/>
                                <a:gd name="T5" fmla="*/ 3 h 9"/>
                                <a:gd name="T6" fmla="*/ 0 w 80"/>
                                <a:gd name="T7" fmla="*/ 3 h 9"/>
                                <a:gd name="T8" fmla="*/ 0 w 80"/>
                                <a:gd name="T9" fmla="*/ 6 h 9"/>
                                <a:gd name="T10" fmla="*/ 3 w 80"/>
                                <a:gd name="T11" fmla="*/ 9 h 9"/>
                                <a:gd name="T12" fmla="*/ 3 w 80"/>
                                <a:gd name="T13" fmla="*/ 9 h 9"/>
                                <a:gd name="T14" fmla="*/ 73 w 80"/>
                                <a:gd name="T15" fmla="*/ 9 h 9"/>
                                <a:gd name="T16" fmla="*/ 80 w 80"/>
                                <a:gd name="T17" fmla="*/ 6 h 9"/>
                                <a:gd name="T18" fmla="*/ 80 w 80"/>
                                <a:gd name="T19" fmla="*/ 3 h 9"/>
                                <a:gd name="T20" fmla="*/ 80 w 80"/>
                                <a:gd name="T21" fmla="*/ 3 h 9"/>
                                <a:gd name="T22" fmla="*/ 73 w 80"/>
                                <a:gd name="T23" fmla="*/ 0 h 9"/>
                                <a:gd name="T24" fmla="*/ 3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3" y="0"/>
                                  </a:moveTo>
                                  <a:lnTo>
                                    <a:pt x="3" y="0"/>
                                  </a:lnTo>
                                  <a:lnTo>
                                    <a:pt x="0" y="3"/>
                                  </a:lnTo>
                                  <a:lnTo>
                                    <a:pt x="0" y="6"/>
                                  </a:lnTo>
                                  <a:lnTo>
                                    <a:pt x="3" y="9"/>
                                  </a:lnTo>
                                  <a:lnTo>
                                    <a:pt x="73" y="9"/>
                                  </a:lnTo>
                                  <a:lnTo>
                                    <a:pt x="80" y="6"/>
                                  </a:lnTo>
                                  <a:lnTo>
                                    <a:pt x="80" y="3"/>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49" name="Line 1643"/>
                          <wps:cNvCnPr>
                            <a:cxnSpLocks noChangeShapeType="1"/>
                          </wps:cNvCnPr>
                          <wps:spPr bwMode="auto">
                            <a:xfrm>
                              <a:off x="5744" y="19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50" name="Freeform 1644"/>
                          <wps:cNvSpPr>
                            <a:spLocks/>
                          </wps:cNvSpPr>
                          <wps:spPr bwMode="auto">
                            <a:xfrm>
                              <a:off x="5741" y="1934"/>
                              <a:ext cx="3" cy="28"/>
                            </a:xfrm>
                            <a:custGeom>
                              <a:avLst/>
                              <a:gdLst>
                                <a:gd name="T0" fmla="*/ 7 w 7"/>
                                <a:gd name="T1" fmla="*/ 3 h 56"/>
                                <a:gd name="T2" fmla="*/ 7 w 7"/>
                                <a:gd name="T3" fmla="*/ 3 h 56"/>
                                <a:gd name="T4" fmla="*/ 5 w 7"/>
                                <a:gd name="T5" fmla="*/ 0 h 56"/>
                                <a:gd name="T6" fmla="*/ 2 w 7"/>
                                <a:gd name="T7" fmla="*/ 0 h 56"/>
                                <a:gd name="T8" fmla="*/ 2 w 7"/>
                                <a:gd name="T9" fmla="*/ 0 h 56"/>
                                <a:gd name="T10" fmla="*/ 0 w 7"/>
                                <a:gd name="T11" fmla="*/ 3 h 56"/>
                                <a:gd name="T12" fmla="*/ 0 w 7"/>
                                <a:gd name="T13" fmla="*/ 3 h 56"/>
                                <a:gd name="T14" fmla="*/ 0 w 7"/>
                                <a:gd name="T15" fmla="*/ 50 h 56"/>
                                <a:gd name="T16" fmla="*/ 2 w 7"/>
                                <a:gd name="T17" fmla="*/ 52 h 56"/>
                                <a:gd name="T18" fmla="*/ 2 w 7"/>
                                <a:gd name="T19" fmla="*/ 56 h 56"/>
                                <a:gd name="T20" fmla="*/ 5 w 7"/>
                                <a:gd name="T21" fmla="*/ 52 h 56"/>
                                <a:gd name="T22" fmla="*/ 7 w 7"/>
                                <a:gd name="T23" fmla="*/ 50 h 56"/>
                                <a:gd name="T24" fmla="*/ 7 w 7"/>
                                <a:gd name="T25" fmla="*/ 3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6">
                                  <a:moveTo>
                                    <a:pt x="7" y="3"/>
                                  </a:moveTo>
                                  <a:lnTo>
                                    <a:pt x="7" y="3"/>
                                  </a:lnTo>
                                  <a:lnTo>
                                    <a:pt x="5" y="0"/>
                                  </a:lnTo>
                                  <a:lnTo>
                                    <a:pt x="2" y="0"/>
                                  </a:lnTo>
                                  <a:lnTo>
                                    <a:pt x="0" y="3"/>
                                  </a:lnTo>
                                  <a:lnTo>
                                    <a:pt x="0" y="50"/>
                                  </a:lnTo>
                                  <a:lnTo>
                                    <a:pt x="2" y="52"/>
                                  </a:lnTo>
                                  <a:lnTo>
                                    <a:pt x="2" y="56"/>
                                  </a:lnTo>
                                  <a:lnTo>
                                    <a:pt x="5" y="52"/>
                                  </a:lnTo>
                                  <a:lnTo>
                                    <a:pt x="7" y="50"/>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51" name="Line 1645"/>
                          <wps:cNvCnPr>
                            <a:cxnSpLocks noChangeShapeType="1"/>
                          </wps:cNvCnPr>
                          <wps:spPr bwMode="auto">
                            <a:xfrm>
                              <a:off x="5742" y="1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52" name="Freeform 1646"/>
                          <wps:cNvSpPr>
                            <a:spLocks/>
                          </wps:cNvSpPr>
                          <wps:spPr bwMode="auto">
                            <a:xfrm>
                              <a:off x="5741" y="1958"/>
                              <a:ext cx="32" cy="4"/>
                            </a:xfrm>
                            <a:custGeom>
                              <a:avLst/>
                              <a:gdLst>
                                <a:gd name="T0" fmla="*/ 2 w 65"/>
                                <a:gd name="T1" fmla="*/ 0 h 9"/>
                                <a:gd name="T2" fmla="*/ 2 w 65"/>
                                <a:gd name="T3" fmla="*/ 0 h 9"/>
                                <a:gd name="T4" fmla="*/ 0 w 65"/>
                                <a:gd name="T5" fmla="*/ 0 h 9"/>
                                <a:gd name="T6" fmla="*/ 0 w 65"/>
                                <a:gd name="T7" fmla="*/ 3 h 9"/>
                                <a:gd name="T8" fmla="*/ 0 w 65"/>
                                <a:gd name="T9" fmla="*/ 5 h 9"/>
                                <a:gd name="T10" fmla="*/ 2 w 65"/>
                                <a:gd name="T11" fmla="*/ 5 h 9"/>
                                <a:gd name="T12" fmla="*/ 2 w 65"/>
                                <a:gd name="T13" fmla="*/ 9 h 9"/>
                                <a:gd name="T14" fmla="*/ 59 w 65"/>
                                <a:gd name="T15" fmla="*/ 9 h 9"/>
                                <a:gd name="T16" fmla="*/ 65 w 65"/>
                                <a:gd name="T17" fmla="*/ 5 h 9"/>
                                <a:gd name="T18" fmla="*/ 65 w 65"/>
                                <a:gd name="T19" fmla="*/ 3 h 9"/>
                                <a:gd name="T20" fmla="*/ 65 w 65"/>
                                <a:gd name="T21" fmla="*/ 0 h 9"/>
                                <a:gd name="T22" fmla="*/ 59 w 65"/>
                                <a:gd name="T23" fmla="*/ 0 h 9"/>
                                <a:gd name="T24" fmla="*/ 2 w 6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9">
                                  <a:moveTo>
                                    <a:pt x="2" y="0"/>
                                  </a:moveTo>
                                  <a:lnTo>
                                    <a:pt x="2" y="0"/>
                                  </a:lnTo>
                                  <a:lnTo>
                                    <a:pt x="0" y="0"/>
                                  </a:lnTo>
                                  <a:lnTo>
                                    <a:pt x="0" y="3"/>
                                  </a:lnTo>
                                  <a:lnTo>
                                    <a:pt x="0" y="5"/>
                                  </a:lnTo>
                                  <a:lnTo>
                                    <a:pt x="2" y="5"/>
                                  </a:lnTo>
                                  <a:lnTo>
                                    <a:pt x="2" y="9"/>
                                  </a:lnTo>
                                  <a:lnTo>
                                    <a:pt x="59" y="9"/>
                                  </a:lnTo>
                                  <a:lnTo>
                                    <a:pt x="65" y="5"/>
                                  </a:lnTo>
                                  <a:lnTo>
                                    <a:pt x="65" y="3"/>
                                  </a:lnTo>
                                  <a:lnTo>
                                    <a:pt x="65" y="0"/>
                                  </a:lnTo>
                                  <a:lnTo>
                                    <a:pt x="5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53" name="Line 1647"/>
                          <wps:cNvCnPr>
                            <a:cxnSpLocks noChangeShapeType="1"/>
                          </wps:cNvCnPr>
                          <wps:spPr bwMode="auto">
                            <a:xfrm>
                              <a:off x="5773" y="1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54" name="Freeform 1648"/>
                          <wps:cNvSpPr>
                            <a:spLocks/>
                          </wps:cNvSpPr>
                          <wps:spPr bwMode="auto">
                            <a:xfrm>
                              <a:off x="5769" y="1958"/>
                              <a:ext cx="4" cy="27"/>
                            </a:xfrm>
                            <a:custGeom>
                              <a:avLst/>
                              <a:gdLst>
                                <a:gd name="T0" fmla="*/ 9 w 9"/>
                                <a:gd name="T1" fmla="*/ 3 h 54"/>
                                <a:gd name="T2" fmla="*/ 9 w 9"/>
                                <a:gd name="T3" fmla="*/ 0 h 54"/>
                                <a:gd name="T4" fmla="*/ 9 w 9"/>
                                <a:gd name="T5" fmla="*/ 0 h 54"/>
                                <a:gd name="T6" fmla="*/ 6 w 9"/>
                                <a:gd name="T7" fmla="*/ 0 h 54"/>
                                <a:gd name="T8" fmla="*/ 3 w 9"/>
                                <a:gd name="T9" fmla="*/ 0 h 54"/>
                                <a:gd name="T10" fmla="*/ 3 w 9"/>
                                <a:gd name="T11" fmla="*/ 0 h 54"/>
                                <a:gd name="T12" fmla="*/ 0 w 9"/>
                                <a:gd name="T13" fmla="*/ 3 h 54"/>
                                <a:gd name="T14" fmla="*/ 0 w 9"/>
                                <a:gd name="T15" fmla="*/ 49 h 54"/>
                                <a:gd name="T16" fmla="*/ 3 w 9"/>
                                <a:gd name="T17" fmla="*/ 52 h 54"/>
                                <a:gd name="T18" fmla="*/ 6 w 9"/>
                                <a:gd name="T19" fmla="*/ 54 h 54"/>
                                <a:gd name="T20" fmla="*/ 9 w 9"/>
                                <a:gd name="T21" fmla="*/ 52 h 54"/>
                                <a:gd name="T22" fmla="*/ 9 w 9"/>
                                <a:gd name="T23" fmla="*/ 49 h 54"/>
                                <a:gd name="T24" fmla="*/ 9 w 9"/>
                                <a:gd name="T25"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4">
                                  <a:moveTo>
                                    <a:pt x="9" y="3"/>
                                  </a:moveTo>
                                  <a:lnTo>
                                    <a:pt x="9" y="0"/>
                                  </a:lnTo>
                                  <a:lnTo>
                                    <a:pt x="6" y="0"/>
                                  </a:lnTo>
                                  <a:lnTo>
                                    <a:pt x="3" y="0"/>
                                  </a:lnTo>
                                  <a:lnTo>
                                    <a:pt x="0" y="3"/>
                                  </a:lnTo>
                                  <a:lnTo>
                                    <a:pt x="0" y="49"/>
                                  </a:lnTo>
                                  <a:lnTo>
                                    <a:pt x="3" y="52"/>
                                  </a:lnTo>
                                  <a:lnTo>
                                    <a:pt x="6" y="54"/>
                                  </a:lnTo>
                                  <a:lnTo>
                                    <a:pt x="9" y="52"/>
                                  </a:lnTo>
                                  <a:lnTo>
                                    <a:pt x="9" y="49"/>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55" name="Line 1649"/>
                          <wps:cNvCnPr>
                            <a:cxnSpLocks noChangeShapeType="1"/>
                          </wps:cNvCnPr>
                          <wps:spPr bwMode="auto">
                            <a:xfrm>
                              <a:off x="5771" y="19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56" name="Freeform 1650"/>
                          <wps:cNvSpPr>
                            <a:spLocks/>
                          </wps:cNvSpPr>
                          <wps:spPr bwMode="auto">
                            <a:xfrm>
                              <a:off x="5769" y="1981"/>
                              <a:ext cx="13" cy="4"/>
                            </a:xfrm>
                            <a:custGeom>
                              <a:avLst/>
                              <a:gdLst>
                                <a:gd name="T0" fmla="*/ 6 w 26"/>
                                <a:gd name="T1" fmla="*/ 0 h 7"/>
                                <a:gd name="T2" fmla="*/ 3 w 26"/>
                                <a:gd name="T3" fmla="*/ 0 h 7"/>
                                <a:gd name="T4" fmla="*/ 3 w 26"/>
                                <a:gd name="T5" fmla="*/ 0 h 7"/>
                                <a:gd name="T6" fmla="*/ 0 w 26"/>
                                <a:gd name="T7" fmla="*/ 2 h 7"/>
                                <a:gd name="T8" fmla="*/ 3 w 26"/>
                                <a:gd name="T9" fmla="*/ 5 h 7"/>
                                <a:gd name="T10" fmla="*/ 3 w 26"/>
                                <a:gd name="T11" fmla="*/ 5 h 7"/>
                                <a:gd name="T12" fmla="*/ 6 w 26"/>
                                <a:gd name="T13" fmla="*/ 7 h 7"/>
                                <a:gd name="T14" fmla="*/ 21 w 26"/>
                                <a:gd name="T15" fmla="*/ 7 h 7"/>
                                <a:gd name="T16" fmla="*/ 26 w 26"/>
                                <a:gd name="T17" fmla="*/ 5 h 7"/>
                                <a:gd name="T18" fmla="*/ 26 w 26"/>
                                <a:gd name="T19" fmla="*/ 2 h 7"/>
                                <a:gd name="T20" fmla="*/ 26 w 26"/>
                                <a:gd name="T21" fmla="*/ 0 h 7"/>
                                <a:gd name="T22" fmla="*/ 21 w 26"/>
                                <a:gd name="T23" fmla="*/ 0 h 7"/>
                                <a:gd name="T24" fmla="*/ 6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6" y="0"/>
                                  </a:moveTo>
                                  <a:lnTo>
                                    <a:pt x="3" y="0"/>
                                  </a:lnTo>
                                  <a:lnTo>
                                    <a:pt x="0" y="2"/>
                                  </a:lnTo>
                                  <a:lnTo>
                                    <a:pt x="3" y="5"/>
                                  </a:lnTo>
                                  <a:lnTo>
                                    <a:pt x="6" y="7"/>
                                  </a:lnTo>
                                  <a:lnTo>
                                    <a:pt x="21" y="7"/>
                                  </a:lnTo>
                                  <a:lnTo>
                                    <a:pt x="26" y="5"/>
                                  </a:lnTo>
                                  <a:lnTo>
                                    <a:pt x="26" y="2"/>
                                  </a:lnTo>
                                  <a:lnTo>
                                    <a:pt x="26" y="0"/>
                                  </a:lnTo>
                                  <a:lnTo>
                                    <a:pt x="21"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57" name="Line 1651"/>
                          <wps:cNvCnPr>
                            <a:cxnSpLocks noChangeShapeType="1"/>
                          </wps:cNvCnPr>
                          <wps:spPr bwMode="auto">
                            <a:xfrm>
                              <a:off x="5782" y="19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58" name="Freeform 1652"/>
                          <wps:cNvSpPr>
                            <a:spLocks/>
                          </wps:cNvSpPr>
                          <wps:spPr bwMode="auto">
                            <a:xfrm>
                              <a:off x="5778" y="1981"/>
                              <a:ext cx="4" cy="27"/>
                            </a:xfrm>
                            <a:custGeom>
                              <a:avLst/>
                              <a:gdLst>
                                <a:gd name="T0" fmla="*/ 7 w 7"/>
                                <a:gd name="T1" fmla="*/ 2 h 54"/>
                                <a:gd name="T2" fmla="*/ 7 w 7"/>
                                <a:gd name="T3" fmla="*/ 0 h 54"/>
                                <a:gd name="T4" fmla="*/ 7 w 7"/>
                                <a:gd name="T5" fmla="*/ 0 h 54"/>
                                <a:gd name="T6" fmla="*/ 5 w 7"/>
                                <a:gd name="T7" fmla="*/ 0 h 54"/>
                                <a:gd name="T8" fmla="*/ 2 w 7"/>
                                <a:gd name="T9" fmla="*/ 0 h 54"/>
                                <a:gd name="T10" fmla="*/ 2 w 7"/>
                                <a:gd name="T11" fmla="*/ 0 h 54"/>
                                <a:gd name="T12" fmla="*/ 0 w 7"/>
                                <a:gd name="T13" fmla="*/ 2 h 54"/>
                                <a:gd name="T14" fmla="*/ 0 w 7"/>
                                <a:gd name="T15" fmla="*/ 51 h 54"/>
                                <a:gd name="T16" fmla="*/ 2 w 7"/>
                                <a:gd name="T17" fmla="*/ 51 h 54"/>
                                <a:gd name="T18" fmla="*/ 5 w 7"/>
                                <a:gd name="T19" fmla="*/ 54 h 54"/>
                                <a:gd name="T20" fmla="*/ 7 w 7"/>
                                <a:gd name="T21" fmla="*/ 51 h 54"/>
                                <a:gd name="T22" fmla="*/ 7 w 7"/>
                                <a:gd name="T23" fmla="*/ 51 h 54"/>
                                <a:gd name="T24" fmla="*/ 7 w 7"/>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4">
                                  <a:moveTo>
                                    <a:pt x="7" y="2"/>
                                  </a:moveTo>
                                  <a:lnTo>
                                    <a:pt x="7" y="0"/>
                                  </a:lnTo>
                                  <a:lnTo>
                                    <a:pt x="5" y="0"/>
                                  </a:lnTo>
                                  <a:lnTo>
                                    <a:pt x="2" y="0"/>
                                  </a:lnTo>
                                  <a:lnTo>
                                    <a:pt x="0" y="2"/>
                                  </a:lnTo>
                                  <a:lnTo>
                                    <a:pt x="0" y="51"/>
                                  </a:lnTo>
                                  <a:lnTo>
                                    <a:pt x="2" y="51"/>
                                  </a:lnTo>
                                  <a:lnTo>
                                    <a:pt x="5" y="54"/>
                                  </a:lnTo>
                                  <a:lnTo>
                                    <a:pt x="7" y="5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59" name="Line 1653"/>
                          <wps:cNvCnPr>
                            <a:cxnSpLocks noChangeShapeType="1"/>
                          </wps:cNvCnPr>
                          <wps:spPr bwMode="auto">
                            <a:xfrm>
                              <a:off x="5781" y="2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60" name="Freeform 1654"/>
                          <wps:cNvSpPr>
                            <a:spLocks/>
                          </wps:cNvSpPr>
                          <wps:spPr bwMode="auto">
                            <a:xfrm>
                              <a:off x="5778" y="2005"/>
                              <a:ext cx="85" cy="3"/>
                            </a:xfrm>
                            <a:custGeom>
                              <a:avLst/>
                              <a:gdLst>
                                <a:gd name="T0" fmla="*/ 5 w 171"/>
                                <a:gd name="T1" fmla="*/ 0 h 7"/>
                                <a:gd name="T2" fmla="*/ 2 w 171"/>
                                <a:gd name="T3" fmla="*/ 0 h 7"/>
                                <a:gd name="T4" fmla="*/ 2 w 171"/>
                                <a:gd name="T5" fmla="*/ 0 h 7"/>
                                <a:gd name="T6" fmla="*/ 0 w 171"/>
                                <a:gd name="T7" fmla="*/ 2 h 7"/>
                                <a:gd name="T8" fmla="*/ 2 w 171"/>
                                <a:gd name="T9" fmla="*/ 4 h 7"/>
                                <a:gd name="T10" fmla="*/ 2 w 171"/>
                                <a:gd name="T11" fmla="*/ 4 h 7"/>
                                <a:gd name="T12" fmla="*/ 5 w 171"/>
                                <a:gd name="T13" fmla="*/ 7 h 7"/>
                                <a:gd name="T14" fmla="*/ 166 w 171"/>
                                <a:gd name="T15" fmla="*/ 7 h 7"/>
                                <a:gd name="T16" fmla="*/ 171 w 171"/>
                                <a:gd name="T17" fmla="*/ 4 h 7"/>
                                <a:gd name="T18" fmla="*/ 171 w 171"/>
                                <a:gd name="T19" fmla="*/ 2 h 7"/>
                                <a:gd name="T20" fmla="*/ 171 w 171"/>
                                <a:gd name="T21" fmla="*/ 0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2" y="0"/>
                                  </a:lnTo>
                                  <a:lnTo>
                                    <a:pt x="0" y="2"/>
                                  </a:lnTo>
                                  <a:lnTo>
                                    <a:pt x="2" y="4"/>
                                  </a:lnTo>
                                  <a:lnTo>
                                    <a:pt x="5" y="7"/>
                                  </a:lnTo>
                                  <a:lnTo>
                                    <a:pt x="166" y="7"/>
                                  </a:lnTo>
                                  <a:lnTo>
                                    <a:pt x="171" y="4"/>
                                  </a:lnTo>
                                  <a:lnTo>
                                    <a:pt x="171" y="2"/>
                                  </a:lnTo>
                                  <a:lnTo>
                                    <a:pt x="171" y="0"/>
                                  </a:lnTo>
                                  <a:lnTo>
                                    <a:pt x="16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61" name="Line 1655"/>
                          <wps:cNvCnPr>
                            <a:cxnSpLocks noChangeShapeType="1"/>
                          </wps:cNvCnPr>
                          <wps:spPr bwMode="auto">
                            <a:xfrm>
                              <a:off x="5863" y="20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62" name="Freeform 1656"/>
                          <wps:cNvSpPr>
                            <a:spLocks/>
                          </wps:cNvSpPr>
                          <wps:spPr bwMode="auto">
                            <a:xfrm>
                              <a:off x="5859" y="2005"/>
                              <a:ext cx="4" cy="27"/>
                            </a:xfrm>
                            <a:custGeom>
                              <a:avLst/>
                              <a:gdLst>
                                <a:gd name="T0" fmla="*/ 8 w 8"/>
                                <a:gd name="T1" fmla="*/ 2 h 54"/>
                                <a:gd name="T2" fmla="*/ 8 w 8"/>
                                <a:gd name="T3" fmla="*/ 0 h 54"/>
                                <a:gd name="T4" fmla="*/ 5 w 8"/>
                                <a:gd name="T5" fmla="*/ 0 h 54"/>
                                <a:gd name="T6" fmla="*/ 3 w 8"/>
                                <a:gd name="T7" fmla="*/ 0 h 54"/>
                                <a:gd name="T8" fmla="*/ 3 w 8"/>
                                <a:gd name="T9" fmla="*/ 0 h 54"/>
                                <a:gd name="T10" fmla="*/ 0 w 8"/>
                                <a:gd name="T11" fmla="*/ 0 h 54"/>
                                <a:gd name="T12" fmla="*/ 0 w 8"/>
                                <a:gd name="T13" fmla="*/ 2 h 54"/>
                                <a:gd name="T14" fmla="*/ 0 w 8"/>
                                <a:gd name="T15" fmla="*/ 51 h 54"/>
                                <a:gd name="T16" fmla="*/ 3 w 8"/>
                                <a:gd name="T17" fmla="*/ 54 h 54"/>
                                <a:gd name="T18" fmla="*/ 3 w 8"/>
                                <a:gd name="T19" fmla="*/ 54 h 54"/>
                                <a:gd name="T20" fmla="*/ 5 w 8"/>
                                <a:gd name="T21" fmla="*/ 54 h 54"/>
                                <a:gd name="T22" fmla="*/ 8 w 8"/>
                                <a:gd name="T23" fmla="*/ 51 h 54"/>
                                <a:gd name="T24" fmla="*/ 8 w 8"/>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4">
                                  <a:moveTo>
                                    <a:pt x="8" y="2"/>
                                  </a:moveTo>
                                  <a:lnTo>
                                    <a:pt x="8" y="0"/>
                                  </a:lnTo>
                                  <a:lnTo>
                                    <a:pt x="5" y="0"/>
                                  </a:lnTo>
                                  <a:lnTo>
                                    <a:pt x="3" y="0"/>
                                  </a:lnTo>
                                  <a:lnTo>
                                    <a:pt x="0" y="0"/>
                                  </a:lnTo>
                                  <a:lnTo>
                                    <a:pt x="0" y="2"/>
                                  </a:lnTo>
                                  <a:lnTo>
                                    <a:pt x="0" y="51"/>
                                  </a:lnTo>
                                  <a:lnTo>
                                    <a:pt x="3" y="54"/>
                                  </a:lnTo>
                                  <a:lnTo>
                                    <a:pt x="5" y="54"/>
                                  </a:lnTo>
                                  <a:lnTo>
                                    <a:pt x="8" y="5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63" name="Line 1657"/>
                          <wps:cNvCnPr>
                            <a:cxnSpLocks noChangeShapeType="1"/>
                          </wps:cNvCnPr>
                          <wps:spPr bwMode="auto">
                            <a:xfrm>
                              <a:off x="5861" y="20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64" name="Freeform 1658"/>
                          <wps:cNvSpPr>
                            <a:spLocks/>
                          </wps:cNvSpPr>
                          <wps:spPr bwMode="auto">
                            <a:xfrm>
                              <a:off x="5859" y="2027"/>
                              <a:ext cx="26" cy="5"/>
                            </a:xfrm>
                            <a:custGeom>
                              <a:avLst/>
                              <a:gdLst>
                                <a:gd name="T0" fmla="*/ 3 w 52"/>
                                <a:gd name="T1" fmla="*/ 0 h 8"/>
                                <a:gd name="T2" fmla="*/ 3 w 52"/>
                                <a:gd name="T3" fmla="*/ 0 h 8"/>
                                <a:gd name="T4" fmla="*/ 0 w 52"/>
                                <a:gd name="T5" fmla="*/ 3 h 8"/>
                                <a:gd name="T6" fmla="*/ 0 w 52"/>
                                <a:gd name="T7" fmla="*/ 5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5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5"/>
                                  </a:lnTo>
                                  <a:lnTo>
                                    <a:pt x="3" y="8"/>
                                  </a:lnTo>
                                  <a:lnTo>
                                    <a:pt x="47" y="8"/>
                                  </a:lnTo>
                                  <a:lnTo>
                                    <a:pt x="52" y="5"/>
                                  </a:lnTo>
                                  <a:lnTo>
                                    <a:pt x="52" y="3"/>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65" name="Line 1659"/>
                          <wps:cNvCnPr>
                            <a:cxnSpLocks noChangeShapeType="1"/>
                          </wps:cNvCnPr>
                          <wps:spPr bwMode="auto">
                            <a:xfrm>
                              <a:off x="5885" y="2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66" name="Freeform 1660"/>
                          <wps:cNvSpPr>
                            <a:spLocks/>
                          </wps:cNvSpPr>
                          <wps:spPr bwMode="auto">
                            <a:xfrm>
                              <a:off x="5881" y="2027"/>
                              <a:ext cx="4" cy="29"/>
                            </a:xfrm>
                            <a:custGeom>
                              <a:avLst/>
                              <a:gdLst>
                                <a:gd name="T0" fmla="*/ 9 w 9"/>
                                <a:gd name="T1" fmla="*/ 5 h 57"/>
                                <a:gd name="T2" fmla="*/ 9 w 9"/>
                                <a:gd name="T3" fmla="*/ 3 h 57"/>
                                <a:gd name="T4" fmla="*/ 9 w 9"/>
                                <a:gd name="T5" fmla="*/ 0 h 57"/>
                                <a:gd name="T6" fmla="*/ 6 w 9"/>
                                <a:gd name="T7" fmla="*/ 0 h 57"/>
                                <a:gd name="T8" fmla="*/ 4 w 9"/>
                                <a:gd name="T9" fmla="*/ 0 h 57"/>
                                <a:gd name="T10" fmla="*/ 0 w 9"/>
                                <a:gd name="T11" fmla="*/ 3 h 57"/>
                                <a:gd name="T12" fmla="*/ 0 w 9"/>
                                <a:gd name="T13" fmla="*/ 5 h 57"/>
                                <a:gd name="T14" fmla="*/ 0 w 9"/>
                                <a:gd name="T15" fmla="*/ 57 h 57"/>
                                <a:gd name="T16" fmla="*/ 4 w 9"/>
                                <a:gd name="T17" fmla="*/ 57 h 57"/>
                                <a:gd name="T18" fmla="*/ 6 w 9"/>
                                <a:gd name="T19" fmla="*/ 57 h 57"/>
                                <a:gd name="T20" fmla="*/ 9 w 9"/>
                                <a:gd name="T21" fmla="*/ 57 h 57"/>
                                <a:gd name="T22" fmla="*/ 9 w 9"/>
                                <a:gd name="T23" fmla="*/ 57 h 57"/>
                                <a:gd name="T24" fmla="*/ 9 w 9"/>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7">
                                  <a:moveTo>
                                    <a:pt x="9" y="5"/>
                                  </a:moveTo>
                                  <a:lnTo>
                                    <a:pt x="9" y="3"/>
                                  </a:lnTo>
                                  <a:lnTo>
                                    <a:pt x="9" y="0"/>
                                  </a:lnTo>
                                  <a:lnTo>
                                    <a:pt x="6" y="0"/>
                                  </a:lnTo>
                                  <a:lnTo>
                                    <a:pt x="4" y="0"/>
                                  </a:lnTo>
                                  <a:lnTo>
                                    <a:pt x="0" y="3"/>
                                  </a:lnTo>
                                  <a:lnTo>
                                    <a:pt x="0" y="5"/>
                                  </a:lnTo>
                                  <a:lnTo>
                                    <a:pt x="0" y="57"/>
                                  </a:lnTo>
                                  <a:lnTo>
                                    <a:pt x="4" y="57"/>
                                  </a:lnTo>
                                  <a:lnTo>
                                    <a:pt x="6" y="57"/>
                                  </a:lnTo>
                                  <a:lnTo>
                                    <a:pt x="9" y="57"/>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67" name="Line 1661"/>
                          <wps:cNvCnPr>
                            <a:cxnSpLocks noChangeShapeType="1"/>
                          </wps:cNvCnPr>
                          <wps:spPr bwMode="auto">
                            <a:xfrm>
                              <a:off x="5884" y="20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68" name="Freeform 1662"/>
                          <wps:cNvSpPr>
                            <a:spLocks/>
                          </wps:cNvSpPr>
                          <wps:spPr bwMode="auto">
                            <a:xfrm>
                              <a:off x="5881" y="2052"/>
                              <a:ext cx="70" cy="4"/>
                            </a:xfrm>
                            <a:custGeom>
                              <a:avLst/>
                              <a:gdLst>
                                <a:gd name="T0" fmla="*/ 6 w 140"/>
                                <a:gd name="T1" fmla="*/ 0 h 8"/>
                                <a:gd name="T2" fmla="*/ 4 w 140"/>
                                <a:gd name="T3" fmla="*/ 0 h 8"/>
                                <a:gd name="T4" fmla="*/ 0 w 140"/>
                                <a:gd name="T5" fmla="*/ 3 h 8"/>
                                <a:gd name="T6" fmla="*/ 0 w 140"/>
                                <a:gd name="T7" fmla="*/ 5 h 8"/>
                                <a:gd name="T8" fmla="*/ 0 w 140"/>
                                <a:gd name="T9" fmla="*/ 5 h 8"/>
                                <a:gd name="T10" fmla="*/ 4 w 140"/>
                                <a:gd name="T11" fmla="*/ 8 h 8"/>
                                <a:gd name="T12" fmla="*/ 6 w 140"/>
                                <a:gd name="T13" fmla="*/ 8 h 8"/>
                                <a:gd name="T14" fmla="*/ 135 w 140"/>
                                <a:gd name="T15" fmla="*/ 8 h 8"/>
                                <a:gd name="T16" fmla="*/ 138 w 140"/>
                                <a:gd name="T17" fmla="*/ 5 h 8"/>
                                <a:gd name="T18" fmla="*/ 140 w 140"/>
                                <a:gd name="T19" fmla="*/ 5 h 8"/>
                                <a:gd name="T20" fmla="*/ 138 w 140"/>
                                <a:gd name="T21" fmla="*/ 3 h 8"/>
                                <a:gd name="T22" fmla="*/ 135 w 140"/>
                                <a:gd name="T23" fmla="*/ 0 h 8"/>
                                <a:gd name="T24" fmla="*/ 6 w 1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0" h="8">
                                  <a:moveTo>
                                    <a:pt x="6" y="0"/>
                                  </a:moveTo>
                                  <a:lnTo>
                                    <a:pt x="4" y="0"/>
                                  </a:lnTo>
                                  <a:lnTo>
                                    <a:pt x="0" y="3"/>
                                  </a:lnTo>
                                  <a:lnTo>
                                    <a:pt x="0" y="5"/>
                                  </a:lnTo>
                                  <a:lnTo>
                                    <a:pt x="4" y="8"/>
                                  </a:lnTo>
                                  <a:lnTo>
                                    <a:pt x="6" y="8"/>
                                  </a:lnTo>
                                  <a:lnTo>
                                    <a:pt x="135" y="8"/>
                                  </a:lnTo>
                                  <a:lnTo>
                                    <a:pt x="138" y="5"/>
                                  </a:lnTo>
                                  <a:lnTo>
                                    <a:pt x="140" y="5"/>
                                  </a:lnTo>
                                  <a:lnTo>
                                    <a:pt x="138" y="3"/>
                                  </a:lnTo>
                                  <a:lnTo>
                                    <a:pt x="135"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69" name="Line 1663"/>
                          <wps:cNvCnPr>
                            <a:cxnSpLocks noChangeShapeType="1"/>
                          </wps:cNvCnPr>
                          <wps:spPr bwMode="auto">
                            <a:xfrm>
                              <a:off x="5951" y="2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70" name="Freeform 1664"/>
                          <wps:cNvSpPr>
                            <a:spLocks/>
                          </wps:cNvSpPr>
                          <wps:spPr bwMode="auto">
                            <a:xfrm>
                              <a:off x="5947" y="2052"/>
                              <a:ext cx="4" cy="29"/>
                            </a:xfrm>
                            <a:custGeom>
                              <a:avLst/>
                              <a:gdLst>
                                <a:gd name="T0" fmla="*/ 7 w 7"/>
                                <a:gd name="T1" fmla="*/ 5 h 57"/>
                                <a:gd name="T2" fmla="*/ 5 w 7"/>
                                <a:gd name="T3" fmla="*/ 3 h 57"/>
                                <a:gd name="T4" fmla="*/ 5 w 7"/>
                                <a:gd name="T5" fmla="*/ 0 h 57"/>
                                <a:gd name="T6" fmla="*/ 2 w 7"/>
                                <a:gd name="T7" fmla="*/ 0 h 57"/>
                                <a:gd name="T8" fmla="*/ 0 w 7"/>
                                <a:gd name="T9" fmla="*/ 0 h 57"/>
                                <a:gd name="T10" fmla="*/ 0 w 7"/>
                                <a:gd name="T11" fmla="*/ 3 h 57"/>
                                <a:gd name="T12" fmla="*/ 0 w 7"/>
                                <a:gd name="T13" fmla="*/ 5 h 57"/>
                                <a:gd name="T14" fmla="*/ 0 w 7"/>
                                <a:gd name="T15" fmla="*/ 57 h 57"/>
                                <a:gd name="T16" fmla="*/ 0 w 7"/>
                                <a:gd name="T17" fmla="*/ 57 h 57"/>
                                <a:gd name="T18" fmla="*/ 2 w 7"/>
                                <a:gd name="T19" fmla="*/ 57 h 57"/>
                                <a:gd name="T20" fmla="*/ 5 w 7"/>
                                <a:gd name="T21" fmla="*/ 57 h 57"/>
                                <a:gd name="T22" fmla="*/ 7 w 7"/>
                                <a:gd name="T23" fmla="*/ 57 h 57"/>
                                <a:gd name="T24" fmla="*/ 7 w 7"/>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7">
                                  <a:moveTo>
                                    <a:pt x="7" y="5"/>
                                  </a:moveTo>
                                  <a:lnTo>
                                    <a:pt x="5" y="3"/>
                                  </a:lnTo>
                                  <a:lnTo>
                                    <a:pt x="5" y="0"/>
                                  </a:lnTo>
                                  <a:lnTo>
                                    <a:pt x="2" y="0"/>
                                  </a:lnTo>
                                  <a:lnTo>
                                    <a:pt x="0" y="0"/>
                                  </a:lnTo>
                                  <a:lnTo>
                                    <a:pt x="0" y="3"/>
                                  </a:lnTo>
                                  <a:lnTo>
                                    <a:pt x="0" y="5"/>
                                  </a:lnTo>
                                  <a:lnTo>
                                    <a:pt x="0" y="57"/>
                                  </a:lnTo>
                                  <a:lnTo>
                                    <a:pt x="2" y="57"/>
                                  </a:lnTo>
                                  <a:lnTo>
                                    <a:pt x="5" y="57"/>
                                  </a:lnTo>
                                  <a:lnTo>
                                    <a:pt x="7" y="5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71" name="Line 1665"/>
                          <wps:cNvCnPr>
                            <a:cxnSpLocks noChangeShapeType="1"/>
                          </wps:cNvCnPr>
                          <wps:spPr bwMode="auto">
                            <a:xfrm>
                              <a:off x="5948" y="20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72" name="Freeform 1666"/>
                          <wps:cNvSpPr>
                            <a:spLocks/>
                          </wps:cNvSpPr>
                          <wps:spPr bwMode="auto">
                            <a:xfrm>
                              <a:off x="5947" y="2077"/>
                              <a:ext cx="100" cy="4"/>
                            </a:xfrm>
                            <a:custGeom>
                              <a:avLst/>
                              <a:gdLst>
                                <a:gd name="T0" fmla="*/ 2 w 199"/>
                                <a:gd name="T1" fmla="*/ 0 h 7"/>
                                <a:gd name="T2" fmla="*/ 0 w 199"/>
                                <a:gd name="T3" fmla="*/ 0 h 7"/>
                                <a:gd name="T4" fmla="*/ 0 w 199"/>
                                <a:gd name="T5" fmla="*/ 2 h 7"/>
                                <a:gd name="T6" fmla="*/ 0 w 199"/>
                                <a:gd name="T7" fmla="*/ 5 h 7"/>
                                <a:gd name="T8" fmla="*/ 0 w 199"/>
                                <a:gd name="T9" fmla="*/ 7 h 7"/>
                                <a:gd name="T10" fmla="*/ 0 w 199"/>
                                <a:gd name="T11" fmla="*/ 7 h 7"/>
                                <a:gd name="T12" fmla="*/ 2 w 199"/>
                                <a:gd name="T13" fmla="*/ 7 h 7"/>
                                <a:gd name="T14" fmla="*/ 194 w 199"/>
                                <a:gd name="T15" fmla="*/ 7 h 7"/>
                                <a:gd name="T16" fmla="*/ 199 w 199"/>
                                <a:gd name="T17" fmla="*/ 7 h 7"/>
                                <a:gd name="T18" fmla="*/ 199 w 199"/>
                                <a:gd name="T19" fmla="*/ 5 h 7"/>
                                <a:gd name="T20" fmla="*/ 199 w 199"/>
                                <a:gd name="T21" fmla="*/ 2 h 7"/>
                                <a:gd name="T22" fmla="*/ 194 w 199"/>
                                <a:gd name="T23" fmla="*/ 0 h 7"/>
                                <a:gd name="T24" fmla="*/ 2 w 1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9" h="7">
                                  <a:moveTo>
                                    <a:pt x="2" y="0"/>
                                  </a:moveTo>
                                  <a:lnTo>
                                    <a:pt x="0" y="0"/>
                                  </a:lnTo>
                                  <a:lnTo>
                                    <a:pt x="0" y="2"/>
                                  </a:lnTo>
                                  <a:lnTo>
                                    <a:pt x="0" y="5"/>
                                  </a:lnTo>
                                  <a:lnTo>
                                    <a:pt x="0" y="7"/>
                                  </a:lnTo>
                                  <a:lnTo>
                                    <a:pt x="2" y="7"/>
                                  </a:lnTo>
                                  <a:lnTo>
                                    <a:pt x="194" y="7"/>
                                  </a:lnTo>
                                  <a:lnTo>
                                    <a:pt x="199" y="7"/>
                                  </a:lnTo>
                                  <a:lnTo>
                                    <a:pt x="199" y="5"/>
                                  </a:lnTo>
                                  <a:lnTo>
                                    <a:pt x="199" y="2"/>
                                  </a:lnTo>
                                  <a:lnTo>
                                    <a:pt x="19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73" name="Line 1667"/>
                          <wps:cNvCnPr>
                            <a:cxnSpLocks noChangeShapeType="1"/>
                          </wps:cNvCnPr>
                          <wps:spPr bwMode="auto">
                            <a:xfrm>
                              <a:off x="6047" y="20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74" name="Freeform 1668"/>
                          <wps:cNvSpPr>
                            <a:spLocks/>
                          </wps:cNvSpPr>
                          <wps:spPr bwMode="auto">
                            <a:xfrm>
                              <a:off x="6043" y="2077"/>
                              <a:ext cx="4" cy="30"/>
                            </a:xfrm>
                            <a:custGeom>
                              <a:avLst/>
                              <a:gdLst>
                                <a:gd name="T0" fmla="*/ 8 w 8"/>
                                <a:gd name="T1" fmla="*/ 5 h 59"/>
                                <a:gd name="T2" fmla="*/ 8 w 8"/>
                                <a:gd name="T3" fmla="*/ 2 h 59"/>
                                <a:gd name="T4" fmla="*/ 8 w 8"/>
                                <a:gd name="T5" fmla="*/ 0 h 59"/>
                                <a:gd name="T6" fmla="*/ 6 w 8"/>
                                <a:gd name="T7" fmla="*/ 0 h 59"/>
                                <a:gd name="T8" fmla="*/ 3 w 8"/>
                                <a:gd name="T9" fmla="*/ 0 h 59"/>
                                <a:gd name="T10" fmla="*/ 3 w 8"/>
                                <a:gd name="T11" fmla="*/ 2 h 59"/>
                                <a:gd name="T12" fmla="*/ 0 w 8"/>
                                <a:gd name="T13" fmla="*/ 5 h 59"/>
                                <a:gd name="T14" fmla="*/ 0 w 8"/>
                                <a:gd name="T15" fmla="*/ 56 h 59"/>
                                <a:gd name="T16" fmla="*/ 3 w 8"/>
                                <a:gd name="T17" fmla="*/ 59 h 59"/>
                                <a:gd name="T18" fmla="*/ 6 w 8"/>
                                <a:gd name="T19" fmla="*/ 59 h 59"/>
                                <a:gd name="T20" fmla="*/ 8 w 8"/>
                                <a:gd name="T21" fmla="*/ 59 h 59"/>
                                <a:gd name="T22" fmla="*/ 8 w 8"/>
                                <a:gd name="T23" fmla="*/ 56 h 59"/>
                                <a:gd name="T24" fmla="*/ 8 w 8"/>
                                <a:gd name="T25" fmla="*/ 5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5"/>
                                  </a:moveTo>
                                  <a:lnTo>
                                    <a:pt x="8" y="2"/>
                                  </a:lnTo>
                                  <a:lnTo>
                                    <a:pt x="8" y="0"/>
                                  </a:lnTo>
                                  <a:lnTo>
                                    <a:pt x="6" y="0"/>
                                  </a:lnTo>
                                  <a:lnTo>
                                    <a:pt x="3" y="0"/>
                                  </a:lnTo>
                                  <a:lnTo>
                                    <a:pt x="3" y="2"/>
                                  </a:lnTo>
                                  <a:lnTo>
                                    <a:pt x="0" y="5"/>
                                  </a:lnTo>
                                  <a:lnTo>
                                    <a:pt x="0" y="56"/>
                                  </a:lnTo>
                                  <a:lnTo>
                                    <a:pt x="3" y="59"/>
                                  </a:lnTo>
                                  <a:lnTo>
                                    <a:pt x="6" y="59"/>
                                  </a:lnTo>
                                  <a:lnTo>
                                    <a:pt x="8" y="59"/>
                                  </a:lnTo>
                                  <a:lnTo>
                                    <a:pt x="8" y="5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75" name="Line 1669"/>
                          <wps:cNvCnPr>
                            <a:cxnSpLocks noChangeShapeType="1"/>
                          </wps:cNvCnPr>
                          <wps:spPr bwMode="auto">
                            <a:xfrm>
                              <a:off x="6046" y="21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76" name="Freeform 1670"/>
                          <wps:cNvSpPr>
                            <a:spLocks/>
                          </wps:cNvSpPr>
                          <wps:spPr bwMode="auto">
                            <a:xfrm>
                              <a:off x="6043" y="2103"/>
                              <a:ext cx="92" cy="4"/>
                            </a:xfrm>
                            <a:custGeom>
                              <a:avLst/>
                              <a:gdLst>
                                <a:gd name="T0" fmla="*/ 6 w 184"/>
                                <a:gd name="T1" fmla="*/ 0 h 8"/>
                                <a:gd name="T2" fmla="*/ 3 w 184"/>
                                <a:gd name="T3" fmla="*/ 0 h 8"/>
                                <a:gd name="T4" fmla="*/ 3 w 184"/>
                                <a:gd name="T5" fmla="*/ 3 h 8"/>
                                <a:gd name="T6" fmla="*/ 0 w 184"/>
                                <a:gd name="T7" fmla="*/ 3 h 8"/>
                                <a:gd name="T8" fmla="*/ 3 w 184"/>
                                <a:gd name="T9" fmla="*/ 5 h 8"/>
                                <a:gd name="T10" fmla="*/ 3 w 184"/>
                                <a:gd name="T11" fmla="*/ 8 h 8"/>
                                <a:gd name="T12" fmla="*/ 6 w 184"/>
                                <a:gd name="T13" fmla="*/ 8 h 8"/>
                                <a:gd name="T14" fmla="*/ 179 w 184"/>
                                <a:gd name="T15" fmla="*/ 8 h 8"/>
                                <a:gd name="T16" fmla="*/ 184 w 184"/>
                                <a:gd name="T17" fmla="*/ 5 h 8"/>
                                <a:gd name="T18" fmla="*/ 184 w 184"/>
                                <a:gd name="T19" fmla="*/ 3 h 8"/>
                                <a:gd name="T20" fmla="*/ 184 w 184"/>
                                <a:gd name="T21" fmla="*/ 3 h 8"/>
                                <a:gd name="T22" fmla="*/ 179 w 184"/>
                                <a:gd name="T23" fmla="*/ 0 h 8"/>
                                <a:gd name="T24" fmla="*/ 6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6" y="0"/>
                                  </a:moveTo>
                                  <a:lnTo>
                                    <a:pt x="3" y="0"/>
                                  </a:lnTo>
                                  <a:lnTo>
                                    <a:pt x="3" y="3"/>
                                  </a:lnTo>
                                  <a:lnTo>
                                    <a:pt x="0" y="3"/>
                                  </a:lnTo>
                                  <a:lnTo>
                                    <a:pt x="3" y="5"/>
                                  </a:lnTo>
                                  <a:lnTo>
                                    <a:pt x="3" y="8"/>
                                  </a:lnTo>
                                  <a:lnTo>
                                    <a:pt x="6" y="8"/>
                                  </a:lnTo>
                                  <a:lnTo>
                                    <a:pt x="179" y="8"/>
                                  </a:lnTo>
                                  <a:lnTo>
                                    <a:pt x="184" y="5"/>
                                  </a:lnTo>
                                  <a:lnTo>
                                    <a:pt x="184" y="3"/>
                                  </a:lnTo>
                                  <a:lnTo>
                                    <a:pt x="17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77" name="Line 1671"/>
                          <wps:cNvCnPr>
                            <a:cxnSpLocks noChangeShapeType="1"/>
                          </wps:cNvCnPr>
                          <wps:spPr bwMode="auto">
                            <a:xfrm>
                              <a:off x="6135" y="2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78" name="Freeform 1672"/>
                          <wps:cNvSpPr>
                            <a:spLocks/>
                          </wps:cNvSpPr>
                          <wps:spPr bwMode="auto">
                            <a:xfrm>
                              <a:off x="6131" y="2103"/>
                              <a:ext cx="4" cy="29"/>
                            </a:xfrm>
                            <a:custGeom>
                              <a:avLst/>
                              <a:gdLst>
                                <a:gd name="T0" fmla="*/ 9 w 9"/>
                                <a:gd name="T1" fmla="*/ 3 h 60"/>
                                <a:gd name="T2" fmla="*/ 9 w 9"/>
                                <a:gd name="T3" fmla="*/ 3 h 60"/>
                                <a:gd name="T4" fmla="*/ 6 w 9"/>
                                <a:gd name="T5" fmla="*/ 0 h 60"/>
                                <a:gd name="T6" fmla="*/ 6 w 9"/>
                                <a:gd name="T7" fmla="*/ 0 h 60"/>
                                <a:gd name="T8" fmla="*/ 4 w 9"/>
                                <a:gd name="T9" fmla="*/ 0 h 60"/>
                                <a:gd name="T10" fmla="*/ 0 w 9"/>
                                <a:gd name="T11" fmla="*/ 3 h 60"/>
                                <a:gd name="T12" fmla="*/ 0 w 9"/>
                                <a:gd name="T13" fmla="*/ 3 h 60"/>
                                <a:gd name="T14" fmla="*/ 0 w 9"/>
                                <a:gd name="T15" fmla="*/ 57 h 60"/>
                                <a:gd name="T16" fmla="*/ 4 w 9"/>
                                <a:gd name="T17" fmla="*/ 60 h 60"/>
                                <a:gd name="T18" fmla="*/ 6 w 9"/>
                                <a:gd name="T19" fmla="*/ 60 h 60"/>
                                <a:gd name="T20" fmla="*/ 6 w 9"/>
                                <a:gd name="T21" fmla="*/ 60 h 60"/>
                                <a:gd name="T22" fmla="*/ 9 w 9"/>
                                <a:gd name="T23" fmla="*/ 57 h 60"/>
                                <a:gd name="T24" fmla="*/ 9 w 9"/>
                                <a:gd name="T25" fmla="*/ 3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0">
                                  <a:moveTo>
                                    <a:pt x="9" y="3"/>
                                  </a:moveTo>
                                  <a:lnTo>
                                    <a:pt x="9" y="3"/>
                                  </a:lnTo>
                                  <a:lnTo>
                                    <a:pt x="6" y="0"/>
                                  </a:lnTo>
                                  <a:lnTo>
                                    <a:pt x="4" y="0"/>
                                  </a:lnTo>
                                  <a:lnTo>
                                    <a:pt x="0" y="3"/>
                                  </a:lnTo>
                                  <a:lnTo>
                                    <a:pt x="0" y="57"/>
                                  </a:lnTo>
                                  <a:lnTo>
                                    <a:pt x="4" y="60"/>
                                  </a:lnTo>
                                  <a:lnTo>
                                    <a:pt x="6" y="60"/>
                                  </a:lnTo>
                                  <a:lnTo>
                                    <a:pt x="9" y="57"/>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79" name="Line 1673"/>
                          <wps:cNvCnPr>
                            <a:cxnSpLocks noChangeShapeType="1"/>
                          </wps:cNvCnPr>
                          <wps:spPr bwMode="auto">
                            <a:xfrm>
                              <a:off x="6133" y="21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80" name="Freeform 1674"/>
                          <wps:cNvSpPr>
                            <a:spLocks/>
                          </wps:cNvSpPr>
                          <wps:spPr bwMode="auto">
                            <a:xfrm>
                              <a:off x="6131" y="2129"/>
                              <a:ext cx="79" cy="3"/>
                            </a:xfrm>
                            <a:custGeom>
                              <a:avLst/>
                              <a:gdLst>
                                <a:gd name="T0" fmla="*/ 6 w 159"/>
                                <a:gd name="T1" fmla="*/ 0 h 8"/>
                                <a:gd name="T2" fmla="*/ 4 w 159"/>
                                <a:gd name="T3" fmla="*/ 0 h 8"/>
                                <a:gd name="T4" fmla="*/ 0 w 159"/>
                                <a:gd name="T5" fmla="*/ 2 h 8"/>
                                <a:gd name="T6" fmla="*/ 0 w 159"/>
                                <a:gd name="T7" fmla="*/ 2 h 8"/>
                                <a:gd name="T8" fmla="*/ 0 w 159"/>
                                <a:gd name="T9" fmla="*/ 5 h 8"/>
                                <a:gd name="T10" fmla="*/ 4 w 159"/>
                                <a:gd name="T11" fmla="*/ 8 h 8"/>
                                <a:gd name="T12" fmla="*/ 6 w 159"/>
                                <a:gd name="T13" fmla="*/ 8 h 8"/>
                                <a:gd name="T14" fmla="*/ 154 w 159"/>
                                <a:gd name="T15" fmla="*/ 8 h 8"/>
                                <a:gd name="T16" fmla="*/ 156 w 159"/>
                                <a:gd name="T17" fmla="*/ 5 h 8"/>
                                <a:gd name="T18" fmla="*/ 159 w 159"/>
                                <a:gd name="T19" fmla="*/ 2 h 8"/>
                                <a:gd name="T20" fmla="*/ 156 w 159"/>
                                <a:gd name="T21" fmla="*/ 2 h 8"/>
                                <a:gd name="T22" fmla="*/ 154 w 159"/>
                                <a:gd name="T23" fmla="*/ 0 h 8"/>
                                <a:gd name="T24" fmla="*/ 6 w 15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9" h="8">
                                  <a:moveTo>
                                    <a:pt x="6" y="0"/>
                                  </a:moveTo>
                                  <a:lnTo>
                                    <a:pt x="4" y="0"/>
                                  </a:lnTo>
                                  <a:lnTo>
                                    <a:pt x="0" y="2"/>
                                  </a:lnTo>
                                  <a:lnTo>
                                    <a:pt x="0" y="5"/>
                                  </a:lnTo>
                                  <a:lnTo>
                                    <a:pt x="4" y="8"/>
                                  </a:lnTo>
                                  <a:lnTo>
                                    <a:pt x="6" y="8"/>
                                  </a:lnTo>
                                  <a:lnTo>
                                    <a:pt x="154" y="8"/>
                                  </a:lnTo>
                                  <a:lnTo>
                                    <a:pt x="156" y="5"/>
                                  </a:lnTo>
                                  <a:lnTo>
                                    <a:pt x="159" y="2"/>
                                  </a:lnTo>
                                  <a:lnTo>
                                    <a:pt x="156" y="2"/>
                                  </a:lnTo>
                                  <a:lnTo>
                                    <a:pt x="154"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81" name="Line 1675"/>
                          <wps:cNvCnPr>
                            <a:cxnSpLocks noChangeShapeType="1"/>
                          </wps:cNvCnPr>
                          <wps:spPr bwMode="auto">
                            <a:xfrm>
                              <a:off x="6210" y="21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82" name="Freeform 1676"/>
                          <wps:cNvSpPr>
                            <a:spLocks/>
                          </wps:cNvSpPr>
                          <wps:spPr bwMode="auto">
                            <a:xfrm>
                              <a:off x="6206" y="2129"/>
                              <a:ext cx="4" cy="29"/>
                            </a:xfrm>
                            <a:custGeom>
                              <a:avLst/>
                              <a:gdLst>
                                <a:gd name="T0" fmla="*/ 8 w 8"/>
                                <a:gd name="T1" fmla="*/ 2 h 60"/>
                                <a:gd name="T2" fmla="*/ 5 w 8"/>
                                <a:gd name="T3" fmla="*/ 2 h 60"/>
                                <a:gd name="T4" fmla="*/ 5 w 8"/>
                                <a:gd name="T5" fmla="*/ 0 h 60"/>
                                <a:gd name="T6" fmla="*/ 3 w 8"/>
                                <a:gd name="T7" fmla="*/ 0 h 60"/>
                                <a:gd name="T8" fmla="*/ 0 w 8"/>
                                <a:gd name="T9" fmla="*/ 0 h 60"/>
                                <a:gd name="T10" fmla="*/ 0 w 8"/>
                                <a:gd name="T11" fmla="*/ 2 h 60"/>
                                <a:gd name="T12" fmla="*/ 0 w 8"/>
                                <a:gd name="T13" fmla="*/ 2 h 60"/>
                                <a:gd name="T14" fmla="*/ 0 w 8"/>
                                <a:gd name="T15" fmla="*/ 57 h 60"/>
                                <a:gd name="T16" fmla="*/ 0 w 8"/>
                                <a:gd name="T17" fmla="*/ 60 h 60"/>
                                <a:gd name="T18" fmla="*/ 3 w 8"/>
                                <a:gd name="T19" fmla="*/ 60 h 60"/>
                                <a:gd name="T20" fmla="*/ 5 w 8"/>
                                <a:gd name="T21" fmla="*/ 60 h 60"/>
                                <a:gd name="T22" fmla="*/ 8 w 8"/>
                                <a:gd name="T23" fmla="*/ 57 h 60"/>
                                <a:gd name="T24" fmla="*/ 8 w 8"/>
                                <a:gd name="T25" fmla="*/ 2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0">
                                  <a:moveTo>
                                    <a:pt x="8" y="2"/>
                                  </a:moveTo>
                                  <a:lnTo>
                                    <a:pt x="5" y="2"/>
                                  </a:lnTo>
                                  <a:lnTo>
                                    <a:pt x="5" y="0"/>
                                  </a:lnTo>
                                  <a:lnTo>
                                    <a:pt x="3" y="0"/>
                                  </a:lnTo>
                                  <a:lnTo>
                                    <a:pt x="0" y="0"/>
                                  </a:lnTo>
                                  <a:lnTo>
                                    <a:pt x="0" y="2"/>
                                  </a:lnTo>
                                  <a:lnTo>
                                    <a:pt x="0" y="57"/>
                                  </a:lnTo>
                                  <a:lnTo>
                                    <a:pt x="0" y="60"/>
                                  </a:lnTo>
                                  <a:lnTo>
                                    <a:pt x="3" y="60"/>
                                  </a:lnTo>
                                  <a:lnTo>
                                    <a:pt x="5" y="60"/>
                                  </a:lnTo>
                                  <a:lnTo>
                                    <a:pt x="8" y="57"/>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83" name="Line 1677"/>
                          <wps:cNvCnPr>
                            <a:cxnSpLocks noChangeShapeType="1"/>
                          </wps:cNvCnPr>
                          <wps:spPr bwMode="auto">
                            <a:xfrm>
                              <a:off x="6207" y="21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84" name="Freeform 1678"/>
                          <wps:cNvSpPr>
                            <a:spLocks/>
                          </wps:cNvSpPr>
                          <wps:spPr bwMode="auto">
                            <a:xfrm>
                              <a:off x="6206" y="2154"/>
                              <a:ext cx="13" cy="4"/>
                            </a:xfrm>
                            <a:custGeom>
                              <a:avLst/>
                              <a:gdLst>
                                <a:gd name="T0" fmla="*/ 3 w 26"/>
                                <a:gd name="T1" fmla="*/ 0 h 9"/>
                                <a:gd name="T2" fmla="*/ 0 w 26"/>
                                <a:gd name="T3" fmla="*/ 3 h 9"/>
                                <a:gd name="T4" fmla="*/ 0 w 26"/>
                                <a:gd name="T5" fmla="*/ 3 h 9"/>
                                <a:gd name="T6" fmla="*/ 0 w 26"/>
                                <a:gd name="T7" fmla="*/ 6 h 9"/>
                                <a:gd name="T8" fmla="*/ 0 w 26"/>
                                <a:gd name="T9" fmla="*/ 9 h 9"/>
                                <a:gd name="T10" fmla="*/ 0 w 26"/>
                                <a:gd name="T11" fmla="*/ 9 h 9"/>
                                <a:gd name="T12" fmla="*/ 3 w 26"/>
                                <a:gd name="T13" fmla="*/ 9 h 9"/>
                                <a:gd name="T14" fmla="*/ 18 w 26"/>
                                <a:gd name="T15" fmla="*/ 9 h 9"/>
                                <a:gd name="T16" fmla="*/ 23 w 26"/>
                                <a:gd name="T17" fmla="*/ 9 h 9"/>
                                <a:gd name="T18" fmla="*/ 26 w 26"/>
                                <a:gd name="T19" fmla="*/ 6 h 9"/>
                                <a:gd name="T20" fmla="*/ 23 w 26"/>
                                <a:gd name="T21" fmla="*/ 3 h 9"/>
                                <a:gd name="T22" fmla="*/ 18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3"/>
                                  </a:lnTo>
                                  <a:lnTo>
                                    <a:pt x="0" y="6"/>
                                  </a:lnTo>
                                  <a:lnTo>
                                    <a:pt x="0" y="9"/>
                                  </a:lnTo>
                                  <a:lnTo>
                                    <a:pt x="3" y="9"/>
                                  </a:lnTo>
                                  <a:lnTo>
                                    <a:pt x="18" y="9"/>
                                  </a:lnTo>
                                  <a:lnTo>
                                    <a:pt x="23" y="9"/>
                                  </a:lnTo>
                                  <a:lnTo>
                                    <a:pt x="26" y="6"/>
                                  </a:lnTo>
                                  <a:lnTo>
                                    <a:pt x="23" y="3"/>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85" name="Line 1679"/>
                          <wps:cNvCnPr>
                            <a:cxnSpLocks noChangeShapeType="1"/>
                          </wps:cNvCnPr>
                          <wps:spPr bwMode="auto">
                            <a:xfrm>
                              <a:off x="6219" y="21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86" name="Freeform 1680"/>
                          <wps:cNvSpPr>
                            <a:spLocks/>
                          </wps:cNvSpPr>
                          <wps:spPr bwMode="auto">
                            <a:xfrm>
                              <a:off x="6215" y="2154"/>
                              <a:ext cx="4" cy="31"/>
                            </a:xfrm>
                            <a:custGeom>
                              <a:avLst/>
                              <a:gdLst>
                                <a:gd name="T0" fmla="*/ 8 w 8"/>
                                <a:gd name="T1" fmla="*/ 6 h 63"/>
                                <a:gd name="T2" fmla="*/ 5 w 8"/>
                                <a:gd name="T3" fmla="*/ 3 h 63"/>
                                <a:gd name="T4" fmla="*/ 5 w 8"/>
                                <a:gd name="T5" fmla="*/ 3 h 63"/>
                                <a:gd name="T6" fmla="*/ 2 w 8"/>
                                <a:gd name="T7" fmla="*/ 0 h 63"/>
                                <a:gd name="T8" fmla="*/ 0 w 8"/>
                                <a:gd name="T9" fmla="*/ 3 h 63"/>
                                <a:gd name="T10" fmla="*/ 0 w 8"/>
                                <a:gd name="T11" fmla="*/ 3 h 63"/>
                                <a:gd name="T12" fmla="*/ 0 w 8"/>
                                <a:gd name="T13" fmla="*/ 6 h 63"/>
                                <a:gd name="T14" fmla="*/ 0 w 8"/>
                                <a:gd name="T15" fmla="*/ 61 h 63"/>
                                <a:gd name="T16" fmla="*/ 0 w 8"/>
                                <a:gd name="T17" fmla="*/ 63 h 63"/>
                                <a:gd name="T18" fmla="*/ 2 w 8"/>
                                <a:gd name="T19" fmla="*/ 63 h 63"/>
                                <a:gd name="T20" fmla="*/ 5 w 8"/>
                                <a:gd name="T21" fmla="*/ 63 h 63"/>
                                <a:gd name="T22" fmla="*/ 8 w 8"/>
                                <a:gd name="T23" fmla="*/ 61 h 63"/>
                                <a:gd name="T24" fmla="*/ 8 w 8"/>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3">
                                  <a:moveTo>
                                    <a:pt x="8" y="6"/>
                                  </a:moveTo>
                                  <a:lnTo>
                                    <a:pt x="5" y="3"/>
                                  </a:lnTo>
                                  <a:lnTo>
                                    <a:pt x="2" y="0"/>
                                  </a:lnTo>
                                  <a:lnTo>
                                    <a:pt x="0" y="3"/>
                                  </a:lnTo>
                                  <a:lnTo>
                                    <a:pt x="0" y="6"/>
                                  </a:lnTo>
                                  <a:lnTo>
                                    <a:pt x="0" y="61"/>
                                  </a:lnTo>
                                  <a:lnTo>
                                    <a:pt x="0" y="63"/>
                                  </a:lnTo>
                                  <a:lnTo>
                                    <a:pt x="2" y="63"/>
                                  </a:lnTo>
                                  <a:lnTo>
                                    <a:pt x="5" y="63"/>
                                  </a:lnTo>
                                  <a:lnTo>
                                    <a:pt x="8" y="61"/>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87" name="Line 1681"/>
                          <wps:cNvCnPr>
                            <a:cxnSpLocks noChangeShapeType="1"/>
                          </wps:cNvCnPr>
                          <wps:spPr bwMode="auto">
                            <a:xfrm>
                              <a:off x="6216" y="21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88" name="Freeform 1682"/>
                          <wps:cNvSpPr>
                            <a:spLocks/>
                          </wps:cNvSpPr>
                          <wps:spPr bwMode="auto">
                            <a:xfrm>
                              <a:off x="6215" y="2182"/>
                              <a:ext cx="17" cy="3"/>
                            </a:xfrm>
                            <a:custGeom>
                              <a:avLst/>
                              <a:gdLst>
                                <a:gd name="T0" fmla="*/ 2 w 34"/>
                                <a:gd name="T1" fmla="*/ 0 h 7"/>
                                <a:gd name="T2" fmla="*/ 0 w 34"/>
                                <a:gd name="T3" fmla="*/ 0 h 7"/>
                                <a:gd name="T4" fmla="*/ 0 w 34"/>
                                <a:gd name="T5" fmla="*/ 2 h 7"/>
                                <a:gd name="T6" fmla="*/ 0 w 34"/>
                                <a:gd name="T7" fmla="*/ 2 h 7"/>
                                <a:gd name="T8" fmla="*/ 0 w 34"/>
                                <a:gd name="T9" fmla="*/ 5 h 7"/>
                                <a:gd name="T10" fmla="*/ 0 w 34"/>
                                <a:gd name="T11" fmla="*/ 7 h 7"/>
                                <a:gd name="T12" fmla="*/ 2 w 34"/>
                                <a:gd name="T13" fmla="*/ 7 h 7"/>
                                <a:gd name="T14" fmla="*/ 28 w 34"/>
                                <a:gd name="T15" fmla="*/ 7 h 7"/>
                                <a:gd name="T16" fmla="*/ 34 w 34"/>
                                <a:gd name="T17" fmla="*/ 5 h 7"/>
                                <a:gd name="T18" fmla="*/ 34 w 34"/>
                                <a:gd name="T19" fmla="*/ 2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0"/>
                                  </a:lnTo>
                                  <a:lnTo>
                                    <a:pt x="0" y="2"/>
                                  </a:lnTo>
                                  <a:lnTo>
                                    <a:pt x="0" y="5"/>
                                  </a:lnTo>
                                  <a:lnTo>
                                    <a:pt x="0" y="7"/>
                                  </a:lnTo>
                                  <a:lnTo>
                                    <a:pt x="2" y="7"/>
                                  </a:lnTo>
                                  <a:lnTo>
                                    <a:pt x="28" y="7"/>
                                  </a:lnTo>
                                  <a:lnTo>
                                    <a:pt x="34" y="5"/>
                                  </a:lnTo>
                                  <a:lnTo>
                                    <a:pt x="34" y="2"/>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89" name="Line 1683"/>
                          <wps:cNvCnPr>
                            <a:cxnSpLocks noChangeShapeType="1"/>
                          </wps:cNvCnPr>
                          <wps:spPr bwMode="auto">
                            <a:xfrm>
                              <a:off x="6232" y="21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90" name="Freeform 1684"/>
                          <wps:cNvSpPr>
                            <a:spLocks/>
                          </wps:cNvSpPr>
                          <wps:spPr bwMode="auto">
                            <a:xfrm>
                              <a:off x="6228" y="2182"/>
                              <a:ext cx="4" cy="29"/>
                            </a:xfrm>
                            <a:custGeom>
                              <a:avLst/>
                              <a:gdLst>
                                <a:gd name="T0" fmla="*/ 8 w 8"/>
                                <a:gd name="T1" fmla="*/ 2 h 59"/>
                                <a:gd name="T2" fmla="*/ 8 w 8"/>
                                <a:gd name="T3" fmla="*/ 2 h 59"/>
                                <a:gd name="T4" fmla="*/ 6 w 8"/>
                                <a:gd name="T5" fmla="*/ 0 h 59"/>
                                <a:gd name="T6" fmla="*/ 2 w 8"/>
                                <a:gd name="T7" fmla="*/ 0 h 59"/>
                                <a:gd name="T8" fmla="*/ 2 w 8"/>
                                <a:gd name="T9" fmla="*/ 0 h 59"/>
                                <a:gd name="T10" fmla="*/ 0 w 8"/>
                                <a:gd name="T11" fmla="*/ 2 h 59"/>
                                <a:gd name="T12" fmla="*/ 0 w 8"/>
                                <a:gd name="T13" fmla="*/ 2 h 59"/>
                                <a:gd name="T14" fmla="*/ 0 w 8"/>
                                <a:gd name="T15" fmla="*/ 56 h 59"/>
                                <a:gd name="T16" fmla="*/ 2 w 8"/>
                                <a:gd name="T17" fmla="*/ 59 h 59"/>
                                <a:gd name="T18" fmla="*/ 2 w 8"/>
                                <a:gd name="T19" fmla="*/ 59 h 59"/>
                                <a:gd name="T20" fmla="*/ 6 w 8"/>
                                <a:gd name="T21" fmla="*/ 59 h 59"/>
                                <a:gd name="T22" fmla="*/ 8 w 8"/>
                                <a:gd name="T23" fmla="*/ 56 h 59"/>
                                <a:gd name="T24" fmla="*/ 8 w 8"/>
                                <a:gd name="T25" fmla="*/ 2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2"/>
                                  </a:moveTo>
                                  <a:lnTo>
                                    <a:pt x="8" y="2"/>
                                  </a:lnTo>
                                  <a:lnTo>
                                    <a:pt x="6" y="0"/>
                                  </a:lnTo>
                                  <a:lnTo>
                                    <a:pt x="2" y="0"/>
                                  </a:lnTo>
                                  <a:lnTo>
                                    <a:pt x="0" y="2"/>
                                  </a:lnTo>
                                  <a:lnTo>
                                    <a:pt x="0" y="56"/>
                                  </a:lnTo>
                                  <a:lnTo>
                                    <a:pt x="2" y="59"/>
                                  </a:lnTo>
                                  <a:lnTo>
                                    <a:pt x="6" y="59"/>
                                  </a:lnTo>
                                  <a:lnTo>
                                    <a:pt x="8" y="5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91" name="Line 1685"/>
                          <wps:cNvCnPr>
                            <a:cxnSpLocks noChangeShapeType="1"/>
                          </wps:cNvCnPr>
                          <wps:spPr bwMode="auto">
                            <a:xfrm>
                              <a:off x="6229" y="2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92" name="Freeform 1686"/>
                          <wps:cNvSpPr>
                            <a:spLocks/>
                          </wps:cNvSpPr>
                          <wps:spPr bwMode="auto">
                            <a:xfrm>
                              <a:off x="6228" y="2207"/>
                              <a:ext cx="71" cy="4"/>
                            </a:xfrm>
                            <a:custGeom>
                              <a:avLst/>
                              <a:gdLst>
                                <a:gd name="T0" fmla="*/ 2 w 142"/>
                                <a:gd name="T1" fmla="*/ 0 h 8"/>
                                <a:gd name="T2" fmla="*/ 2 w 142"/>
                                <a:gd name="T3" fmla="*/ 0 h 8"/>
                                <a:gd name="T4" fmla="*/ 0 w 142"/>
                                <a:gd name="T5" fmla="*/ 3 h 8"/>
                                <a:gd name="T6" fmla="*/ 0 w 142"/>
                                <a:gd name="T7" fmla="*/ 5 h 8"/>
                                <a:gd name="T8" fmla="*/ 0 w 142"/>
                                <a:gd name="T9" fmla="*/ 8 h 8"/>
                                <a:gd name="T10" fmla="*/ 2 w 142"/>
                                <a:gd name="T11" fmla="*/ 8 h 8"/>
                                <a:gd name="T12" fmla="*/ 2 w 142"/>
                                <a:gd name="T13" fmla="*/ 8 h 8"/>
                                <a:gd name="T14" fmla="*/ 137 w 142"/>
                                <a:gd name="T15" fmla="*/ 8 h 8"/>
                                <a:gd name="T16" fmla="*/ 142 w 142"/>
                                <a:gd name="T17" fmla="*/ 8 h 8"/>
                                <a:gd name="T18" fmla="*/ 142 w 142"/>
                                <a:gd name="T19" fmla="*/ 5 h 8"/>
                                <a:gd name="T20" fmla="*/ 142 w 142"/>
                                <a:gd name="T21" fmla="*/ 3 h 8"/>
                                <a:gd name="T22" fmla="*/ 137 w 142"/>
                                <a:gd name="T23" fmla="*/ 0 h 8"/>
                                <a:gd name="T24" fmla="*/ 2 w 1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8">
                                  <a:moveTo>
                                    <a:pt x="2" y="0"/>
                                  </a:moveTo>
                                  <a:lnTo>
                                    <a:pt x="2" y="0"/>
                                  </a:lnTo>
                                  <a:lnTo>
                                    <a:pt x="0" y="3"/>
                                  </a:lnTo>
                                  <a:lnTo>
                                    <a:pt x="0" y="5"/>
                                  </a:lnTo>
                                  <a:lnTo>
                                    <a:pt x="0" y="8"/>
                                  </a:lnTo>
                                  <a:lnTo>
                                    <a:pt x="2" y="8"/>
                                  </a:lnTo>
                                  <a:lnTo>
                                    <a:pt x="137" y="8"/>
                                  </a:lnTo>
                                  <a:lnTo>
                                    <a:pt x="142" y="8"/>
                                  </a:lnTo>
                                  <a:lnTo>
                                    <a:pt x="142" y="5"/>
                                  </a:lnTo>
                                  <a:lnTo>
                                    <a:pt x="142" y="3"/>
                                  </a:lnTo>
                                  <a:lnTo>
                                    <a:pt x="13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93" name="Line 1687"/>
                          <wps:cNvCnPr>
                            <a:cxnSpLocks noChangeShapeType="1"/>
                          </wps:cNvCnPr>
                          <wps:spPr bwMode="auto">
                            <a:xfrm>
                              <a:off x="6299" y="22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94" name="Freeform 1688"/>
                          <wps:cNvSpPr>
                            <a:spLocks/>
                          </wps:cNvSpPr>
                          <wps:spPr bwMode="auto">
                            <a:xfrm>
                              <a:off x="6295" y="2207"/>
                              <a:ext cx="4" cy="32"/>
                            </a:xfrm>
                            <a:custGeom>
                              <a:avLst/>
                              <a:gdLst>
                                <a:gd name="T0" fmla="*/ 7 w 7"/>
                                <a:gd name="T1" fmla="*/ 5 h 62"/>
                                <a:gd name="T2" fmla="*/ 7 w 7"/>
                                <a:gd name="T3" fmla="*/ 3 h 62"/>
                                <a:gd name="T4" fmla="*/ 5 w 7"/>
                                <a:gd name="T5" fmla="*/ 0 h 62"/>
                                <a:gd name="T6" fmla="*/ 5 w 7"/>
                                <a:gd name="T7" fmla="*/ 0 h 62"/>
                                <a:gd name="T8" fmla="*/ 2 w 7"/>
                                <a:gd name="T9" fmla="*/ 0 h 62"/>
                                <a:gd name="T10" fmla="*/ 0 w 7"/>
                                <a:gd name="T11" fmla="*/ 3 h 62"/>
                                <a:gd name="T12" fmla="*/ 0 w 7"/>
                                <a:gd name="T13" fmla="*/ 5 h 62"/>
                                <a:gd name="T14" fmla="*/ 0 w 7"/>
                                <a:gd name="T15" fmla="*/ 62 h 62"/>
                                <a:gd name="T16" fmla="*/ 2 w 7"/>
                                <a:gd name="T17" fmla="*/ 62 h 62"/>
                                <a:gd name="T18" fmla="*/ 5 w 7"/>
                                <a:gd name="T19" fmla="*/ 62 h 62"/>
                                <a:gd name="T20" fmla="*/ 5 w 7"/>
                                <a:gd name="T21" fmla="*/ 62 h 62"/>
                                <a:gd name="T22" fmla="*/ 7 w 7"/>
                                <a:gd name="T23" fmla="*/ 62 h 62"/>
                                <a:gd name="T24" fmla="*/ 7 w 7"/>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5"/>
                                  </a:moveTo>
                                  <a:lnTo>
                                    <a:pt x="7" y="3"/>
                                  </a:lnTo>
                                  <a:lnTo>
                                    <a:pt x="5" y="0"/>
                                  </a:lnTo>
                                  <a:lnTo>
                                    <a:pt x="2" y="0"/>
                                  </a:lnTo>
                                  <a:lnTo>
                                    <a:pt x="0" y="3"/>
                                  </a:lnTo>
                                  <a:lnTo>
                                    <a:pt x="0" y="5"/>
                                  </a:lnTo>
                                  <a:lnTo>
                                    <a:pt x="0" y="62"/>
                                  </a:lnTo>
                                  <a:lnTo>
                                    <a:pt x="2" y="62"/>
                                  </a:lnTo>
                                  <a:lnTo>
                                    <a:pt x="5" y="62"/>
                                  </a:lnTo>
                                  <a:lnTo>
                                    <a:pt x="7" y="62"/>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95" name="Line 1689"/>
                          <wps:cNvCnPr>
                            <a:cxnSpLocks noChangeShapeType="1"/>
                          </wps:cNvCnPr>
                          <wps:spPr bwMode="auto">
                            <a:xfrm>
                              <a:off x="6298" y="22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96" name="Freeform 1690"/>
                          <wps:cNvSpPr>
                            <a:spLocks/>
                          </wps:cNvSpPr>
                          <wps:spPr bwMode="auto">
                            <a:xfrm>
                              <a:off x="6295" y="2234"/>
                              <a:ext cx="254" cy="5"/>
                            </a:xfrm>
                            <a:custGeom>
                              <a:avLst/>
                              <a:gdLst>
                                <a:gd name="T0" fmla="*/ 5 w 506"/>
                                <a:gd name="T1" fmla="*/ 0 h 8"/>
                                <a:gd name="T2" fmla="*/ 2 w 506"/>
                                <a:gd name="T3" fmla="*/ 3 h 8"/>
                                <a:gd name="T4" fmla="*/ 0 w 506"/>
                                <a:gd name="T5" fmla="*/ 3 h 8"/>
                                <a:gd name="T6" fmla="*/ 0 w 506"/>
                                <a:gd name="T7" fmla="*/ 5 h 8"/>
                                <a:gd name="T8" fmla="*/ 0 w 506"/>
                                <a:gd name="T9" fmla="*/ 8 h 8"/>
                                <a:gd name="T10" fmla="*/ 2 w 506"/>
                                <a:gd name="T11" fmla="*/ 8 h 8"/>
                                <a:gd name="T12" fmla="*/ 5 w 506"/>
                                <a:gd name="T13" fmla="*/ 8 h 8"/>
                                <a:gd name="T14" fmla="*/ 501 w 506"/>
                                <a:gd name="T15" fmla="*/ 8 h 8"/>
                                <a:gd name="T16" fmla="*/ 506 w 506"/>
                                <a:gd name="T17" fmla="*/ 8 h 8"/>
                                <a:gd name="T18" fmla="*/ 506 w 506"/>
                                <a:gd name="T19" fmla="*/ 5 h 8"/>
                                <a:gd name="T20" fmla="*/ 506 w 506"/>
                                <a:gd name="T21" fmla="*/ 3 h 8"/>
                                <a:gd name="T22" fmla="*/ 501 w 506"/>
                                <a:gd name="T23" fmla="*/ 0 h 8"/>
                                <a:gd name="T24" fmla="*/ 5 w 50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8">
                                  <a:moveTo>
                                    <a:pt x="5" y="0"/>
                                  </a:moveTo>
                                  <a:lnTo>
                                    <a:pt x="2" y="3"/>
                                  </a:lnTo>
                                  <a:lnTo>
                                    <a:pt x="0" y="3"/>
                                  </a:lnTo>
                                  <a:lnTo>
                                    <a:pt x="0" y="5"/>
                                  </a:lnTo>
                                  <a:lnTo>
                                    <a:pt x="0" y="8"/>
                                  </a:lnTo>
                                  <a:lnTo>
                                    <a:pt x="2" y="8"/>
                                  </a:lnTo>
                                  <a:lnTo>
                                    <a:pt x="5" y="8"/>
                                  </a:lnTo>
                                  <a:lnTo>
                                    <a:pt x="501" y="8"/>
                                  </a:lnTo>
                                  <a:lnTo>
                                    <a:pt x="506" y="8"/>
                                  </a:lnTo>
                                  <a:lnTo>
                                    <a:pt x="506" y="5"/>
                                  </a:lnTo>
                                  <a:lnTo>
                                    <a:pt x="506" y="3"/>
                                  </a:lnTo>
                                  <a:lnTo>
                                    <a:pt x="50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97" name="Line 1691"/>
                          <wps:cNvCnPr>
                            <a:cxnSpLocks noChangeShapeType="1"/>
                          </wps:cNvCnPr>
                          <wps:spPr bwMode="auto">
                            <a:xfrm>
                              <a:off x="6549" y="22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698" name="Freeform 1692"/>
                          <wps:cNvSpPr>
                            <a:spLocks/>
                          </wps:cNvSpPr>
                          <wps:spPr bwMode="auto">
                            <a:xfrm>
                              <a:off x="6545" y="2234"/>
                              <a:ext cx="4" cy="34"/>
                            </a:xfrm>
                            <a:custGeom>
                              <a:avLst/>
                              <a:gdLst>
                                <a:gd name="T0" fmla="*/ 7 w 7"/>
                                <a:gd name="T1" fmla="*/ 5 h 68"/>
                                <a:gd name="T2" fmla="*/ 7 w 7"/>
                                <a:gd name="T3" fmla="*/ 3 h 68"/>
                                <a:gd name="T4" fmla="*/ 5 w 7"/>
                                <a:gd name="T5" fmla="*/ 3 h 68"/>
                                <a:gd name="T6" fmla="*/ 5 w 7"/>
                                <a:gd name="T7" fmla="*/ 0 h 68"/>
                                <a:gd name="T8" fmla="*/ 2 w 7"/>
                                <a:gd name="T9" fmla="*/ 3 h 68"/>
                                <a:gd name="T10" fmla="*/ 0 w 7"/>
                                <a:gd name="T11" fmla="*/ 3 h 68"/>
                                <a:gd name="T12" fmla="*/ 0 w 7"/>
                                <a:gd name="T13" fmla="*/ 5 h 68"/>
                                <a:gd name="T14" fmla="*/ 0 w 7"/>
                                <a:gd name="T15" fmla="*/ 65 h 68"/>
                                <a:gd name="T16" fmla="*/ 2 w 7"/>
                                <a:gd name="T17" fmla="*/ 68 h 68"/>
                                <a:gd name="T18" fmla="*/ 5 w 7"/>
                                <a:gd name="T19" fmla="*/ 68 h 68"/>
                                <a:gd name="T20" fmla="*/ 5 w 7"/>
                                <a:gd name="T21" fmla="*/ 68 h 68"/>
                                <a:gd name="T22" fmla="*/ 7 w 7"/>
                                <a:gd name="T23" fmla="*/ 65 h 68"/>
                                <a:gd name="T24" fmla="*/ 7 w 7"/>
                                <a:gd name="T25" fmla="*/ 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8">
                                  <a:moveTo>
                                    <a:pt x="7" y="5"/>
                                  </a:moveTo>
                                  <a:lnTo>
                                    <a:pt x="7" y="3"/>
                                  </a:lnTo>
                                  <a:lnTo>
                                    <a:pt x="5" y="3"/>
                                  </a:lnTo>
                                  <a:lnTo>
                                    <a:pt x="5" y="0"/>
                                  </a:lnTo>
                                  <a:lnTo>
                                    <a:pt x="2" y="3"/>
                                  </a:lnTo>
                                  <a:lnTo>
                                    <a:pt x="0" y="3"/>
                                  </a:lnTo>
                                  <a:lnTo>
                                    <a:pt x="0" y="5"/>
                                  </a:lnTo>
                                  <a:lnTo>
                                    <a:pt x="0" y="65"/>
                                  </a:lnTo>
                                  <a:lnTo>
                                    <a:pt x="2" y="68"/>
                                  </a:lnTo>
                                  <a:lnTo>
                                    <a:pt x="5" y="68"/>
                                  </a:lnTo>
                                  <a:lnTo>
                                    <a:pt x="7" y="6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699" name="Line 1693"/>
                          <wps:cNvCnPr>
                            <a:cxnSpLocks noChangeShapeType="1"/>
                          </wps:cNvCnPr>
                          <wps:spPr bwMode="auto">
                            <a:xfrm>
                              <a:off x="6548" y="22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00" name="Freeform 1694"/>
                          <wps:cNvSpPr>
                            <a:spLocks/>
                          </wps:cNvSpPr>
                          <wps:spPr bwMode="auto">
                            <a:xfrm>
                              <a:off x="6545" y="2264"/>
                              <a:ext cx="159" cy="4"/>
                            </a:xfrm>
                            <a:custGeom>
                              <a:avLst/>
                              <a:gdLst>
                                <a:gd name="T0" fmla="*/ 5 w 318"/>
                                <a:gd name="T1" fmla="*/ 0 h 9"/>
                                <a:gd name="T2" fmla="*/ 2 w 318"/>
                                <a:gd name="T3" fmla="*/ 3 h 9"/>
                                <a:gd name="T4" fmla="*/ 0 w 318"/>
                                <a:gd name="T5" fmla="*/ 3 h 9"/>
                                <a:gd name="T6" fmla="*/ 0 w 318"/>
                                <a:gd name="T7" fmla="*/ 6 h 9"/>
                                <a:gd name="T8" fmla="*/ 0 w 318"/>
                                <a:gd name="T9" fmla="*/ 9 h 9"/>
                                <a:gd name="T10" fmla="*/ 2 w 318"/>
                                <a:gd name="T11" fmla="*/ 9 h 9"/>
                                <a:gd name="T12" fmla="*/ 5 w 318"/>
                                <a:gd name="T13" fmla="*/ 9 h 9"/>
                                <a:gd name="T14" fmla="*/ 312 w 318"/>
                                <a:gd name="T15" fmla="*/ 9 h 9"/>
                                <a:gd name="T16" fmla="*/ 318 w 318"/>
                                <a:gd name="T17" fmla="*/ 9 h 9"/>
                                <a:gd name="T18" fmla="*/ 318 w 318"/>
                                <a:gd name="T19" fmla="*/ 6 h 9"/>
                                <a:gd name="T20" fmla="*/ 318 w 318"/>
                                <a:gd name="T21" fmla="*/ 3 h 9"/>
                                <a:gd name="T22" fmla="*/ 312 w 318"/>
                                <a:gd name="T23" fmla="*/ 0 h 9"/>
                                <a:gd name="T24" fmla="*/ 5 w 31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8" h="9">
                                  <a:moveTo>
                                    <a:pt x="5" y="0"/>
                                  </a:moveTo>
                                  <a:lnTo>
                                    <a:pt x="2" y="3"/>
                                  </a:lnTo>
                                  <a:lnTo>
                                    <a:pt x="0" y="3"/>
                                  </a:lnTo>
                                  <a:lnTo>
                                    <a:pt x="0" y="6"/>
                                  </a:lnTo>
                                  <a:lnTo>
                                    <a:pt x="0" y="9"/>
                                  </a:lnTo>
                                  <a:lnTo>
                                    <a:pt x="2" y="9"/>
                                  </a:lnTo>
                                  <a:lnTo>
                                    <a:pt x="5" y="9"/>
                                  </a:lnTo>
                                  <a:lnTo>
                                    <a:pt x="312" y="9"/>
                                  </a:lnTo>
                                  <a:lnTo>
                                    <a:pt x="318" y="9"/>
                                  </a:lnTo>
                                  <a:lnTo>
                                    <a:pt x="318" y="6"/>
                                  </a:lnTo>
                                  <a:lnTo>
                                    <a:pt x="318" y="3"/>
                                  </a:lnTo>
                                  <a:lnTo>
                                    <a:pt x="31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01" name="Line 1695"/>
                          <wps:cNvCnPr>
                            <a:cxnSpLocks noChangeShapeType="1"/>
                          </wps:cNvCnPr>
                          <wps:spPr bwMode="auto">
                            <a:xfrm>
                              <a:off x="6704" y="2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02" name="Freeform 1696"/>
                          <wps:cNvSpPr>
                            <a:spLocks/>
                          </wps:cNvSpPr>
                          <wps:spPr bwMode="auto">
                            <a:xfrm>
                              <a:off x="6700" y="2264"/>
                              <a:ext cx="4" cy="40"/>
                            </a:xfrm>
                            <a:custGeom>
                              <a:avLst/>
                              <a:gdLst>
                                <a:gd name="T0" fmla="*/ 8 w 8"/>
                                <a:gd name="T1" fmla="*/ 6 h 81"/>
                                <a:gd name="T2" fmla="*/ 8 w 8"/>
                                <a:gd name="T3" fmla="*/ 3 h 81"/>
                                <a:gd name="T4" fmla="*/ 6 w 8"/>
                                <a:gd name="T5" fmla="*/ 3 h 81"/>
                                <a:gd name="T6" fmla="*/ 6 w 8"/>
                                <a:gd name="T7" fmla="*/ 0 h 81"/>
                                <a:gd name="T8" fmla="*/ 2 w 8"/>
                                <a:gd name="T9" fmla="*/ 3 h 81"/>
                                <a:gd name="T10" fmla="*/ 0 w 8"/>
                                <a:gd name="T11" fmla="*/ 3 h 81"/>
                                <a:gd name="T12" fmla="*/ 0 w 8"/>
                                <a:gd name="T13" fmla="*/ 6 h 81"/>
                                <a:gd name="T14" fmla="*/ 0 w 8"/>
                                <a:gd name="T15" fmla="*/ 78 h 81"/>
                                <a:gd name="T16" fmla="*/ 2 w 8"/>
                                <a:gd name="T17" fmla="*/ 81 h 81"/>
                                <a:gd name="T18" fmla="*/ 6 w 8"/>
                                <a:gd name="T19" fmla="*/ 81 h 81"/>
                                <a:gd name="T20" fmla="*/ 6 w 8"/>
                                <a:gd name="T21" fmla="*/ 81 h 81"/>
                                <a:gd name="T22" fmla="*/ 8 w 8"/>
                                <a:gd name="T23" fmla="*/ 78 h 81"/>
                                <a:gd name="T24" fmla="*/ 8 w 8"/>
                                <a:gd name="T25" fmla="*/ 6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1">
                                  <a:moveTo>
                                    <a:pt x="8" y="6"/>
                                  </a:moveTo>
                                  <a:lnTo>
                                    <a:pt x="8" y="3"/>
                                  </a:lnTo>
                                  <a:lnTo>
                                    <a:pt x="6" y="3"/>
                                  </a:lnTo>
                                  <a:lnTo>
                                    <a:pt x="6" y="0"/>
                                  </a:lnTo>
                                  <a:lnTo>
                                    <a:pt x="2" y="3"/>
                                  </a:lnTo>
                                  <a:lnTo>
                                    <a:pt x="0" y="3"/>
                                  </a:lnTo>
                                  <a:lnTo>
                                    <a:pt x="0" y="6"/>
                                  </a:lnTo>
                                  <a:lnTo>
                                    <a:pt x="0" y="78"/>
                                  </a:lnTo>
                                  <a:lnTo>
                                    <a:pt x="2" y="81"/>
                                  </a:lnTo>
                                  <a:lnTo>
                                    <a:pt x="6" y="81"/>
                                  </a:lnTo>
                                  <a:lnTo>
                                    <a:pt x="8" y="78"/>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03" name="Line 1697"/>
                          <wps:cNvCnPr>
                            <a:cxnSpLocks noChangeShapeType="1"/>
                          </wps:cNvCnPr>
                          <wps:spPr bwMode="auto">
                            <a:xfrm>
                              <a:off x="6703" y="23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04" name="Freeform 1698"/>
                          <wps:cNvSpPr>
                            <a:spLocks/>
                          </wps:cNvSpPr>
                          <wps:spPr bwMode="auto">
                            <a:xfrm>
                              <a:off x="6700" y="2301"/>
                              <a:ext cx="49" cy="3"/>
                            </a:xfrm>
                            <a:custGeom>
                              <a:avLst/>
                              <a:gdLst>
                                <a:gd name="T0" fmla="*/ 6 w 98"/>
                                <a:gd name="T1" fmla="*/ 0 h 8"/>
                                <a:gd name="T2" fmla="*/ 2 w 98"/>
                                <a:gd name="T3" fmla="*/ 0 h 8"/>
                                <a:gd name="T4" fmla="*/ 0 w 98"/>
                                <a:gd name="T5" fmla="*/ 2 h 8"/>
                                <a:gd name="T6" fmla="*/ 0 w 98"/>
                                <a:gd name="T7" fmla="*/ 2 h 8"/>
                                <a:gd name="T8" fmla="*/ 0 w 98"/>
                                <a:gd name="T9" fmla="*/ 5 h 8"/>
                                <a:gd name="T10" fmla="*/ 2 w 98"/>
                                <a:gd name="T11" fmla="*/ 8 h 8"/>
                                <a:gd name="T12" fmla="*/ 6 w 98"/>
                                <a:gd name="T13" fmla="*/ 8 h 8"/>
                                <a:gd name="T14" fmla="*/ 93 w 98"/>
                                <a:gd name="T15" fmla="*/ 8 h 8"/>
                                <a:gd name="T16" fmla="*/ 98 w 98"/>
                                <a:gd name="T17" fmla="*/ 5 h 8"/>
                                <a:gd name="T18" fmla="*/ 98 w 98"/>
                                <a:gd name="T19" fmla="*/ 2 h 8"/>
                                <a:gd name="T20" fmla="*/ 98 w 98"/>
                                <a:gd name="T21" fmla="*/ 2 h 8"/>
                                <a:gd name="T22" fmla="*/ 93 w 98"/>
                                <a:gd name="T23" fmla="*/ 0 h 8"/>
                                <a:gd name="T24" fmla="*/ 6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6" y="0"/>
                                  </a:moveTo>
                                  <a:lnTo>
                                    <a:pt x="2" y="0"/>
                                  </a:lnTo>
                                  <a:lnTo>
                                    <a:pt x="0" y="2"/>
                                  </a:lnTo>
                                  <a:lnTo>
                                    <a:pt x="0" y="5"/>
                                  </a:lnTo>
                                  <a:lnTo>
                                    <a:pt x="2" y="8"/>
                                  </a:lnTo>
                                  <a:lnTo>
                                    <a:pt x="6" y="8"/>
                                  </a:lnTo>
                                  <a:lnTo>
                                    <a:pt x="93" y="8"/>
                                  </a:lnTo>
                                  <a:lnTo>
                                    <a:pt x="98" y="5"/>
                                  </a:lnTo>
                                  <a:lnTo>
                                    <a:pt x="98" y="2"/>
                                  </a:lnTo>
                                  <a:lnTo>
                                    <a:pt x="93"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05" name="Line 1699"/>
                          <wps:cNvCnPr>
                            <a:cxnSpLocks noChangeShapeType="1"/>
                          </wps:cNvCnPr>
                          <wps:spPr bwMode="auto">
                            <a:xfrm>
                              <a:off x="6749" y="2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06" name="Freeform 1700"/>
                          <wps:cNvSpPr>
                            <a:spLocks/>
                          </wps:cNvSpPr>
                          <wps:spPr bwMode="auto">
                            <a:xfrm>
                              <a:off x="6745" y="2301"/>
                              <a:ext cx="4" cy="41"/>
                            </a:xfrm>
                            <a:custGeom>
                              <a:avLst/>
                              <a:gdLst>
                                <a:gd name="T0" fmla="*/ 7 w 7"/>
                                <a:gd name="T1" fmla="*/ 2 h 83"/>
                                <a:gd name="T2" fmla="*/ 7 w 7"/>
                                <a:gd name="T3" fmla="*/ 2 h 83"/>
                                <a:gd name="T4" fmla="*/ 4 w 7"/>
                                <a:gd name="T5" fmla="*/ 0 h 83"/>
                                <a:gd name="T6" fmla="*/ 2 w 7"/>
                                <a:gd name="T7" fmla="*/ 0 h 83"/>
                                <a:gd name="T8" fmla="*/ 2 w 7"/>
                                <a:gd name="T9" fmla="*/ 0 h 83"/>
                                <a:gd name="T10" fmla="*/ 0 w 7"/>
                                <a:gd name="T11" fmla="*/ 2 h 83"/>
                                <a:gd name="T12" fmla="*/ 0 w 7"/>
                                <a:gd name="T13" fmla="*/ 2 h 83"/>
                                <a:gd name="T14" fmla="*/ 0 w 7"/>
                                <a:gd name="T15" fmla="*/ 77 h 83"/>
                                <a:gd name="T16" fmla="*/ 2 w 7"/>
                                <a:gd name="T17" fmla="*/ 81 h 83"/>
                                <a:gd name="T18" fmla="*/ 2 w 7"/>
                                <a:gd name="T19" fmla="*/ 83 h 83"/>
                                <a:gd name="T20" fmla="*/ 4 w 7"/>
                                <a:gd name="T21" fmla="*/ 81 h 83"/>
                                <a:gd name="T22" fmla="*/ 7 w 7"/>
                                <a:gd name="T23" fmla="*/ 77 h 83"/>
                                <a:gd name="T24" fmla="*/ 7 w 7"/>
                                <a:gd name="T25"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3">
                                  <a:moveTo>
                                    <a:pt x="7" y="2"/>
                                  </a:moveTo>
                                  <a:lnTo>
                                    <a:pt x="7" y="2"/>
                                  </a:lnTo>
                                  <a:lnTo>
                                    <a:pt x="4" y="0"/>
                                  </a:lnTo>
                                  <a:lnTo>
                                    <a:pt x="2" y="0"/>
                                  </a:lnTo>
                                  <a:lnTo>
                                    <a:pt x="0" y="2"/>
                                  </a:lnTo>
                                  <a:lnTo>
                                    <a:pt x="0" y="77"/>
                                  </a:lnTo>
                                  <a:lnTo>
                                    <a:pt x="2" y="81"/>
                                  </a:lnTo>
                                  <a:lnTo>
                                    <a:pt x="2" y="83"/>
                                  </a:lnTo>
                                  <a:lnTo>
                                    <a:pt x="4" y="81"/>
                                  </a:lnTo>
                                  <a:lnTo>
                                    <a:pt x="7" y="77"/>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07" name="Line 1701"/>
                          <wps:cNvCnPr>
                            <a:cxnSpLocks noChangeShapeType="1"/>
                          </wps:cNvCnPr>
                          <wps:spPr bwMode="auto">
                            <a:xfrm>
                              <a:off x="6747" y="2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08" name="Freeform 1702"/>
                          <wps:cNvSpPr>
                            <a:spLocks/>
                          </wps:cNvSpPr>
                          <wps:spPr bwMode="auto">
                            <a:xfrm>
                              <a:off x="6745" y="2338"/>
                              <a:ext cx="20" cy="4"/>
                            </a:xfrm>
                            <a:custGeom>
                              <a:avLst/>
                              <a:gdLst>
                                <a:gd name="T0" fmla="*/ 2 w 39"/>
                                <a:gd name="T1" fmla="*/ 0 h 8"/>
                                <a:gd name="T2" fmla="*/ 2 w 39"/>
                                <a:gd name="T3" fmla="*/ 0 h 8"/>
                                <a:gd name="T4" fmla="*/ 0 w 39"/>
                                <a:gd name="T5" fmla="*/ 0 h 8"/>
                                <a:gd name="T6" fmla="*/ 0 w 39"/>
                                <a:gd name="T7" fmla="*/ 2 h 8"/>
                                <a:gd name="T8" fmla="*/ 0 w 39"/>
                                <a:gd name="T9" fmla="*/ 6 h 8"/>
                                <a:gd name="T10" fmla="*/ 2 w 39"/>
                                <a:gd name="T11" fmla="*/ 6 h 8"/>
                                <a:gd name="T12" fmla="*/ 2 w 39"/>
                                <a:gd name="T13" fmla="*/ 8 h 8"/>
                                <a:gd name="T14" fmla="*/ 33 w 39"/>
                                <a:gd name="T15" fmla="*/ 8 h 8"/>
                                <a:gd name="T16" fmla="*/ 39 w 39"/>
                                <a:gd name="T17" fmla="*/ 6 h 8"/>
                                <a:gd name="T18" fmla="*/ 39 w 39"/>
                                <a:gd name="T19" fmla="*/ 2 h 8"/>
                                <a:gd name="T20" fmla="*/ 39 w 39"/>
                                <a:gd name="T21" fmla="*/ 0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2"/>
                                  </a:lnTo>
                                  <a:lnTo>
                                    <a:pt x="0" y="6"/>
                                  </a:lnTo>
                                  <a:lnTo>
                                    <a:pt x="2" y="6"/>
                                  </a:lnTo>
                                  <a:lnTo>
                                    <a:pt x="2" y="8"/>
                                  </a:lnTo>
                                  <a:lnTo>
                                    <a:pt x="33" y="8"/>
                                  </a:lnTo>
                                  <a:lnTo>
                                    <a:pt x="39" y="6"/>
                                  </a:lnTo>
                                  <a:lnTo>
                                    <a:pt x="39" y="2"/>
                                  </a:lnTo>
                                  <a:lnTo>
                                    <a:pt x="39" y="0"/>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09" name="Line 1703"/>
                          <wps:cNvCnPr>
                            <a:cxnSpLocks noChangeShapeType="1"/>
                          </wps:cNvCnPr>
                          <wps:spPr bwMode="auto">
                            <a:xfrm>
                              <a:off x="6765" y="2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10" name="Freeform 1704"/>
                          <wps:cNvSpPr>
                            <a:spLocks/>
                          </wps:cNvSpPr>
                          <wps:spPr bwMode="auto">
                            <a:xfrm>
                              <a:off x="6761" y="2338"/>
                              <a:ext cx="4" cy="40"/>
                            </a:xfrm>
                            <a:custGeom>
                              <a:avLst/>
                              <a:gdLst>
                                <a:gd name="T0" fmla="*/ 9 w 9"/>
                                <a:gd name="T1" fmla="*/ 2 h 81"/>
                                <a:gd name="T2" fmla="*/ 9 w 9"/>
                                <a:gd name="T3" fmla="*/ 0 h 81"/>
                                <a:gd name="T4" fmla="*/ 5 w 9"/>
                                <a:gd name="T5" fmla="*/ 0 h 81"/>
                                <a:gd name="T6" fmla="*/ 3 w 9"/>
                                <a:gd name="T7" fmla="*/ 0 h 81"/>
                                <a:gd name="T8" fmla="*/ 3 w 9"/>
                                <a:gd name="T9" fmla="*/ 0 h 81"/>
                                <a:gd name="T10" fmla="*/ 0 w 9"/>
                                <a:gd name="T11" fmla="*/ 0 h 81"/>
                                <a:gd name="T12" fmla="*/ 0 w 9"/>
                                <a:gd name="T13" fmla="*/ 2 h 81"/>
                                <a:gd name="T14" fmla="*/ 0 w 9"/>
                                <a:gd name="T15" fmla="*/ 78 h 81"/>
                                <a:gd name="T16" fmla="*/ 3 w 9"/>
                                <a:gd name="T17" fmla="*/ 81 h 81"/>
                                <a:gd name="T18" fmla="*/ 3 w 9"/>
                                <a:gd name="T19" fmla="*/ 81 h 81"/>
                                <a:gd name="T20" fmla="*/ 5 w 9"/>
                                <a:gd name="T21" fmla="*/ 81 h 81"/>
                                <a:gd name="T22" fmla="*/ 9 w 9"/>
                                <a:gd name="T23" fmla="*/ 78 h 81"/>
                                <a:gd name="T24" fmla="*/ 9 w 9"/>
                                <a:gd name="T25" fmla="*/ 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1">
                                  <a:moveTo>
                                    <a:pt x="9" y="2"/>
                                  </a:moveTo>
                                  <a:lnTo>
                                    <a:pt x="9" y="0"/>
                                  </a:lnTo>
                                  <a:lnTo>
                                    <a:pt x="5" y="0"/>
                                  </a:lnTo>
                                  <a:lnTo>
                                    <a:pt x="3" y="0"/>
                                  </a:lnTo>
                                  <a:lnTo>
                                    <a:pt x="0" y="0"/>
                                  </a:lnTo>
                                  <a:lnTo>
                                    <a:pt x="0" y="2"/>
                                  </a:lnTo>
                                  <a:lnTo>
                                    <a:pt x="0" y="78"/>
                                  </a:lnTo>
                                  <a:lnTo>
                                    <a:pt x="3" y="81"/>
                                  </a:lnTo>
                                  <a:lnTo>
                                    <a:pt x="5" y="81"/>
                                  </a:lnTo>
                                  <a:lnTo>
                                    <a:pt x="9" y="78"/>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11" name="Line 1705"/>
                          <wps:cNvCnPr>
                            <a:cxnSpLocks noChangeShapeType="1"/>
                          </wps:cNvCnPr>
                          <wps:spPr bwMode="auto">
                            <a:xfrm>
                              <a:off x="6762" y="2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12" name="Freeform 1706"/>
                          <wps:cNvSpPr>
                            <a:spLocks/>
                          </wps:cNvSpPr>
                          <wps:spPr bwMode="auto">
                            <a:xfrm>
                              <a:off x="6761" y="2374"/>
                              <a:ext cx="129" cy="4"/>
                            </a:xfrm>
                            <a:custGeom>
                              <a:avLst/>
                              <a:gdLst>
                                <a:gd name="T0" fmla="*/ 3 w 260"/>
                                <a:gd name="T1" fmla="*/ 0 h 9"/>
                                <a:gd name="T2" fmla="*/ 3 w 260"/>
                                <a:gd name="T3" fmla="*/ 3 h 9"/>
                                <a:gd name="T4" fmla="*/ 0 w 260"/>
                                <a:gd name="T5" fmla="*/ 3 h 9"/>
                                <a:gd name="T6" fmla="*/ 0 w 260"/>
                                <a:gd name="T7" fmla="*/ 6 h 9"/>
                                <a:gd name="T8" fmla="*/ 0 w 260"/>
                                <a:gd name="T9" fmla="*/ 9 h 9"/>
                                <a:gd name="T10" fmla="*/ 3 w 260"/>
                                <a:gd name="T11" fmla="*/ 9 h 9"/>
                                <a:gd name="T12" fmla="*/ 3 w 260"/>
                                <a:gd name="T13" fmla="*/ 9 h 9"/>
                                <a:gd name="T14" fmla="*/ 254 w 260"/>
                                <a:gd name="T15" fmla="*/ 9 h 9"/>
                                <a:gd name="T16" fmla="*/ 260 w 260"/>
                                <a:gd name="T17" fmla="*/ 9 h 9"/>
                                <a:gd name="T18" fmla="*/ 260 w 260"/>
                                <a:gd name="T19" fmla="*/ 6 h 9"/>
                                <a:gd name="T20" fmla="*/ 260 w 260"/>
                                <a:gd name="T21" fmla="*/ 3 h 9"/>
                                <a:gd name="T22" fmla="*/ 254 w 260"/>
                                <a:gd name="T23" fmla="*/ 0 h 9"/>
                                <a:gd name="T24" fmla="*/ 3 w 26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9">
                                  <a:moveTo>
                                    <a:pt x="3" y="0"/>
                                  </a:moveTo>
                                  <a:lnTo>
                                    <a:pt x="3" y="3"/>
                                  </a:lnTo>
                                  <a:lnTo>
                                    <a:pt x="0" y="3"/>
                                  </a:lnTo>
                                  <a:lnTo>
                                    <a:pt x="0" y="6"/>
                                  </a:lnTo>
                                  <a:lnTo>
                                    <a:pt x="0" y="9"/>
                                  </a:lnTo>
                                  <a:lnTo>
                                    <a:pt x="3" y="9"/>
                                  </a:lnTo>
                                  <a:lnTo>
                                    <a:pt x="254" y="9"/>
                                  </a:lnTo>
                                  <a:lnTo>
                                    <a:pt x="260" y="9"/>
                                  </a:lnTo>
                                  <a:lnTo>
                                    <a:pt x="260" y="6"/>
                                  </a:lnTo>
                                  <a:lnTo>
                                    <a:pt x="260" y="3"/>
                                  </a:lnTo>
                                  <a:lnTo>
                                    <a:pt x="25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13" name="Line 1707"/>
                          <wps:cNvCnPr>
                            <a:cxnSpLocks noChangeShapeType="1"/>
                          </wps:cNvCnPr>
                          <wps:spPr bwMode="auto">
                            <a:xfrm>
                              <a:off x="6890" y="23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14" name="Freeform 1708"/>
                          <wps:cNvSpPr>
                            <a:spLocks/>
                          </wps:cNvSpPr>
                          <wps:spPr bwMode="auto">
                            <a:xfrm>
                              <a:off x="6886" y="2374"/>
                              <a:ext cx="4" cy="46"/>
                            </a:xfrm>
                            <a:custGeom>
                              <a:avLst/>
                              <a:gdLst>
                                <a:gd name="T0" fmla="*/ 9 w 9"/>
                                <a:gd name="T1" fmla="*/ 6 h 91"/>
                                <a:gd name="T2" fmla="*/ 9 w 9"/>
                                <a:gd name="T3" fmla="*/ 3 h 91"/>
                                <a:gd name="T4" fmla="*/ 9 w 9"/>
                                <a:gd name="T5" fmla="*/ 3 h 91"/>
                                <a:gd name="T6" fmla="*/ 5 w 9"/>
                                <a:gd name="T7" fmla="*/ 0 h 91"/>
                                <a:gd name="T8" fmla="*/ 3 w 9"/>
                                <a:gd name="T9" fmla="*/ 3 h 91"/>
                                <a:gd name="T10" fmla="*/ 3 w 9"/>
                                <a:gd name="T11" fmla="*/ 3 h 91"/>
                                <a:gd name="T12" fmla="*/ 0 w 9"/>
                                <a:gd name="T13" fmla="*/ 6 h 91"/>
                                <a:gd name="T14" fmla="*/ 0 w 9"/>
                                <a:gd name="T15" fmla="*/ 89 h 91"/>
                                <a:gd name="T16" fmla="*/ 3 w 9"/>
                                <a:gd name="T17" fmla="*/ 91 h 91"/>
                                <a:gd name="T18" fmla="*/ 5 w 9"/>
                                <a:gd name="T19" fmla="*/ 91 h 91"/>
                                <a:gd name="T20" fmla="*/ 9 w 9"/>
                                <a:gd name="T21" fmla="*/ 91 h 91"/>
                                <a:gd name="T22" fmla="*/ 9 w 9"/>
                                <a:gd name="T23" fmla="*/ 89 h 91"/>
                                <a:gd name="T24" fmla="*/ 9 w 9"/>
                                <a:gd name="T25" fmla="*/ 6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91">
                                  <a:moveTo>
                                    <a:pt x="9" y="6"/>
                                  </a:moveTo>
                                  <a:lnTo>
                                    <a:pt x="9" y="3"/>
                                  </a:lnTo>
                                  <a:lnTo>
                                    <a:pt x="5" y="0"/>
                                  </a:lnTo>
                                  <a:lnTo>
                                    <a:pt x="3" y="3"/>
                                  </a:lnTo>
                                  <a:lnTo>
                                    <a:pt x="0" y="6"/>
                                  </a:lnTo>
                                  <a:lnTo>
                                    <a:pt x="0" y="89"/>
                                  </a:lnTo>
                                  <a:lnTo>
                                    <a:pt x="3" y="91"/>
                                  </a:lnTo>
                                  <a:lnTo>
                                    <a:pt x="5" y="91"/>
                                  </a:lnTo>
                                  <a:lnTo>
                                    <a:pt x="9" y="91"/>
                                  </a:lnTo>
                                  <a:lnTo>
                                    <a:pt x="9" y="89"/>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15" name="Line 1709"/>
                          <wps:cNvCnPr>
                            <a:cxnSpLocks noChangeShapeType="1"/>
                          </wps:cNvCnPr>
                          <wps:spPr bwMode="auto">
                            <a:xfrm>
                              <a:off x="6889" y="24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16" name="Freeform 1710"/>
                          <wps:cNvSpPr>
                            <a:spLocks/>
                          </wps:cNvSpPr>
                          <wps:spPr bwMode="auto">
                            <a:xfrm>
                              <a:off x="6886" y="2416"/>
                              <a:ext cx="344" cy="4"/>
                            </a:xfrm>
                            <a:custGeom>
                              <a:avLst/>
                              <a:gdLst>
                                <a:gd name="T0" fmla="*/ 5 w 688"/>
                                <a:gd name="T1" fmla="*/ 0 h 7"/>
                                <a:gd name="T2" fmla="*/ 3 w 688"/>
                                <a:gd name="T3" fmla="*/ 0 h 7"/>
                                <a:gd name="T4" fmla="*/ 3 w 688"/>
                                <a:gd name="T5" fmla="*/ 2 h 7"/>
                                <a:gd name="T6" fmla="*/ 0 w 688"/>
                                <a:gd name="T7" fmla="*/ 5 h 7"/>
                                <a:gd name="T8" fmla="*/ 3 w 688"/>
                                <a:gd name="T9" fmla="*/ 5 h 7"/>
                                <a:gd name="T10" fmla="*/ 3 w 688"/>
                                <a:gd name="T11" fmla="*/ 7 h 7"/>
                                <a:gd name="T12" fmla="*/ 5 w 688"/>
                                <a:gd name="T13" fmla="*/ 7 h 7"/>
                                <a:gd name="T14" fmla="*/ 683 w 688"/>
                                <a:gd name="T15" fmla="*/ 7 h 7"/>
                                <a:gd name="T16" fmla="*/ 688 w 688"/>
                                <a:gd name="T17" fmla="*/ 5 h 7"/>
                                <a:gd name="T18" fmla="*/ 688 w 688"/>
                                <a:gd name="T19" fmla="*/ 5 h 7"/>
                                <a:gd name="T20" fmla="*/ 688 w 688"/>
                                <a:gd name="T21" fmla="*/ 2 h 7"/>
                                <a:gd name="T22" fmla="*/ 683 w 688"/>
                                <a:gd name="T23" fmla="*/ 0 h 7"/>
                                <a:gd name="T24" fmla="*/ 5 w 68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8" h="7">
                                  <a:moveTo>
                                    <a:pt x="5" y="0"/>
                                  </a:moveTo>
                                  <a:lnTo>
                                    <a:pt x="3" y="0"/>
                                  </a:lnTo>
                                  <a:lnTo>
                                    <a:pt x="3" y="2"/>
                                  </a:lnTo>
                                  <a:lnTo>
                                    <a:pt x="0" y="5"/>
                                  </a:lnTo>
                                  <a:lnTo>
                                    <a:pt x="3" y="5"/>
                                  </a:lnTo>
                                  <a:lnTo>
                                    <a:pt x="3" y="7"/>
                                  </a:lnTo>
                                  <a:lnTo>
                                    <a:pt x="5" y="7"/>
                                  </a:lnTo>
                                  <a:lnTo>
                                    <a:pt x="683" y="7"/>
                                  </a:lnTo>
                                  <a:lnTo>
                                    <a:pt x="688" y="5"/>
                                  </a:lnTo>
                                  <a:lnTo>
                                    <a:pt x="688" y="2"/>
                                  </a:lnTo>
                                  <a:lnTo>
                                    <a:pt x="68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17" name="Line 1711"/>
                          <wps:cNvCnPr>
                            <a:cxnSpLocks noChangeShapeType="1"/>
                          </wps:cNvCnPr>
                          <wps:spPr bwMode="auto">
                            <a:xfrm>
                              <a:off x="7230" y="241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18" name="Freeform 1712"/>
                          <wps:cNvSpPr>
                            <a:spLocks/>
                          </wps:cNvSpPr>
                          <wps:spPr bwMode="auto">
                            <a:xfrm>
                              <a:off x="7226" y="2416"/>
                              <a:ext cx="4" cy="75"/>
                            </a:xfrm>
                            <a:custGeom>
                              <a:avLst/>
                              <a:gdLst>
                                <a:gd name="T0" fmla="*/ 7 w 7"/>
                                <a:gd name="T1" fmla="*/ 5 h 150"/>
                                <a:gd name="T2" fmla="*/ 7 w 7"/>
                                <a:gd name="T3" fmla="*/ 2 h 150"/>
                                <a:gd name="T4" fmla="*/ 5 w 7"/>
                                <a:gd name="T5" fmla="*/ 0 h 150"/>
                                <a:gd name="T6" fmla="*/ 2 w 7"/>
                                <a:gd name="T7" fmla="*/ 0 h 150"/>
                                <a:gd name="T8" fmla="*/ 2 w 7"/>
                                <a:gd name="T9" fmla="*/ 0 h 150"/>
                                <a:gd name="T10" fmla="*/ 0 w 7"/>
                                <a:gd name="T11" fmla="*/ 2 h 150"/>
                                <a:gd name="T12" fmla="*/ 0 w 7"/>
                                <a:gd name="T13" fmla="*/ 5 h 150"/>
                                <a:gd name="T14" fmla="*/ 0 w 7"/>
                                <a:gd name="T15" fmla="*/ 147 h 150"/>
                                <a:gd name="T16" fmla="*/ 2 w 7"/>
                                <a:gd name="T17" fmla="*/ 150 h 150"/>
                                <a:gd name="T18" fmla="*/ 2 w 7"/>
                                <a:gd name="T19" fmla="*/ 150 h 150"/>
                                <a:gd name="T20" fmla="*/ 5 w 7"/>
                                <a:gd name="T21" fmla="*/ 150 h 150"/>
                                <a:gd name="T22" fmla="*/ 7 w 7"/>
                                <a:gd name="T23" fmla="*/ 147 h 150"/>
                                <a:gd name="T24" fmla="*/ 7 w 7"/>
                                <a:gd name="T25" fmla="*/ 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50">
                                  <a:moveTo>
                                    <a:pt x="7" y="5"/>
                                  </a:moveTo>
                                  <a:lnTo>
                                    <a:pt x="7" y="2"/>
                                  </a:lnTo>
                                  <a:lnTo>
                                    <a:pt x="5" y="0"/>
                                  </a:lnTo>
                                  <a:lnTo>
                                    <a:pt x="2" y="0"/>
                                  </a:lnTo>
                                  <a:lnTo>
                                    <a:pt x="0" y="2"/>
                                  </a:lnTo>
                                  <a:lnTo>
                                    <a:pt x="0" y="5"/>
                                  </a:lnTo>
                                  <a:lnTo>
                                    <a:pt x="0" y="147"/>
                                  </a:lnTo>
                                  <a:lnTo>
                                    <a:pt x="2" y="150"/>
                                  </a:lnTo>
                                  <a:lnTo>
                                    <a:pt x="5" y="150"/>
                                  </a:lnTo>
                                  <a:lnTo>
                                    <a:pt x="7" y="1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19" name="Line 1713"/>
                          <wps:cNvCnPr>
                            <a:cxnSpLocks noChangeShapeType="1"/>
                          </wps:cNvCnPr>
                          <wps:spPr bwMode="auto">
                            <a:xfrm>
                              <a:off x="7227" y="2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20" name="Freeform 1714"/>
                          <wps:cNvSpPr>
                            <a:spLocks/>
                          </wps:cNvSpPr>
                          <wps:spPr bwMode="auto">
                            <a:xfrm>
                              <a:off x="7226" y="2487"/>
                              <a:ext cx="11" cy="4"/>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5 w 21"/>
                                <a:gd name="T15" fmla="*/ 8 h 8"/>
                                <a:gd name="T16" fmla="*/ 21 w 21"/>
                                <a:gd name="T17" fmla="*/ 5 h 8"/>
                                <a:gd name="T18" fmla="*/ 21 w 21"/>
                                <a:gd name="T19" fmla="*/ 3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5"/>
                                  </a:lnTo>
                                  <a:lnTo>
                                    <a:pt x="2" y="8"/>
                                  </a:lnTo>
                                  <a:lnTo>
                                    <a:pt x="15" y="8"/>
                                  </a:lnTo>
                                  <a:lnTo>
                                    <a:pt x="21" y="5"/>
                                  </a:lnTo>
                                  <a:lnTo>
                                    <a:pt x="21"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21" name="Line 1715"/>
                          <wps:cNvCnPr>
                            <a:cxnSpLocks noChangeShapeType="1"/>
                          </wps:cNvCnPr>
                          <wps:spPr bwMode="auto">
                            <a:xfrm>
                              <a:off x="7237" y="24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22" name="Freeform 1716"/>
                          <wps:cNvSpPr>
                            <a:spLocks/>
                          </wps:cNvSpPr>
                          <wps:spPr bwMode="auto">
                            <a:xfrm>
                              <a:off x="7233" y="2487"/>
                              <a:ext cx="4" cy="74"/>
                            </a:xfrm>
                            <a:custGeom>
                              <a:avLst/>
                              <a:gdLst>
                                <a:gd name="T0" fmla="*/ 9 w 9"/>
                                <a:gd name="T1" fmla="*/ 3 h 148"/>
                                <a:gd name="T2" fmla="*/ 9 w 9"/>
                                <a:gd name="T3" fmla="*/ 3 h 148"/>
                                <a:gd name="T4" fmla="*/ 5 w 9"/>
                                <a:gd name="T5" fmla="*/ 0 h 148"/>
                                <a:gd name="T6" fmla="*/ 5 w 9"/>
                                <a:gd name="T7" fmla="*/ 0 h 148"/>
                                <a:gd name="T8" fmla="*/ 3 w 9"/>
                                <a:gd name="T9" fmla="*/ 0 h 148"/>
                                <a:gd name="T10" fmla="*/ 0 w 9"/>
                                <a:gd name="T11" fmla="*/ 3 h 148"/>
                                <a:gd name="T12" fmla="*/ 0 w 9"/>
                                <a:gd name="T13" fmla="*/ 3 h 148"/>
                                <a:gd name="T14" fmla="*/ 0 w 9"/>
                                <a:gd name="T15" fmla="*/ 144 h 148"/>
                                <a:gd name="T16" fmla="*/ 3 w 9"/>
                                <a:gd name="T17" fmla="*/ 148 h 148"/>
                                <a:gd name="T18" fmla="*/ 5 w 9"/>
                                <a:gd name="T19" fmla="*/ 148 h 148"/>
                                <a:gd name="T20" fmla="*/ 5 w 9"/>
                                <a:gd name="T21" fmla="*/ 148 h 148"/>
                                <a:gd name="T22" fmla="*/ 9 w 9"/>
                                <a:gd name="T23" fmla="*/ 144 h 148"/>
                                <a:gd name="T24" fmla="*/ 9 w 9"/>
                                <a:gd name="T25" fmla="*/ 3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148">
                                  <a:moveTo>
                                    <a:pt x="9" y="3"/>
                                  </a:moveTo>
                                  <a:lnTo>
                                    <a:pt x="9" y="3"/>
                                  </a:lnTo>
                                  <a:lnTo>
                                    <a:pt x="5" y="0"/>
                                  </a:lnTo>
                                  <a:lnTo>
                                    <a:pt x="3" y="0"/>
                                  </a:lnTo>
                                  <a:lnTo>
                                    <a:pt x="0" y="3"/>
                                  </a:lnTo>
                                  <a:lnTo>
                                    <a:pt x="0" y="144"/>
                                  </a:lnTo>
                                  <a:lnTo>
                                    <a:pt x="3" y="148"/>
                                  </a:lnTo>
                                  <a:lnTo>
                                    <a:pt x="5" y="148"/>
                                  </a:lnTo>
                                  <a:lnTo>
                                    <a:pt x="9" y="144"/>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23" name="Line 1717"/>
                          <wps:cNvCnPr>
                            <a:cxnSpLocks noChangeShapeType="1"/>
                          </wps:cNvCnPr>
                          <wps:spPr bwMode="auto">
                            <a:xfrm>
                              <a:off x="7235" y="25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24" name="Freeform 1718"/>
                          <wps:cNvSpPr>
                            <a:spLocks/>
                          </wps:cNvSpPr>
                          <wps:spPr bwMode="auto">
                            <a:xfrm>
                              <a:off x="7233" y="2557"/>
                              <a:ext cx="801" cy="4"/>
                            </a:xfrm>
                            <a:custGeom>
                              <a:avLst/>
                              <a:gdLst>
                                <a:gd name="T0" fmla="*/ 5 w 1604"/>
                                <a:gd name="T1" fmla="*/ 0 h 9"/>
                                <a:gd name="T2" fmla="*/ 3 w 1604"/>
                                <a:gd name="T3" fmla="*/ 3 h 9"/>
                                <a:gd name="T4" fmla="*/ 0 w 1604"/>
                                <a:gd name="T5" fmla="*/ 3 h 9"/>
                                <a:gd name="T6" fmla="*/ 0 w 1604"/>
                                <a:gd name="T7" fmla="*/ 5 h 9"/>
                                <a:gd name="T8" fmla="*/ 0 w 1604"/>
                                <a:gd name="T9" fmla="*/ 9 h 9"/>
                                <a:gd name="T10" fmla="*/ 3 w 1604"/>
                                <a:gd name="T11" fmla="*/ 9 h 9"/>
                                <a:gd name="T12" fmla="*/ 5 w 1604"/>
                                <a:gd name="T13" fmla="*/ 9 h 9"/>
                                <a:gd name="T14" fmla="*/ 1602 w 1604"/>
                                <a:gd name="T15" fmla="*/ 9 h 9"/>
                                <a:gd name="T16" fmla="*/ 1604 w 1604"/>
                                <a:gd name="T17" fmla="*/ 9 h 9"/>
                                <a:gd name="T18" fmla="*/ 1604 w 1604"/>
                                <a:gd name="T19" fmla="*/ 5 h 9"/>
                                <a:gd name="T20" fmla="*/ 1604 w 1604"/>
                                <a:gd name="T21" fmla="*/ 3 h 9"/>
                                <a:gd name="T22" fmla="*/ 1602 w 1604"/>
                                <a:gd name="T23" fmla="*/ 0 h 9"/>
                                <a:gd name="T24" fmla="*/ 5 w 1604"/>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04" h="9">
                                  <a:moveTo>
                                    <a:pt x="5" y="0"/>
                                  </a:moveTo>
                                  <a:lnTo>
                                    <a:pt x="3" y="3"/>
                                  </a:lnTo>
                                  <a:lnTo>
                                    <a:pt x="0" y="3"/>
                                  </a:lnTo>
                                  <a:lnTo>
                                    <a:pt x="0" y="5"/>
                                  </a:lnTo>
                                  <a:lnTo>
                                    <a:pt x="0" y="9"/>
                                  </a:lnTo>
                                  <a:lnTo>
                                    <a:pt x="3" y="9"/>
                                  </a:lnTo>
                                  <a:lnTo>
                                    <a:pt x="5" y="9"/>
                                  </a:lnTo>
                                  <a:lnTo>
                                    <a:pt x="1602" y="9"/>
                                  </a:lnTo>
                                  <a:lnTo>
                                    <a:pt x="1604" y="9"/>
                                  </a:lnTo>
                                  <a:lnTo>
                                    <a:pt x="1604" y="5"/>
                                  </a:lnTo>
                                  <a:lnTo>
                                    <a:pt x="1604" y="3"/>
                                  </a:lnTo>
                                  <a:lnTo>
                                    <a:pt x="160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25" name="Line 1719"/>
                          <wps:cNvCnPr>
                            <a:cxnSpLocks noChangeShapeType="1"/>
                          </wps:cNvCnPr>
                          <wps:spPr bwMode="auto">
                            <a:xfrm>
                              <a:off x="8034" y="2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26" name="Freeform 1720"/>
                          <wps:cNvSpPr>
                            <a:spLocks/>
                          </wps:cNvSpPr>
                          <wps:spPr bwMode="auto">
                            <a:xfrm>
                              <a:off x="8031" y="2557"/>
                              <a:ext cx="3" cy="154"/>
                            </a:xfrm>
                            <a:custGeom>
                              <a:avLst/>
                              <a:gdLst>
                                <a:gd name="T0" fmla="*/ 8 w 8"/>
                                <a:gd name="T1" fmla="*/ 5 h 309"/>
                                <a:gd name="T2" fmla="*/ 8 w 8"/>
                                <a:gd name="T3" fmla="*/ 3 h 309"/>
                                <a:gd name="T4" fmla="*/ 6 w 8"/>
                                <a:gd name="T5" fmla="*/ 3 h 309"/>
                                <a:gd name="T6" fmla="*/ 6 w 8"/>
                                <a:gd name="T7" fmla="*/ 0 h 309"/>
                                <a:gd name="T8" fmla="*/ 2 w 8"/>
                                <a:gd name="T9" fmla="*/ 3 h 309"/>
                                <a:gd name="T10" fmla="*/ 0 w 8"/>
                                <a:gd name="T11" fmla="*/ 3 h 309"/>
                                <a:gd name="T12" fmla="*/ 0 w 8"/>
                                <a:gd name="T13" fmla="*/ 5 h 309"/>
                                <a:gd name="T14" fmla="*/ 0 w 8"/>
                                <a:gd name="T15" fmla="*/ 306 h 309"/>
                                <a:gd name="T16" fmla="*/ 2 w 8"/>
                                <a:gd name="T17" fmla="*/ 309 h 309"/>
                                <a:gd name="T18" fmla="*/ 6 w 8"/>
                                <a:gd name="T19" fmla="*/ 309 h 309"/>
                                <a:gd name="T20" fmla="*/ 6 w 8"/>
                                <a:gd name="T21" fmla="*/ 309 h 309"/>
                                <a:gd name="T22" fmla="*/ 8 w 8"/>
                                <a:gd name="T23" fmla="*/ 306 h 309"/>
                                <a:gd name="T24" fmla="*/ 8 w 8"/>
                                <a:gd name="T25" fmla="*/ 5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09">
                                  <a:moveTo>
                                    <a:pt x="8" y="5"/>
                                  </a:moveTo>
                                  <a:lnTo>
                                    <a:pt x="8" y="3"/>
                                  </a:lnTo>
                                  <a:lnTo>
                                    <a:pt x="6" y="3"/>
                                  </a:lnTo>
                                  <a:lnTo>
                                    <a:pt x="6" y="0"/>
                                  </a:lnTo>
                                  <a:lnTo>
                                    <a:pt x="2" y="3"/>
                                  </a:lnTo>
                                  <a:lnTo>
                                    <a:pt x="0" y="3"/>
                                  </a:lnTo>
                                  <a:lnTo>
                                    <a:pt x="0" y="5"/>
                                  </a:lnTo>
                                  <a:lnTo>
                                    <a:pt x="0" y="306"/>
                                  </a:lnTo>
                                  <a:lnTo>
                                    <a:pt x="2" y="309"/>
                                  </a:lnTo>
                                  <a:lnTo>
                                    <a:pt x="6" y="309"/>
                                  </a:lnTo>
                                  <a:lnTo>
                                    <a:pt x="8" y="30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27" name="Line 1721"/>
                          <wps:cNvCnPr>
                            <a:cxnSpLocks noChangeShapeType="1"/>
                          </wps:cNvCnPr>
                          <wps:spPr bwMode="auto">
                            <a:xfrm>
                              <a:off x="8033" y="27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28" name="Freeform 1722"/>
                          <wps:cNvSpPr>
                            <a:spLocks/>
                          </wps:cNvSpPr>
                          <wps:spPr bwMode="auto">
                            <a:xfrm>
                              <a:off x="8031" y="2707"/>
                              <a:ext cx="40" cy="4"/>
                            </a:xfrm>
                            <a:custGeom>
                              <a:avLst/>
                              <a:gdLst>
                                <a:gd name="T0" fmla="*/ 6 w 81"/>
                                <a:gd name="T1" fmla="*/ 0 h 8"/>
                                <a:gd name="T2" fmla="*/ 2 w 81"/>
                                <a:gd name="T3" fmla="*/ 0 h 8"/>
                                <a:gd name="T4" fmla="*/ 0 w 81"/>
                                <a:gd name="T5" fmla="*/ 0 h 8"/>
                                <a:gd name="T6" fmla="*/ 0 w 81"/>
                                <a:gd name="T7" fmla="*/ 3 h 8"/>
                                <a:gd name="T8" fmla="*/ 0 w 81"/>
                                <a:gd name="T9" fmla="*/ 5 h 8"/>
                                <a:gd name="T10" fmla="*/ 2 w 81"/>
                                <a:gd name="T11" fmla="*/ 8 h 8"/>
                                <a:gd name="T12" fmla="*/ 6 w 81"/>
                                <a:gd name="T13" fmla="*/ 8 h 8"/>
                                <a:gd name="T14" fmla="*/ 75 w 81"/>
                                <a:gd name="T15" fmla="*/ 8 h 8"/>
                                <a:gd name="T16" fmla="*/ 81 w 81"/>
                                <a:gd name="T17" fmla="*/ 5 h 8"/>
                                <a:gd name="T18" fmla="*/ 81 w 81"/>
                                <a:gd name="T19" fmla="*/ 3 h 8"/>
                                <a:gd name="T20" fmla="*/ 81 w 81"/>
                                <a:gd name="T21" fmla="*/ 0 h 8"/>
                                <a:gd name="T22" fmla="*/ 75 w 81"/>
                                <a:gd name="T23" fmla="*/ 0 h 8"/>
                                <a:gd name="T24" fmla="*/ 6 w 8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1" h="8">
                                  <a:moveTo>
                                    <a:pt x="6" y="0"/>
                                  </a:moveTo>
                                  <a:lnTo>
                                    <a:pt x="2" y="0"/>
                                  </a:lnTo>
                                  <a:lnTo>
                                    <a:pt x="0" y="0"/>
                                  </a:lnTo>
                                  <a:lnTo>
                                    <a:pt x="0" y="3"/>
                                  </a:lnTo>
                                  <a:lnTo>
                                    <a:pt x="0" y="5"/>
                                  </a:lnTo>
                                  <a:lnTo>
                                    <a:pt x="2" y="8"/>
                                  </a:lnTo>
                                  <a:lnTo>
                                    <a:pt x="6" y="8"/>
                                  </a:lnTo>
                                  <a:lnTo>
                                    <a:pt x="75" y="8"/>
                                  </a:lnTo>
                                  <a:lnTo>
                                    <a:pt x="81" y="5"/>
                                  </a:lnTo>
                                  <a:lnTo>
                                    <a:pt x="81" y="3"/>
                                  </a:lnTo>
                                  <a:lnTo>
                                    <a:pt x="81" y="0"/>
                                  </a:lnTo>
                                  <a:lnTo>
                                    <a:pt x="75"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29" name="Line 1723"/>
                          <wps:cNvCnPr>
                            <a:cxnSpLocks noChangeShapeType="1"/>
                          </wps:cNvCnPr>
                          <wps:spPr bwMode="auto">
                            <a:xfrm>
                              <a:off x="8071" y="27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30" name="Freeform 1724"/>
                          <wps:cNvSpPr>
                            <a:spLocks/>
                          </wps:cNvSpPr>
                          <wps:spPr bwMode="auto">
                            <a:xfrm>
                              <a:off x="8067" y="2707"/>
                              <a:ext cx="4" cy="153"/>
                            </a:xfrm>
                            <a:custGeom>
                              <a:avLst/>
                              <a:gdLst>
                                <a:gd name="T0" fmla="*/ 9 w 9"/>
                                <a:gd name="T1" fmla="*/ 3 h 305"/>
                                <a:gd name="T2" fmla="*/ 9 w 9"/>
                                <a:gd name="T3" fmla="*/ 0 h 305"/>
                                <a:gd name="T4" fmla="*/ 6 w 9"/>
                                <a:gd name="T5" fmla="*/ 0 h 305"/>
                                <a:gd name="T6" fmla="*/ 3 w 9"/>
                                <a:gd name="T7" fmla="*/ 0 h 305"/>
                                <a:gd name="T8" fmla="*/ 3 w 9"/>
                                <a:gd name="T9" fmla="*/ 0 h 305"/>
                                <a:gd name="T10" fmla="*/ 0 w 9"/>
                                <a:gd name="T11" fmla="*/ 0 h 305"/>
                                <a:gd name="T12" fmla="*/ 0 w 9"/>
                                <a:gd name="T13" fmla="*/ 3 h 305"/>
                                <a:gd name="T14" fmla="*/ 0 w 9"/>
                                <a:gd name="T15" fmla="*/ 303 h 305"/>
                                <a:gd name="T16" fmla="*/ 3 w 9"/>
                                <a:gd name="T17" fmla="*/ 305 h 305"/>
                                <a:gd name="T18" fmla="*/ 3 w 9"/>
                                <a:gd name="T19" fmla="*/ 305 h 305"/>
                                <a:gd name="T20" fmla="*/ 6 w 9"/>
                                <a:gd name="T21" fmla="*/ 305 h 305"/>
                                <a:gd name="T22" fmla="*/ 9 w 9"/>
                                <a:gd name="T23" fmla="*/ 303 h 305"/>
                                <a:gd name="T24" fmla="*/ 9 w 9"/>
                                <a:gd name="T25" fmla="*/ 3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05">
                                  <a:moveTo>
                                    <a:pt x="9" y="3"/>
                                  </a:moveTo>
                                  <a:lnTo>
                                    <a:pt x="9" y="0"/>
                                  </a:lnTo>
                                  <a:lnTo>
                                    <a:pt x="6" y="0"/>
                                  </a:lnTo>
                                  <a:lnTo>
                                    <a:pt x="3" y="0"/>
                                  </a:lnTo>
                                  <a:lnTo>
                                    <a:pt x="0" y="0"/>
                                  </a:lnTo>
                                  <a:lnTo>
                                    <a:pt x="0" y="3"/>
                                  </a:lnTo>
                                  <a:lnTo>
                                    <a:pt x="0" y="303"/>
                                  </a:lnTo>
                                  <a:lnTo>
                                    <a:pt x="3" y="305"/>
                                  </a:lnTo>
                                  <a:lnTo>
                                    <a:pt x="6" y="305"/>
                                  </a:lnTo>
                                  <a:lnTo>
                                    <a:pt x="9" y="303"/>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31" name="Line 1725"/>
                          <wps:cNvCnPr>
                            <a:cxnSpLocks noChangeShapeType="1"/>
                          </wps:cNvCnPr>
                          <wps:spPr bwMode="auto">
                            <a:xfrm>
                              <a:off x="8068" y="28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32" name="Freeform 1726"/>
                          <wps:cNvSpPr>
                            <a:spLocks/>
                          </wps:cNvSpPr>
                          <wps:spPr bwMode="auto">
                            <a:xfrm>
                              <a:off x="8067" y="2856"/>
                              <a:ext cx="233" cy="4"/>
                            </a:xfrm>
                            <a:custGeom>
                              <a:avLst/>
                              <a:gdLst>
                                <a:gd name="T0" fmla="*/ 3 w 466"/>
                                <a:gd name="T1" fmla="*/ 0 h 7"/>
                                <a:gd name="T2" fmla="*/ 3 w 466"/>
                                <a:gd name="T3" fmla="*/ 0 h 7"/>
                                <a:gd name="T4" fmla="*/ 0 w 466"/>
                                <a:gd name="T5" fmla="*/ 2 h 7"/>
                                <a:gd name="T6" fmla="*/ 0 w 466"/>
                                <a:gd name="T7" fmla="*/ 5 h 7"/>
                                <a:gd name="T8" fmla="*/ 0 w 466"/>
                                <a:gd name="T9" fmla="*/ 5 h 7"/>
                                <a:gd name="T10" fmla="*/ 3 w 466"/>
                                <a:gd name="T11" fmla="*/ 7 h 7"/>
                                <a:gd name="T12" fmla="*/ 3 w 466"/>
                                <a:gd name="T13" fmla="*/ 7 h 7"/>
                                <a:gd name="T14" fmla="*/ 461 w 466"/>
                                <a:gd name="T15" fmla="*/ 7 h 7"/>
                                <a:gd name="T16" fmla="*/ 466 w 466"/>
                                <a:gd name="T17" fmla="*/ 5 h 7"/>
                                <a:gd name="T18" fmla="*/ 466 w 466"/>
                                <a:gd name="T19" fmla="*/ 5 h 7"/>
                                <a:gd name="T20" fmla="*/ 466 w 466"/>
                                <a:gd name="T21" fmla="*/ 2 h 7"/>
                                <a:gd name="T22" fmla="*/ 461 w 466"/>
                                <a:gd name="T23" fmla="*/ 0 h 7"/>
                                <a:gd name="T24" fmla="*/ 3 w 46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6" h="7">
                                  <a:moveTo>
                                    <a:pt x="3" y="0"/>
                                  </a:moveTo>
                                  <a:lnTo>
                                    <a:pt x="3" y="0"/>
                                  </a:lnTo>
                                  <a:lnTo>
                                    <a:pt x="0" y="2"/>
                                  </a:lnTo>
                                  <a:lnTo>
                                    <a:pt x="0" y="5"/>
                                  </a:lnTo>
                                  <a:lnTo>
                                    <a:pt x="3" y="7"/>
                                  </a:lnTo>
                                  <a:lnTo>
                                    <a:pt x="461" y="7"/>
                                  </a:lnTo>
                                  <a:lnTo>
                                    <a:pt x="466" y="5"/>
                                  </a:lnTo>
                                  <a:lnTo>
                                    <a:pt x="466" y="2"/>
                                  </a:lnTo>
                                  <a:lnTo>
                                    <a:pt x="46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33" name="Line 1727"/>
                          <wps:cNvCnPr>
                            <a:cxnSpLocks noChangeShapeType="1"/>
                          </wps:cNvCnPr>
                          <wps:spPr bwMode="auto">
                            <a:xfrm>
                              <a:off x="8300" y="28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34" name="Freeform 1728"/>
                          <wps:cNvSpPr>
                            <a:spLocks/>
                          </wps:cNvSpPr>
                          <wps:spPr bwMode="auto">
                            <a:xfrm>
                              <a:off x="8296" y="2856"/>
                              <a:ext cx="4" cy="178"/>
                            </a:xfrm>
                            <a:custGeom>
                              <a:avLst/>
                              <a:gdLst>
                                <a:gd name="T0" fmla="*/ 7 w 7"/>
                                <a:gd name="T1" fmla="*/ 5 h 356"/>
                                <a:gd name="T2" fmla="*/ 7 w 7"/>
                                <a:gd name="T3" fmla="*/ 2 h 356"/>
                                <a:gd name="T4" fmla="*/ 7 w 7"/>
                                <a:gd name="T5" fmla="*/ 0 h 356"/>
                                <a:gd name="T6" fmla="*/ 5 w 7"/>
                                <a:gd name="T7" fmla="*/ 0 h 356"/>
                                <a:gd name="T8" fmla="*/ 2 w 7"/>
                                <a:gd name="T9" fmla="*/ 0 h 356"/>
                                <a:gd name="T10" fmla="*/ 0 w 7"/>
                                <a:gd name="T11" fmla="*/ 2 h 356"/>
                                <a:gd name="T12" fmla="*/ 0 w 7"/>
                                <a:gd name="T13" fmla="*/ 5 h 356"/>
                                <a:gd name="T14" fmla="*/ 0 w 7"/>
                                <a:gd name="T15" fmla="*/ 354 h 356"/>
                                <a:gd name="T16" fmla="*/ 2 w 7"/>
                                <a:gd name="T17" fmla="*/ 354 h 356"/>
                                <a:gd name="T18" fmla="*/ 5 w 7"/>
                                <a:gd name="T19" fmla="*/ 356 h 356"/>
                                <a:gd name="T20" fmla="*/ 7 w 7"/>
                                <a:gd name="T21" fmla="*/ 354 h 356"/>
                                <a:gd name="T22" fmla="*/ 7 w 7"/>
                                <a:gd name="T23" fmla="*/ 354 h 356"/>
                                <a:gd name="T24" fmla="*/ 7 w 7"/>
                                <a:gd name="T25" fmla="*/ 5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6">
                                  <a:moveTo>
                                    <a:pt x="7" y="5"/>
                                  </a:moveTo>
                                  <a:lnTo>
                                    <a:pt x="7" y="2"/>
                                  </a:lnTo>
                                  <a:lnTo>
                                    <a:pt x="7" y="0"/>
                                  </a:lnTo>
                                  <a:lnTo>
                                    <a:pt x="5" y="0"/>
                                  </a:lnTo>
                                  <a:lnTo>
                                    <a:pt x="2" y="0"/>
                                  </a:lnTo>
                                  <a:lnTo>
                                    <a:pt x="0" y="2"/>
                                  </a:lnTo>
                                  <a:lnTo>
                                    <a:pt x="0" y="5"/>
                                  </a:lnTo>
                                  <a:lnTo>
                                    <a:pt x="0" y="354"/>
                                  </a:lnTo>
                                  <a:lnTo>
                                    <a:pt x="2" y="354"/>
                                  </a:lnTo>
                                  <a:lnTo>
                                    <a:pt x="5" y="356"/>
                                  </a:lnTo>
                                  <a:lnTo>
                                    <a:pt x="7" y="35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35" name="Line 1729"/>
                          <wps:cNvCnPr>
                            <a:cxnSpLocks noChangeShapeType="1"/>
                          </wps:cNvCnPr>
                          <wps:spPr bwMode="auto">
                            <a:xfrm>
                              <a:off x="8298" y="3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3736" name="Freeform 1730"/>
                          <wps:cNvSpPr>
                            <a:spLocks/>
                          </wps:cNvSpPr>
                          <wps:spPr bwMode="auto">
                            <a:xfrm>
                              <a:off x="8296" y="3030"/>
                              <a:ext cx="71" cy="4"/>
                            </a:xfrm>
                            <a:custGeom>
                              <a:avLst/>
                              <a:gdLst>
                                <a:gd name="T0" fmla="*/ 5 w 141"/>
                                <a:gd name="T1" fmla="*/ 0 h 7"/>
                                <a:gd name="T2" fmla="*/ 2 w 141"/>
                                <a:gd name="T3" fmla="*/ 0 h 7"/>
                                <a:gd name="T4" fmla="*/ 0 w 141"/>
                                <a:gd name="T5" fmla="*/ 0 h 7"/>
                                <a:gd name="T6" fmla="*/ 0 w 141"/>
                                <a:gd name="T7" fmla="*/ 2 h 7"/>
                                <a:gd name="T8" fmla="*/ 0 w 141"/>
                                <a:gd name="T9" fmla="*/ 5 h 7"/>
                                <a:gd name="T10" fmla="*/ 2 w 141"/>
                                <a:gd name="T11" fmla="*/ 5 h 7"/>
                                <a:gd name="T12" fmla="*/ 5 w 141"/>
                                <a:gd name="T13" fmla="*/ 7 h 7"/>
                                <a:gd name="T14" fmla="*/ 139 w 141"/>
                                <a:gd name="T15" fmla="*/ 7 h 7"/>
                                <a:gd name="T16" fmla="*/ 141 w 141"/>
                                <a:gd name="T17" fmla="*/ 5 h 7"/>
                                <a:gd name="T18" fmla="*/ 141 w 141"/>
                                <a:gd name="T19" fmla="*/ 2 h 7"/>
                                <a:gd name="T20" fmla="*/ 141 w 141"/>
                                <a:gd name="T21" fmla="*/ 0 h 7"/>
                                <a:gd name="T22" fmla="*/ 139 w 141"/>
                                <a:gd name="T23" fmla="*/ 0 h 7"/>
                                <a:gd name="T24" fmla="*/ 5 w 14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1" h="7">
                                  <a:moveTo>
                                    <a:pt x="5" y="0"/>
                                  </a:moveTo>
                                  <a:lnTo>
                                    <a:pt x="2" y="0"/>
                                  </a:lnTo>
                                  <a:lnTo>
                                    <a:pt x="0" y="0"/>
                                  </a:lnTo>
                                  <a:lnTo>
                                    <a:pt x="0" y="2"/>
                                  </a:lnTo>
                                  <a:lnTo>
                                    <a:pt x="0" y="5"/>
                                  </a:lnTo>
                                  <a:lnTo>
                                    <a:pt x="2" y="5"/>
                                  </a:lnTo>
                                  <a:lnTo>
                                    <a:pt x="5" y="7"/>
                                  </a:lnTo>
                                  <a:lnTo>
                                    <a:pt x="139" y="7"/>
                                  </a:lnTo>
                                  <a:lnTo>
                                    <a:pt x="141" y="5"/>
                                  </a:lnTo>
                                  <a:lnTo>
                                    <a:pt x="141" y="2"/>
                                  </a:lnTo>
                                  <a:lnTo>
                                    <a:pt x="141" y="0"/>
                                  </a:lnTo>
                                  <a:lnTo>
                                    <a:pt x="13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3737" name="Rectangle 1731"/>
                          <wps:cNvSpPr>
                            <a:spLocks noChangeArrowheads="1"/>
                          </wps:cNvSpPr>
                          <wps:spPr bwMode="auto">
                            <a:xfrm>
                              <a:off x="0" y="5120"/>
                              <a:ext cx="100" cy="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C4E7D" w14:textId="77777777" w:rsidR="008C5C5F" w:rsidRDefault="008C5C5F"/>
                              <w:p w14:paraId="094BFD29" w14:textId="77777777" w:rsidR="008C5C5F" w:rsidRDefault="008C5C5F"/>
                              <w:p w14:paraId="433BC903" w14:textId="77777777" w:rsidR="008C5C5F" w:rsidRDefault="008C5C5F"/>
                              <w:p w14:paraId="679B5DFD" w14:textId="77777777" w:rsidR="008C5C5F" w:rsidRDefault="008C5C5F"/>
                              <w:p w14:paraId="4E71B450" w14:textId="77777777" w:rsidR="008C5C5F" w:rsidRDefault="008C5C5F"/>
                            </w:txbxContent>
                          </wps:txbx>
                          <wps:bodyPr rot="0" vert="horz" wrap="none" lIns="0" tIns="0" rIns="0" bIns="0" anchor="t" anchorCtr="0" upright="1">
                            <a:noAutofit/>
                          </wps:bodyPr>
                        </wps:wsp>
                        <wps:wsp>
                          <wps:cNvPr id="3738" name="Rectangle 1732"/>
                          <wps:cNvSpPr>
                            <a:spLocks noChangeArrowheads="1"/>
                          </wps:cNvSpPr>
                          <wps:spPr bwMode="auto">
                            <a:xfrm>
                              <a:off x="6172" y="-1351"/>
                              <a:ext cx="1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035E4" w14:textId="77777777" w:rsidR="008C5C5F" w:rsidRDefault="008C5C5F"/>
                            </w:txbxContent>
                          </wps:txbx>
                          <wps:bodyPr rot="0" vert="horz" wrap="none" lIns="0" tIns="0" rIns="0" bIns="0" anchor="t" anchorCtr="0" upright="1">
                            <a:noAutofit/>
                          </wps:bodyPr>
                        </wps:wsp>
                        <wps:wsp>
                          <wps:cNvPr id="3739" name="Rectangle 1733"/>
                          <wps:cNvSpPr>
                            <a:spLocks noChangeArrowheads="1"/>
                          </wps:cNvSpPr>
                          <wps:spPr bwMode="auto">
                            <a:xfrm>
                              <a:off x="6868" y="-1021"/>
                              <a:ext cx="2059"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88A38" w14:textId="77777777" w:rsidR="008C5C5F" w:rsidRDefault="008C5C5F">
                                <w:pPr>
                                  <w:rPr>
                                    <w:rFonts w:ascii="Arial" w:hAnsi="Arial" w:cs="Arial"/>
                                    <w:b/>
                                    <w:color w:val="0000FF"/>
                                    <w:sz w:val="16"/>
                                    <w:szCs w:val="16"/>
                                  </w:rPr>
                                </w:pPr>
                                <w:r>
                                  <w:rPr>
                                    <w:rFonts w:ascii="Arial" w:hAnsi="Arial" w:cs="Arial"/>
                                    <w:b/>
                                    <w:color w:val="0000FF"/>
                                    <w:sz w:val="16"/>
                                    <w:szCs w:val="16"/>
                                  </w:rPr>
                                  <w:t>mitoksantroni + prednisoni</w:t>
                                </w:r>
                              </w:p>
                            </w:txbxContent>
                          </wps:txbx>
                          <wps:bodyPr rot="0" vert="horz" wrap="none" lIns="0" tIns="0" rIns="0" bIns="0" anchor="t" anchorCtr="0" upright="1">
                            <a:noAutofit/>
                          </wps:bodyPr>
                        </wps:wsp>
                        <wps:wsp>
                          <wps:cNvPr id="3740" name="Rectangle 1734"/>
                          <wps:cNvSpPr>
                            <a:spLocks noChangeArrowheads="1"/>
                          </wps:cNvSpPr>
                          <wps:spPr bwMode="auto">
                            <a:xfrm>
                              <a:off x="6868" y="-825"/>
                              <a:ext cx="205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4D2A5" w14:textId="77777777" w:rsidR="008C5C5F" w:rsidRDefault="008C5C5F">
                                <w:pPr>
                                  <w:rPr>
                                    <w:rFonts w:ascii="Arial" w:hAnsi="Arial" w:cs="Arial"/>
                                    <w:b/>
                                    <w:sz w:val="16"/>
                                    <w:szCs w:val="16"/>
                                  </w:rPr>
                                </w:pPr>
                                <w:r>
                                  <w:rPr>
                                    <w:rFonts w:ascii="Arial" w:hAnsi="Arial" w:cs="Arial"/>
                                    <w:b/>
                                    <w:sz w:val="16"/>
                                    <w:szCs w:val="16"/>
                                  </w:rPr>
                                  <w:t xml:space="preserve">kabatsitakseli + prednisoni  </w:t>
                                </w:r>
                              </w:p>
                            </w:txbxContent>
                          </wps:txbx>
                          <wps:bodyPr rot="0" vert="horz" wrap="none" lIns="0" tIns="0" rIns="0" bIns="0" anchor="t" anchorCtr="0" upright="1">
                            <a:noAutofit/>
                          </wps:bodyPr>
                        </wps:wsp>
                        <wps:wsp>
                          <wps:cNvPr id="3741" name="Line 1735"/>
                          <wps:cNvCnPr>
                            <a:cxnSpLocks noChangeShapeType="1"/>
                          </wps:cNvCnPr>
                          <wps:spPr bwMode="auto">
                            <a:xfrm>
                              <a:off x="6227"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42" name="Freeform 1736"/>
                          <wps:cNvSpPr>
                            <a:spLocks/>
                          </wps:cNvSpPr>
                          <wps:spPr bwMode="auto">
                            <a:xfrm>
                              <a:off x="6127" y="-973"/>
                              <a:ext cx="100" cy="99"/>
                            </a:xfrm>
                            <a:custGeom>
                              <a:avLst/>
                              <a:gdLst>
                                <a:gd name="T0" fmla="*/ 199 w 199"/>
                                <a:gd name="T1" fmla="*/ 98 h 200"/>
                                <a:gd name="T2" fmla="*/ 197 w 199"/>
                                <a:gd name="T3" fmla="*/ 81 h 200"/>
                                <a:gd name="T4" fmla="*/ 194 w 199"/>
                                <a:gd name="T5" fmla="*/ 65 h 200"/>
                                <a:gd name="T6" fmla="*/ 187 w 199"/>
                                <a:gd name="T7" fmla="*/ 49 h 200"/>
                                <a:gd name="T8" fmla="*/ 176 w 199"/>
                                <a:gd name="T9" fmla="*/ 34 h 200"/>
                                <a:gd name="T10" fmla="*/ 163 w 199"/>
                                <a:gd name="T11" fmla="*/ 23 h 200"/>
                                <a:gd name="T12" fmla="*/ 150 w 199"/>
                                <a:gd name="T13" fmla="*/ 13 h 200"/>
                                <a:gd name="T14" fmla="*/ 135 w 199"/>
                                <a:gd name="T15" fmla="*/ 6 h 200"/>
                                <a:gd name="T16" fmla="*/ 117 w 199"/>
                                <a:gd name="T17" fmla="*/ 0 h 200"/>
                                <a:gd name="T18" fmla="*/ 82 w 199"/>
                                <a:gd name="T19" fmla="*/ 0 h 200"/>
                                <a:gd name="T20" fmla="*/ 65 w 199"/>
                                <a:gd name="T21" fmla="*/ 6 h 200"/>
                                <a:gd name="T22" fmla="*/ 49 w 199"/>
                                <a:gd name="T23" fmla="*/ 13 h 200"/>
                                <a:gd name="T24" fmla="*/ 37 w 199"/>
                                <a:gd name="T25" fmla="*/ 23 h 200"/>
                                <a:gd name="T26" fmla="*/ 23 w 199"/>
                                <a:gd name="T27" fmla="*/ 34 h 200"/>
                                <a:gd name="T28" fmla="*/ 13 w 199"/>
                                <a:gd name="T29" fmla="*/ 49 h 200"/>
                                <a:gd name="T30" fmla="*/ 5 w 199"/>
                                <a:gd name="T31" fmla="*/ 65 h 200"/>
                                <a:gd name="T32" fmla="*/ 2 w 199"/>
                                <a:gd name="T33" fmla="*/ 81 h 200"/>
                                <a:gd name="T34" fmla="*/ 0 w 199"/>
                                <a:gd name="T35" fmla="*/ 98 h 200"/>
                                <a:gd name="T36" fmla="*/ 2 w 199"/>
                                <a:gd name="T37" fmla="*/ 117 h 200"/>
                                <a:gd name="T38" fmla="*/ 5 w 199"/>
                                <a:gd name="T39" fmla="*/ 132 h 200"/>
                                <a:gd name="T40" fmla="*/ 13 w 199"/>
                                <a:gd name="T41" fmla="*/ 147 h 200"/>
                                <a:gd name="T42" fmla="*/ 23 w 199"/>
                                <a:gd name="T43" fmla="*/ 163 h 200"/>
                                <a:gd name="T44" fmla="*/ 37 w 199"/>
                                <a:gd name="T45" fmla="*/ 177 h 200"/>
                                <a:gd name="T46" fmla="*/ 49 w 199"/>
                                <a:gd name="T47" fmla="*/ 184 h 200"/>
                                <a:gd name="T48" fmla="*/ 65 w 199"/>
                                <a:gd name="T49" fmla="*/ 192 h 200"/>
                                <a:gd name="T50" fmla="*/ 82 w 199"/>
                                <a:gd name="T51" fmla="*/ 196 h 200"/>
                                <a:gd name="T52" fmla="*/ 101 w 199"/>
                                <a:gd name="T53" fmla="*/ 200 h 200"/>
                                <a:gd name="T54" fmla="*/ 117 w 199"/>
                                <a:gd name="T55" fmla="*/ 196 h 200"/>
                                <a:gd name="T56" fmla="*/ 135 w 199"/>
                                <a:gd name="T57" fmla="*/ 192 h 200"/>
                                <a:gd name="T58" fmla="*/ 150 w 199"/>
                                <a:gd name="T59" fmla="*/ 184 h 200"/>
                                <a:gd name="T60" fmla="*/ 163 w 199"/>
                                <a:gd name="T61" fmla="*/ 177 h 200"/>
                                <a:gd name="T62" fmla="*/ 176 w 199"/>
                                <a:gd name="T63" fmla="*/ 163 h 200"/>
                                <a:gd name="T64" fmla="*/ 187 w 199"/>
                                <a:gd name="T65" fmla="*/ 147 h 200"/>
                                <a:gd name="T66" fmla="*/ 194 w 199"/>
                                <a:gd name="T67" fmla="*/ 132 h 200"/>
                                <a:gd name="T68" fmla="*/ 197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7" y="81"/>
                                  </a:lnTo>
                                  <a:lnTo>
                                    <a:pt x="194" y="65"/>
                                  </a:lnTo>
                                  <a:lnTo>
                                    <a:pt x="187" y="49"/>
                                  </a:lnTo>
                                  <a:lnTo>
                                    <a:pt x="176" y="34"/>
                                  </a:lnTo>
                                  <a:lnTo>
                                    <a:pt x="163" y="23"/>
                                  </a:lnTo>
                                  <a:lnTo>
                                    <a:pt x="150" y="13"/>
                                  </a:lnTo>
                                  <a:lnTo>
                                    <a:pt x="135" y="6"/>
                                  </a:lnTo>
                                  <a:lnTo>
                                    <a:pt x="117" y="0"/>
                                  </a:lnTo>
                                  <a:lnTo>
                                    <a:pt x="82" y="0"/>
                                  </a:lnTo>
                                  <a:lnTo>
                                    <a:pt x="65" y="6"/>
                                  </a:lnTo>
                                  <a:lnTo>
                                    <a:pt x="49" y="13"/>
                                  </a:lnTo>
                                  <a:lnTo>
                                    <a:pt x="37" y="23"/>
                                  </a:lnTo>
                                  <a:lnTo>
                                    <a:pt x="23" y="34"/>
                                  </a:lnTo>
                                  <a:lnTo>
                                    <a:pt x="13" y="49"/>
                                  </a:lnTo>
                                  <a:lnTo>
                                    <a:pt x="5" y="65"/>
                                  </a:lnTo>
                                  <a:lnTo>
                                    <a:pt x="2" y="81"/>
                                  </a:lnTo>
                                  <a:lnTo>
                                    <a:pt x="0" y="98"/>
                                  </a:lnTo>
                                  <a:lnTo>
                                    <a:pt x="2" y="117"/>
                                  </a:lnTo>
                                  <a:lnTo>
                                    <a:pt x="5" y="132"/>
                                  </a:lnTo>
                                  <a:lnTo>
                                    <a:pt x="13" y="147"/>
                                  </a:lnTo>
                                  <a:lnTo>
                                    <a:pt x="23" y="163"/>
                                  </a:lnTo>
                                  <a:lnTo>
                                    <a:pt x="37" y="177"/>
                                  </a:lnTo>
                                  <a:lnTo>
                                    <a:pt x="49" y="184"/>
                                  </a:lnTo>
                                  <a:lnTo>
                                    <a:pt x="65" y="192"/>
                                  </a:lnTo>
                                  <a:lnTo>
                                    <a:pt x="82" y="196"/>
                                  </a:lnTo>
                                  <a:lnTo>
                                    <a:pt x="101" y="200"/>
                                  </a:lnTo>
                                  <a:lnTo>
                                    <a:pt x="117" y="196"/>
                                  </a:lnTo>
                                  <a:lnTo>
                                    <a:pt x="135" y="192"/>
                                  </a:lnTo>
                                  <a:lnTo>
                                    <a:pt x="150" y="184"/>
                                  </a:lnTo>
                                  <a:lnTo>
                                    <a:pt x="163" y="177"/>
                                  </a:lnTo>
                                  <a:lnTo>
                                    <a:pt x="176" y="163"/>
                                  </a:lnTo>
                                  <a:lnTo>
                                    <a:pt x="187" y="147"/>
                                  </a:lnTo>
                                  <a:lnTo>
                                    <a:pt x="194" y="132"/>
                                  </a:lnTo>
                                  <a:lnTo>
                                    <a:pt x="197"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43" name="Line 1737"/>
                          <wps:cNvCnPr>
                            <a:cxnSpLocks noChangeShapeType="1"/>
                          </wps:cNvCnPr>
                          <wps:spPr bwMode="auto">
                            <a:xfrm>
                              <a:off x="6492"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44" name="Freeform 1738"/>
                          <wps:cNvSpPr>
                            <a:spLocks/>
                          </wps:cNvSpPr>
                          <wps:spPr bwMode="auto">
                            <a:xfrm>
                              <a:off x="6392" y="-973"/>
                              <a:ext cx="100" cy="99"/>
                            </a:xfrm>
                            <a:custGeom>
                              <a:avLst/>
                              <a:gdLst>
                                <a:gd name="T0" fmla="*/ 199 w 199"/>
                                <a:gd name="T1" fmla="*/ 98 h 200"/>
                                <a:gd name="T2" fmla="*/ 199 w 199"/>
                                <a:gd name="T3" fmla="*/ 81 h 200"/>
                                <a:gd name="T4" fmla="*/ 193 w 199"/>
                                <a:gd name="T5" fmla="*/ 65 h 200"/>
                                <a:gd name="T6" fmla="*/ 186 w 199"/>
                                <a:gd name="T7" fmla="*/ 49 h 200"/>
                                <a:gd name="T8" fmla="*/ 176 w 199"/>
                                <a:gd name="T9" fmla="*/ 34 h 200"/>
                                <a:gd name="T10" fmla="*/ 165 w 199"/>
                                <a:gd name="T11" fmla="*/ 23 h 200"/>
                                <a:gd name="T12" fmla="*/ 150 w 199"/>
                                <a:gd name="T13" fmla="*/ 13 h 200"/>
                                <a:gd name="T14" fmla="*/ 134 w 199"/>
                                <a:gd name="T15" fmla="*/ 6 h 200"/>
                                <a:gd name="T16" fmla="*/ 118 w 199"/>
                                <a:gd name="T17" fmla="*/ 0 h 200"/>
                                <a:gd name="T18" fmla="*/ 82 w 199"/>
                                <a:gd name="T19" fmla="*/ 0 h 200"/>
                                <a:gd name="T20" fmla="*/ 64 w 199"/>
                                <a:gd name="T21" fmla="*/ 6 h 200"/>
                                <a:gd name="T22" fmla="*/ 48 w 199"/>
                                <a:gd name="T23" fmla="*/ 13 h 200"/>
                                <a:gd name="T24" fmla="*/ 36 w 199"/>
                                <a:gd name="T25" fmla="*/ 23 h 200"/>
                                <a:gd name="T26" fmla="*/ 22 w 199"/>
                                <a:gd name="T27" fmla="*/ 34 h 200"/>
                                <a:gd name="T28" fmla="*/ 12 w 199"/>
                                <a:gd name="T29" fmla="*/ 49 h 200"/>
                                <a:gd name="T30" fmla="*/ 7 w 199"/>
                                <a:gd name="T31" fmla="*/ 65 h 200"/>
                                <a:gd name="T32" fmla="*/ 2 w 199"/>
                                <a:gd name="T33" fmla="*/ 81 h 200"/>
                                <a:gd name="T34" fmla="*/ 0 w 199"/>
                                <a:gd name="T35" fmla="*/ 98 h 200"/>
                                <a:gd name="T36" fmla="*/ 2 w 199"/>
                                <a:gd name="T37" fmla="*/ 117 h 200"/>
                                <a:gd name="T38" fmla="*/ 7 w 199"/>
                                <a:gd name="T39" fmla="*/ 132 h 200"/>
                                <a:gd name="T40" fmla="*/ 12 w 199"/>
                                <a:gd name="T41" fmla="*/ 147 h 200"/>
                                <a:gd name="T42" fmla="*/ 22 w 199"/>
                                <a:gd name="T43" fmla="*/ 163 h 200"/>
                                <a:gd name="T44" fmla="*/ 36 w 199"/>
                                <a:gd name="T45" fmla="*/ 177 h 200"/>
                                <a:gd name="T46" fmla="*/ 48 w 199"/>
                                <a:gd name="T47" fmla="*/ 184 h 200"/>
                                <a:gd name="T48" fmla="*/ 64 w 199"/>
                                <a:gd name="T49" fmla="*/ 192 h 200"/>
                                <a:gd name="T50" fmla="*/ 82 w 199"/>
                                <a:gd name="T51" fmla="*/ 196 h 200"/>
                                <a:gd name="T52" fmla="*/ 101 w 199"/>
                                <a:gd name="T53" fmla="*/ 200 h 200"/>
                                <a:gd name="T54" fmla="*/ 118 w 199"/>
                                <a:gd name="T55" fmla="*/ 196 h 200"/>
                                <a:gd name="T56" fmla="*/ 134 w 199"/>
                                <a:gd name="T57" fmla="*/ 192 h 200"/>
                                <a:gd name="T58" fmla="*/ 150 w 199"/>
                                <a:gd name="T59" fmla="*/ 184 h 200"/>
                                <a:gd name="T60" fmla="*/ 165 w 199"/>
                                <a:gd name="T61" fmla="*/ 177 h 200"/>
                                <a:gd name="T62" fmla="*/ 176 w 199"/>
                                <a:gd name="T63" fmla="*/ 163 h 200"/>
                                <a:gd name="T64" fmla="*/ 186 w 199"/>
                                <a:gd name="T65" fmla="*/ 147 h 200"/>
                                <a:gd name="T66" fmla="*/ 193 w 199"/>
                                <a:gd name="T67" fmla="*/ 132 h 200"/>
                                <a:gd name="T68" fmla="*/ 199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9" y="81"/>
                                  </a:lnTo>
                                  <a:lnTo>
                                    <a:pt x="193" y="65"/>
                                  </a:lnTo>
                                  <a:lnTo>
                                    <a:pt x="186" y="49"/>
                                  </a:lnTo>
                                  <a:lnTo>
                                    <a:pt x="176" y="34"/>
                                  </a:lnTo>
                                  <a:lnTo>
                                    <a:pt x="165" y="23"/>
                                  </a:lnTo>
                                  <a:lnTo>
                                    <a:pt x="150" y="13"/>
                                  </a:lnTo>
                                  <a:lnTo>
                                    <a:pt x="134" y="6"/>
                                  </a:lnTo>
                                  <a:lnTo>
                                    <a:pt x="118" y="0"/>
                                  </a:lnTo>
                                  <a:lnTo>
                                    <a:pt x="82" y="0"/>
                                  </a:lnTo>
                                  <a:lnTo>
                                    <a:pt x="64" y="6"/>
                                  </a:lnTo>
                                  <a:lnTo>
                                    <a:pt x="48" y="13"/>
                                  </a:lnTo>
                                  <a:lnTo>
                                    <a:pt x="36" y="23"/>
                                  </a:lnTo>
                                  <a:lnTo>
                                    <a:pt x="22" y="34"/>
                                  </a:lnTo>
                                  <a:lnTo>
                                    <a:pt x="12" y="49"/>
                                  </a:lnTo>
                                  <a:lnTo>
                                    <a:pt x="7" y="65"/>
                                  </a:lnTo>
                                  <a:lnTo>
                                    <a:pt x="2" y="81"/>
                                  </a:lnTo>
                                  <a:lnTo>
                                    <a:pt x="0" y="98"/>
                                  </a:lnTo>
                                  <a:lnTo>
                                    <a:pt x="2" y="117"/>
                                  </a:lnTo>
                                  <a:lnTo>
                                    <a:pt x="7" y="132"/>
                                  </a:lnTo>
                                  <a:lnTo>
                                    <a:pt x="12" y="147"/>
                                  </a:lnTo>
                                  <a:lnTo>
                                    <a:pt x="22" y="163"/>
                                  </a:lnTo>
                                  <a:lnTo>
                                    <a:pt x="36" y="177"/>
                                  </a:lnTo>
                                  <a:lnTo>
                                    <a:pt x="48" y="184"/>
                                  </a:lnTo>
                                  <a:lnTo>
                                    <a:pt x="64" y="192"/>
                                  </a:lnTo>
                                  <a:lnTo>
                                    <a:pt x="82" y="196"/>
                                  </a:lnTo>
                                  <a:lnTo>
                                    <a:pt x="101" y="200"/>
                                  </a:lnTo>
                                  <a:lnTo>
                                    <a:pt x="118" y="196"/>
                                  </a:lnTo>
                                  <a:lnTo>
                                    <a:pt x="134" y="192"/>
                                  </a:lnTo>
                                  <a:lnTo>
                                    <a:pt x="150" y="184"/>
                                  </a:lnTo>
                                  <a:lnTo>
                                    <a:pt x="165" y="177"/>
                                  </a:lnTo>
                                  <a:lnTo>
                                    <a:pt x="176" y="163"/>
                                  </a:lnTo>
                                  <a:lnTo>
                                    <a:pt x="186" y="147"/>
                                  </a:lnTo>
                                  <a:lnTo>
                                    <a:pt x="193" y="132"/>
                                  </a:lnTo>
                                  <a:lnTo>
                                    <a:pt x="199"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45" name="Line 1739"/>
                          <wps:cNvCnPr>
                            <a:cxnSpLocks noChangeShapeType="1"/>
                          </wps:cNvCnPr>
                          <wps:spPr bwMode="auto">
                            <a:xfrm>
                              <a:off x="6758"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46" name="Freeform 1740"/>
                          <wps:cNvSpPr>
                            <a:spLocks/>
                          </wps:cNvSpPr>
                          <wps:spPr bwMode="auto">
                            <a:xfrm>
                              <a:off x="6658" y="-973"/>
                              <a:ext cx="100" cy="99"/>
                            </a:xfrm>
                            <a:custGeom>
                              <a:avLst/>
                              <a:gdLst>
                                <a:gd name="T0" fmla="*/ 199 w 199"/>
                                <a:gd name="T1" fmla="*/ 98 h 200"/>
                                <a:gd name="T2" fmla="*/ 197 w 199"/>
                                <a:gd name="T3" fmla="*/ 81 h 200"/>
                                <a:gd name="T4" fmla="*/ 192 w 199"/>
                                <a:gd name="T5" fmla="*/ 65 h 200"/>
                                <a:gd name="T6" fmla="*/ 183 w 199"/>
                                <a:gd name="T7" fmla="*/ 49 h 200"/>
                                <a:gd name="T8" fmla="*/ 176 w 199"/>
                                <a:gd name="T9" fmla="*/ 34 h 200"/>
                                <a:gd name="T10" fmla="*/ 164 w 199"/>
                                <a:gd name="T11" fmla="*/ 23 h 200"/>
                                <a:gd name="T12" fmla="*/ 148 w 199"/>
                                <a:gd name="T13" fmla="*/ 13 h 200"/>
                                <a:gd name="T14" fmla="*/ 132 w 199"/>
                                <a:gd name="T15" fmla="*/ 6 h 200"/>
                                <a:gd name="T16" fmla="*/ 117 w 199"/>
                                <a:gd name="T17" fmla="*/ 0 h 200"/>
                                <a:gd name="T18" fmla="*/ 80 w 199"/>
                                <a:gd name="T19" fmla="*/ 0 h 200"/>
                                <a:gd name="T20" fmla="*/ 65 w 199"/>
                                <a:gd name="T21" fmla="*/ 6 h 200"/>
                                <a:gd name="T22" fmla="*/ 49 w 199"/>
                                <a:gd name="T23" fmla="*/ 13 h 200"/>
                                <a:gd name="T24" fmla="*/ 33 w 199"/>
                                <a:gd name="T25" fmla="*/ 23 h 200"/>
                                <a:gd name="T26" fmla="*/ 21 w 199"/>
                                <a:gd name="T27" fmla="*/ 34 h 200"/>
                                <a:gd name="T28" fmla="*/ 13 w 199"/>
                                <a:gd name="T29" fmla="*/ 49 h 200"/>
                                <a:gd name="T30" fmla="*/ 5 w 199"/>
                                <a:gd name="T31" fmla="*/ 65 h 200"/>
                                <a:gd name="T32" fmla="*/ 0 w 199"/>
                                <a:gd name="T33" fmla="*/ 81 h 200"/>
                                <a:gd name="T34" fmla="*/ 0 w 199"/>
                                <a:gd name="T35" fmla="*/ 117 h 200"/>
                                <a:gd name="T36" fmla="*/ 5 w 199"/>
                                <a:gd name="T37" fmla="*/ 132 h 200"/>
                                <a:gd name="T38" fmla="*/ 13 w 199"/>
                                <a:gd name="T39" fmla="*/ 147 h 200"/>
                                <a:gd name="T40" fmla="*/ 21 w 199"/>
                                <a:gd name="T41" fmla="*/ 163 h 200"/>
                                <a:gd name="T42" fmla="*/ 33 w 199"/>
                                <a:gd name="T43" fmla="*/ 177 h 200"/>
                                <a:gd name="T44" fmla="*/ 49 w 199"/>
                                <a:gd name="T45" fmla="*/ 184 h 200"/>
                                <a:gd name="T46" fmla="*/ 65 w 199"/>
                                <a:gd name="T47" fmla="*/ 192 h 200"/>
                                <a:gd name="T48" fmla="*/ 80 w 199"/>
                                <a:gd name="T49" fmla="*/ 196 h 200"/>
                                <a:gd name="T50" fmla="*/ 99 w 199"/>
                                <a:gd name="T51" fmla="*/ 200 h 200"/>
                                <a:gd name="T52" fmla="*/ 117 w 199"/>
                                <a:gd name="T53" fmla="*/ 196 h 200"/>
                                <a:gd name="T54" fmla="*/ 132 w 199"/>
                                <a:gd name="T55" fmla="*/ 192 h 200"/>
                                <a:gd name="T56" fmla="*/ 148 w 199"/>
                                <a:gd name="T57" fmla="*/ 184 h 200"/>
                                <a:gd name="T58" fmla="*/ 164 w 199"/>
                                <a:gd name="T59" fmla="*/ 177 h 200"/>
                                <a:gd name="T60" fmla="*/ 176 w 199"/>
                                <a:gd name="T61" fmla="*/ 163 h 200"/>
                                <a:gd name="T62" fmla="*/ 183 w 199"/>
                                <a:gd name="T63" fmla="*/ 147 h 200"/>
                                <a:gd name="T64" fmla="*/ 192 w 199"/>
                                <a:gd name="T65" fmla="*/ 132 h 200"/>
                                <a:gd name="T66" fmla="*/ 197 w 199"/>
                                <a:gd name="T67" fmla="*/ 117 h 200"/>
                                <a:gd name="T68" fmla="*/ 199 w 199"/>
                                <a:gd name="T69"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200">
                                  <a:moveTo>
                                    <a:pt x="199" y="98"/>
                                  </a:moveTo>
                                  <a:lnTo>
                                    <a:pt x="197" y="81"/>
                                  </a:lnTo>
                                  <a:lnTo>
                                    <a:pt x="192" y="65"/>
                                  </a:lnTo>
                                  <a:lnTo>
                                    <a:pt x="183" y="49"/>
                                  </a:lnTo>
                                  <a:lnTo>
                                    <a:pt x="176" y="34"/>
                                  </a:lnTo>
                                  <a:lnTo>
                                    <a:pt x="164" y="23"/>
                                  </a:lnTo>
                                  <a:lnTo>
                                    <a:pt x="148" y="13"/>
                                  </a:lnTo>
                                  <a:lnTo>
                                    <a:pt x="132" y="6"/>
                                  </a:lnTo>
                                  <a:lnTo>
                                    <a:pt x="117" y="0"/>
                                  </a:lnTo>
                                  <a:lnTo>
                                    <a:pt x="80" y="0"/>
                                  </a:lnTo>
                                  <a:lnTo>
                                    <a:pt x="65" y="6"/>
                                  </a:lnTo>
                                  <a:lnTo>
                                    <a:pt x="49" y="13"/>
                                  </a:lnTo>
                                  <a:lnTo>
                                    <a:pt x="33" y="23"/>
                                  </a:lnTo>
                                  <a:lnTo>
                                    <a:pt x="21" y="34"/>
                                  </a:lnTo>
                                  <a:lnTo>
                                    <a:pt x="13" y="49"/>
                                  </a:lnTo>
                                  <a:lnTo>
                                    <a:pt x="5" y="65"/>
                                  </a:lnTo>
                                  <a:lnTo>
                                    <a:pt x="0" y="81"/>
                                  </a:lnTo>
                                  <a:lnTo>
                                    <a:pt x="0" y="117"/>
                                  </a:lnTo>
                                  <a:lnTo>
                                    <a:pt x="5" y="132"/>
                                  </a:lnTo>
                                  <a:lnTo>
                                    <a:pt x="13" y="147"/>
                                  </a:lnTo>
                                  <a:lnTo>
                                    <a:pt x="21" y="163"/>
                                  </a:lnTo>
                                  <a:lnTo>
                                    <a:pt x="33" y="177"/>
                                  </a:lnTo>
                                  <a:lnTo>
                                    <a:pt x="49" y="184"/>
                                  </a:lnTo>
                                  <a:lnTo>
                                    <a:pt x="65" y="192"/>
                                  </a:lnTo>
                                  <a:lnTo>
                                    <a:pt x="80" y="196"/>
                                  </a:lnTo>
                                  <a:lnTo>
                                    <a:pt x="99" y="200"/>
                                  </a:lnTo>
                                  <a:lnTo>
                                    <a:pt x="117" y="196"/>
                                  </a:lnTo>
                                  <a:lnTo>
                                    <a:pt x="132" y="192"/>
                                  </a:lnTo>
                                  <a:lnTo>
                                    <a:pt x="148" y="184"/>
                                  </a:lnTo>
                                  <a:lnTo>
                                    <a:pt x="164" y="177"/>
                                  </a:lnTo>
                                  <a:lnTo>
                                    <a:pt x="176" y="163"/>
                                  </a:lnTo>
                                  <a:lnTo>
                                    <a:pt x="183" y="147"/>
                                  </a:lnTo>
                                  <a:lnTo>
                                    <a:pt x="192" y="132"/>
                                  </a:lnTo>
                                  <a:lnTo>
                                    <a:pt x="197"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47" name="Freeform 1741"/>
                          <wps:cNvSpPr>
                            <a:spLocks/>
                          </wps:cNvSpPr>
                          <wps:spPr bwMode="auto">
                            <a:xfrm>
                              <a:off x="6127" y="-775"/>
                              <a:ext cx="100" cy="99"/>
                            </a:xfrm>
                            <a:custGeom>
                              <a:avLst/>
                              <a:gdLst>
                                <a:gd name="T0" fmla="*/ 199 w 199"/>
                                <a:gd name="T1" fmla="*/ 98 h 199"/>
                                <a:gd name="T2" fmla="*/ 197 w 199"/>
                                <a:gd name="T3" fmla="*/ 80 h 199"/>
                                <a:gd name="T4" fmla="*/ 194 w 199"/>
                                <a:gd name="T5" fmla="*/ 64 h 199"/>
                                <a:gd name="T6" fmla="*/ 187 w 199"/>
                                <a:gd name="T7" fmla="*/ 49 h 199"/>
                                <a:gd name="T8" fmla="*/ 176 w 199"/>
                                <a:gd name="T9" fmla="*/ 33 h 199"/>
                                <a:gd name="T10" fmla="*/ 163 w 199"/>
                                <a:gd name="T11" fmla="*/ 23 h 199"/>
                                <a:gd name="T12" fmla="*/ 150 w 199"/>
                                <a:gd name="T13" fmla="*/ 12 h 199"/>
                                <a:gd name="T14" fmla="*/ 135 w 199"/>
                                <a:gd name="T15" fmla="*/ 5 h 199"/>
                                <a:gd name="T16" fmla="*/ 117 w 199"/>
                                <a:gd name="T17" fmla="*/ 0 h 199"/>
                                <a:gd name="T18" fmla="*/ 82 w 199"/>
                                <a:gd name="T19" fmla="*/ 0 h 199"/>
                                <a:gd name="T20" fmla="*/ 65 w 199"/>
                                <a:gd name="T21" fmla="*/ 5 h 199"/>
                                <a:gd name="T22" fmla="*/ 49 w 199"/>
                                <a:gd name="T23" fmla="*/ 12 h 199"/>
                                <a:gd name="T24" fmla="*/ 37 w 199"/>
                                <a:gd name="T25" fmla="*/ 23 h 199"/>
                                <a:gd name="T26" fmla="*/ 23 w 199"/>
                                <a:gd name="T27" fmla="*/ 33 h 199"/>
                                <a:gd name="T28" fmla="*/ 13 w 199"/>
                                <a:gd name="T29" fmla="*/ 49 h 199"/>
                                <a:gd name="T30" fmla="*/ 5 w 199"/>
                                <a:gd name="T31" fmla="*/ 64 h 199"/>
                                <a:gd name="T32" fmla="*/ 2 w 199"/>
                                <a:gd name="T33" fmla="*/ 80 h 199"/>
                                <a:gd name="T34" fmla="*/ 0 w 199"/>
                                <a:gd name="T35" fmla="*/ 98 h 199"/>
                                <a:gd name="T36" fmla="*/ 2 w 199"/>
                                <a:gd name="T37" fmla="*/ 115 h 199"/>
                                <a:gd name="T38" fmla="*/ 5 w 199"/>
                                <a:gd name="T39" fmla="*/ 131 h 199"/>
                                <a:gd name="T40" fmla="*/ 13 w 199"/>
                                <a:gd name="T41" fmla="*/ 147 h 199"/>
                                <a:gd name="T42" fmla="*/ 23 w 199"/>
                                <a:gd name="T43" fmla="*/ 162 h 199"/>
                                <a:gd name="T44" fmla="*/ 37 w 199"/>
                                <a:gd name="T45" fmla="*/ 175 h 199"/>
                                <a:gd name="T46" fmla="*/ 49 w 199"/>
                                <a:gd name="T47" fmla="*/ 183 h 199"/>
                                <a:gd name="T48" fmla="*/ 65 w 199"/>
                                <a:gd name="T49" fmla="*/ 190 h 199"/>
                                <a:gd name="T50" fmla="*/ 82 w 199"/>
                                <a:gd name="T51" fmla="*/ 196 h 199"/>
                                <a:gd name="T52" fmla="*/ 101 w 199"/>
                                <a:gd name="T53" fmla="*/ 199 h 199"/>
                                <a:gd name="T54" fmla="*/ 117 w 199"/>
                                <a:gd name="T55" fmla="*/ 196 h 199"/>
                                <a:gd name="T56" fmla="*/ 135 w 199"/>
                                <a:gd name="T57" fmla="*/ 190 h 199"/>
                                <a:gd name="T58" fmla="*/ 150 w 199"/>
                                <a:gd name="T59" fmla="*/ 183 h 199"/>
                                <a:gd name="T60" fmla="*/ 163 w 199"/>
                                <a:gd name="T61" fmla="*/ 175 h 199"/>
                                <a:gd name="T62" fmla="*/ 176 w 199"/>
                                <a:gd name="T63" fmla="*/ 162 h 199"/>
                                <a:gd name="T64" fmla="*/ 187 w 199"/>
                                <a:gd name="T65" fmla="*/ 147 h 199"/>
                                <a:gd name="T66" fmla="*/ 194 w 199"/>
                                <a:gd name="T67" fmla="*/ 131 h 199"/>
                                <a:gd name="T68" fmla="*/ 197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7" y="80"/>
                                  </a:lnTo>
                                  <a:lnTo>
                                    <a:pt x="194" y="64"/>
                                  </a:lnTo>
                                  <a:lnTo>
                                    <a:pt x="187" y="49"/>
                                  </a:lnTo>
                                  <a:lnTo>
                                    <a:pt x="176" y="33"/>
                                  </a:lnTo>
                                  <a:lnTo>
                                    <a:pt x="163" y="23"/>
                                  </a:lnTo>
                                  <a:lnTo>
                                    <a:pt x="150" y="12"/>
                                  </a:lnTo>
                                  <a:lnTo>
                                    <a:pt x="135" y="5"/>
                                  </a:lnTo>
                                  <a:lnTo>
                                    <a:pt x="117" y="0"/>
                                  </a:lnTo>
                                  <a:lnTo>
                                    <a:pt x="82" y="0"/>
                                  </a:lnTo>
                                  <a:lnTo>
                                    <a:pt x="65" y="5"/>
                                  </a:lnTo>
                                  <a:lnTo>
                                    <a:pt x="49" y="12"/>
                                  </a:lnTo>
                                  <a:lnTo>
                                    <a:pt x="37" y="23"/>
                                  </a:lnTo>
                                  <a:lnTo>
                                    <a:pt x="23" y="33"/>
                                  </a:lnTo>
                                  <a:lnTo>
                                    <a:pt x="13" y="49"/>
                                  </a:lnTo>
                                  <a:lnTo>
                                    <a:pt x="5" y="64"/>
                                  </a:lnTo>
                                  <a:lnTo>
                                    <a:pt x="2" y="80"/>
                                  </a:lnTo>
                                  <a:lnTo>
                                    <a:pt x="0" y="98"/>
                                  </a:lnTo>
                                  <a:lnTo>
                                    <a:pt x="2" y="115"/>
                                  </a:lnTo>
                                  <a:lnTo>
                                    <a:pt x="5" y="131"/>
                                  </a:lnTo>
                                  <a:lnTo>
                                    <a:pt x="13" y="147"/>
                                  </a:lnTo>
                                  <a:lnTo>
                                    <a:pt x="23" y="162"/>
                                  </a:lnTo>
                                  <a:lnTo>
                                    <a:pt x="37" y="175"/>
                                  </a:lnTo>
                                  <a:lnTo>
                                    <a:pt x="49" y="183"/>
                                  </a:lnTo>
                                  <a:lnTo>
                                    <a:pt x="65" y="190"/>
                                  </a:lnTo>
                                  <a:lnTo>
                                    <a:pt x="82" y="196"/>
                                  </a:lnTo>
                                  <a:lnTo>
                                    <a:pt x="101" y="199"/>
                                  </a:lnTo>
                                  <a:lnTo>
                                    <a:pt x="117" y="196"/>
                                  </a:lnTo>
                                  <a:lnTo>
                                    <a:pt x="135" y="190"/>
                                  </a:lnTo>
                                  <a:lnTo>
                                    <a:pt x="150" y="183"/>
                                  </a:lnTo>
                                  <a:lnTo>
                                    <a:pt x="163" y="175"/>
                                  </a:lnTo>
                                  <a:lnTo>
                                    <a:pt x="176" y="162"/>
                                  </a:lnTo>
                                  <a:lnTo>
                                    <a:pt x="187" y="147"/>
                                  </a:lnTo>
                                  <a:lnTo>
                                    <a:pt x="194" y="131"/>
                                  </a:lnTo>
                                  <a:lnTo>
                                    <a:pt x="197"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8" name="Freeform 1742"/>
                          <wps:cNvSpPr>
                            <a:spLocks/>
                          </wps:cNvSpPr>
                          <wps:spPr bwMode="auto">
                            <a:xfrm>
                              <a:off x="6392" y="-775"/>
                              <a:ext cx="100" cy="99"/>
                            </a:xfrm>
                            <a:custGeom>
                              <a:avLst/>
                              <a:gdLst>
                                <a:gd name="T0" fmla="*/ 199 w 199"/>
                                <a:gd name="T1" fmla="*/ 98 h 199"/>
                                <a:gd name="T2" fmla="*/ 199 w 199"/>
                                <a:gd name="T3" fmla="*/ 80 h 199"/>
                                <a:gd name="T4" fmla="*/ 193 w 199"/>
                                <a:gd name="T5" fmla="*/ 64 h 199"/>
                                <a:gd name="T6" fmla="*/ 186 w 199"/>
                                <a:gd name="T7" fmla="*/ 49 h 199"/>
                                <a:gd name="T8" fmla="*/ 176 w 199"/>
                                <a:gd name="T9" fmla="*/ 33 h 199"/>
                                <a:gd name="T10" fmla="*/ 165 w 199"/>
                                <a:gd name="T11" fmla="*/ 23 h 199"/>
                                <a:gd name="T12" fmla="*/ 150 w 199"/>
                                <a:gd name="T13" fmla="*/ 12 h 199"/>
                                <a:gd name="T14" fmla="*/ 134 w 199"/>
                                <a:gd name="T15" fmla="*/ 5 h 199"/>
                                <a:gd name="T16" fmla="*/ 118 w 199"/>
                                <a:gd name="T17" fmla="*/ 0 h 199"/>
                                <a:gd name="T18" fmla="*/ 82 w 199"/>
                                <a:gd name="T19" fmla="*/ 0 h 199"/>
                                <a:gd name="T20" fmla="*/ 64 w 199"/>
                                <a:gd name="T21" fmla="*/ 5 h 199"/>
                                <a:gd name="T22" fmla="*/ 48 w 199"/>
                                <a:gd name="T23" fmla="*/ 12 h 199"/>
                                <a:gd name="T24" fmla="*/ 36 w 199"/>
                                <a:gd name="T25" fmla="*/ 23 h 199"/>
                                <a:gd name="T26" fmla="*/ 22 w 199"/>
                                <a:gd name="T27" fmla="*/ 33 h 199"/>
                                <a:gd name="T28" fmla="*/ 12 w 199"/>
                                <a:gd name="T29" fmla="*/ 49 h 199"/>
                                <a:gd name="T30" fmla="*/ 7 w 199"/>
                                <a:gd name="T31" fmla="*/ 64 h 199"/>
                                <a:gd name="T32" fmla="*/ 2 w 199"/>
                                <a:gd name="T33" fmla="*/ 80 h 199"/>
                                <a:gd name="T34" fmla="*/ 0 w 199"/>
                                <a:gd name="T35" fmla="*/ 98 h 199"/>
                                <a:gd name="T36" fmla="*/ 2 w 199"/>
                                <a:gd name="T37" fmla="*/ 115 h 199"/>
                                <a:gd name="T38" fmla="*/ 7 w 199"/>
                                <a:gd name="T39" fmla="*/ 131 h 199"/>
                                <a:gd name="T40" fmla="*/ 12 w 199"/>
                                <a:gd name="T41" fmla="*/ 147 h 199"/>
                                <a:gd name="T42" fmla="*/ 22 w 199"/>
                                <a:gd name="T43" fmla="*/ 162 h 199"/>
                                <a:gd name="T44" fmla="*/ 36 w 199"/>
                                <a:gd name="T45" fmla="*/ 175 h 199"/>
                                <a:gd name="T46" fmla="*/ 48 w 199"/>
                                <a:gd name="T47" fmla="*/ 183 h 199"/>
                                <a:gd name="T48" fmla="*/ 64 w 199"/>
                                <a:gd name="T49" fmla="*/ 190 h 199"/>
                                <a:gd name="T50" fmla="*/ 82 w 199"/>
                                <a:gd name="T51" fmla="*/ 196 h 199"/>
                                <a:gd name="T52" fmla="*/ 101 w 199"/>
                                <a:gd name="T53" fmla="*/ 199 h 199"/>
                                <a:gd name="T54" fmla="*/ 118 w 199"/>
                                <a:gd name="T55" fmla="*/ 196 h 199"/>
                                <a:gd name="T56" fmla="*/ 134 w 199"/>
                                <a:gd name="T57" fmla="*/ 190 h 199"/>
                                <a:gd name="T58" fmla="*/ 150 w 199"/>
                                <a:gd name="T59" fmla="*/ 183 h 199"/>
                                <a:gd name="T60" fmla="*/ 165 w 199"/>
                                <a:gd name="T61" fmla="*/ 175 h 199"/>
                                <a:gd name="T62" fmla="*/ 176 w 199"/>
                                <a:gd name="T63" fmla="*/ 162 h 199"/>
                                <a:gd name="T64" fmla="*/ 186 w 199"/>
                                <a:gd name="T65" fmla="*/ 147 h 199"/>
                                <a:gd name="T66" fmla="*/ 193 w 199"/>
                                <a:gd name="T67" fmla="*/ 131 h 199"/>
                                <a:gd name="T68" fmla="*/ 199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9" y="80"/>
                                  </a:lnTo>
                                  <a:lnTo>
                                    <a:pt x="193" y="64"/>
                                  </a:lnTo>
                                  <a:lnTo>
                                    <a:pt x="186" y="49"/>
                                  </a:lnTo>
                                  <a:lnTo>
                                    <a:pt x="176" y="33"/>
                                  </a:lnTo>
                                  <a:lnTo>
                                    <a:pt x="165" y="23"/>
                                  </a:lnTo>
                                  <a:lnTo>
                                    <a:pt x="150" y="12"/>
                                  </a:lnTo>
                                  <a:lnTo>
                                    <a:pt x="134" y="5"/>
                                  </a:lnTo>
                                  <a:lnTo>
                                    <a:pt x="118" y="0"/>
                                  </a:lnTo>
                                  <a:lnTo>
                                    <a:pt x="82" y="0"/>
                                  </a:lnTo>
                                  <a:lnTo>
                                    <a:pt x="64" y="5"/>
                                  </a:lnTo>
                                  <a:lnTo>
                                    <a:pt x="48" y="12"/>
                                  </a:lnTo>
                                  <a:lnTo>
                                    <a:pt x="36" y="23"/>
                                  </a:lnTo>
                                  <a:lnTo>
                                    <a:pt x="22" y="33"/>
                                  </a:lnTo>
                                  <a:lnTo>
                                    <a:pt x="12" y="49"/>
                                  </a:lnTo>
                                  <a:lnTo>
                                    <a:pt x="7" y="64"/>
                                  </a:lnTo>
                                  <a:lnTo>
                                    <a:pt x="2" y="80"/>
                                  </a:lnTo>
                                  <a:lnTo>
                                    <a:pt x="0" y="98"/>
                                  </a:lnTo>
                                  <a:lnTo>
                                    <a:pt x="2" y="115"/>
                                  </a:lnTo>
                                  <a:lnTo>
                                    <a:pt x="7" y="131"/>
                                  </a:lnTo>
                                  <a:lnTo>
                                    <a:pt x="12" y="147"/>
                                  </a:lnTo>
                                  <a:lnTo>
                                    <a:pt x="22" y="162"/>
                                  </a:lnTo>
                                  <a:lnTo>
                                    <a:pt x="36" y="175"/>
                                  </a:lnTo>
                                  <a:lnTo>
                                    <a:pt x="48" y="183"/>
                                  </a:lnTo>
                                  <a:lnTo>
                                    <a:pt x="64" y="190"/>
                                  </a:lnTo>
                                  <a:lnTo>
                                    <a:pt x="82" y="196"/>
                                  </a:lnTo>
                                  <a:lnTo>
                                    <a:pt x="101" y="199"/>
                                  </a:lnTo>
                                  <a:lnTo>
                                    <a:pt x="118" y="196"/>
                                  </a:lnTo>
                                  <a:lnTo>
                                    <a:pt x="134" y="190"/>
                                  </a:lnTo>
                                  <a:lnTo>
                                    <a:pt x="150" y="183"/>
                                  </a:lnTo>
                                  <a:lnTo>
                                    <a:pt x="165" y="175"/>
                                  </a:lnTo>
                                  <a:lnTo>
                                    <a:pt x="176" y="162"/>
                                  </a:lnTo>
                                  <a:lnTo>
                                    <a:pt x="186" y="147"/>
                                  </a:lnTo>
                                  <a:lnTo>
                                    <a:pt x="193" y="131"/>
                                  </a:lnTo>
                                  <a:lnTo>
                                    <a:pt x="199"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9" name="Freeform 1743"/>
                          <wps:cNvSpPr>
                            <a:spLocks/>
                          </wps:cNvSpPr>
                          <wps:spPr bwMode="auto">
                            <a:xfrm>
                              <a:off x="6658" y="-775"/>
                              <a:ext cx="100" cy="99"/>
                            </a:xfrm>
                            <a:custGeom>
                              <a:avLst/>
                              <a:gdLst>
                                <a:gd name="T0" fmla="*/ 199 w 199"/>
                                <a:gd name="T1" fmla="*/ 98 h 199"/>
                                <a:gd name="T2" fmla="*/ 197 w 199"/>
                                <a:gd name="T3" fmla="*/ 80 h 199"/>
                                <a:gd name="T4" fmla="*/ 192 w 199"/>
                                <a:gd name="T5" fmla="*/ 64 h 199"/>
                                <a:gd name="T6" fmla="*/ 183 w 199"/>
                                <a:gd name="T7" fmla="*/ 49 h 199"/>
                                <a:gd name="T8" fmla="*/ 176 w 199"/>
                                <a:gd name="T9" fmla="*/ 33 h 199"/>
                                <a:gd name="T10" fmla="*/ 164 w 199"/>
                                <a:gd name="T11" fmla="*/ 23 h 199"/>
                                <a:gd name="T12" fmla="*/ 148 w 199"/>
                                <a:gd name="T13" fmla="*/ 12 h 199"/>
                                <a:gd name="T14" fmla="*/ 132 w 199"/>
                                <a:gd name="T15" fmla="*/ 5 h 199"/>
                                <a:gd name="T16" fmla="*/ 117 w 199"/>
                                <a:gd name="T17" fmla="*/ 0 h 199"/>
                                <a:gd name="T18" fmla="*/ 80 w 199"/>
                                <a:gd name="T19" fmla="*/ 0 h 199"/>
                                <a:gd name="T20" fmla="*/ 65 w 199"/>
                                <a:gd name="T21" fmla="*/ 5 h 199"/>
                                <a:gd name="T22" fmla="*/ 49 w 199"/>
                                <a:gd name="T23" fmla="*/ 12 h 199"/>
                                <a:gd name="T24" fmla="*/ 33 w 199"/>
                                <a:gd name="T25" fmla="*/ 23 h 199"/>
                                <a:gd name="T26" fmla="*/ 21 w 199"/>
                                <a:gd name="T27" fmla="*/ 33 h 199"/>
                                <a:gd name="T28" fmla="*/ 13 w 199"/>
                                <a:gd name="T29" fmla="*/ 49 h 199"/>
                                <a:gd name="T30" fmla="*/ 5 w 199"/>
                                <a:gd name="T31" fmla="*/ 64 h 199"/>
                                <a:gd name="T32" fmla="*/ 0 w 199"/>
                                <a:gd name="T33" fmla="*/ 80 h 199"/>
                                <a:gd name="T34" fmla="*/ 0 w 199"/>
                                <a:gd name="T35" fmla="*/ 115 h 199"/>
                                <a:gd name="T36" fmla="*/ 5 w 199"/>
                                <a:gd name="T37" fmla="*/ 131 h 199"/>
                                <a:gd name="T38" fmla="*/ 13 w 199"/>
                                <a:gd name="T39" fmla="*/ 147 h 199"/>
                                <a:gd name="T40" fmla="*/ 21 w 199"/>
                                <a:gd name="T41" fmla="*/ 162 h 199"/>
                                <a:gd name="T42" fmla="*/ 33 w 199"/>
                                <a:gd name="T43" fmla="*/ 175 h 199"/>
                                <a:gd name="T44" fmla="*/ 49 w 199"/>
                                <a:gd name="T45" fmla="*/ 183 h 199"/>
                                <a:gd name="T46" fmla="*/ 65 w 199"/>
                                <a:gd name="T47" fmla="*/ 190 h 199"/>
                                <a:gd name="T48" fmla="*/ 80 w 199"/>
                                <a:gd name="T49" fmla="*/ 196 h 199"/>
                                <a:gd name="T50" fmla="*/ 99 w 199"/>
                                <a:gd name="T51" fmla="*/ 199 h 199"/>
                                <a:gd name="T52" fmla="*/ 117 w 199"/>
                                <a:gd name="T53" fmla="*/ 196 h 199"/>
                                <a:gd name="T54" fmla="*/ 132 w 199"/>
                                <a:gd name="T55" fmla="*/ 190 h 199"/>
                                <a:gd name="T56" fmla="*/ 148 w 199"/>
                                <a:gd name="T57" fmla="*/ 183 h 199"/>
                                <a:gd name="T58" fmla="*/ 164 w 199"/>
                                <a:gd name="T59" fmla="*/ 175 h 199"/>
                                <a:gd name="T60" fmla="*/ 176 w 199"/>
                                <a:gd name="T61" fmla="*/ 162 h 199"/>
                                <a:gd name="T62" fmla="*/ 183 w 199"/>
                                <a:gd name="T63" fmla="*/ 147 h 199"/>
                                <a:gd name="T64" fmla="*/ 192 w 199"/>
                                <a:gd name="T65" fmla="*/ 131 h 199"/>
                                <a:gd name="T66" fmla="*/ 197 w 199"/>
                                <a:gd name="T67" fmla="*/ 115 h 199"/>
                                <a:gd name="T68" fmla="*/ 199 w 199"/>
                                <a:gd name="T69"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199">
                                  <a:moveTo>
                                    <a:pt x="199" y="98"/>
                                  </a:moveTo>
                                  <a:lnTo>
                                    <a:pt x="197" y="80"/>
                                  </a:lnTo>
                                  <a:lnTo>
                                    <a:pt x="192" y="64"/>
                                  </a:lnTo>
                                  <a:lnTo>
                                    <a:pt x="183" y="49"/>
                                  </a:lnTo>
                                  <a:lnTo>
                                    <a:pt x="176" y="33"/>
                                  </a:lnTo>
                                  <a:lnTo>
                                    <a:pt x="164" y="23"/>
                                  </a:lnTo>
                                  <a:lnTo>
                                    <a:pt x="148" y="12"/>
                                  </a:lnTo>
                                  <a:lnTo>
                                    <a:pt x="132" y="5"/>
                                  </a:lnTo>
                                  <a:lnTo>
                                    <a:pt x="117" y="0"/>
                                  </a:lnTo>
                                  <a:lnTo>
                                    <a:pt x="80" y="0"/>
                                  </a:lnTo>
                                  <a:lnTo>
                                    <a:pt x="65" y="5"/>
                                  </a:lnTo>
                                  <a:lnTo>
                                    <a:pt x="49" y="12"/>
                                  </a:lnTo>
                                  <a:lnTo>
                                    <a:pt x="33" y="23"/>
                                  </a:lnTo>
                                  <a:lnTo>
                                    <a:pt x="21" y="33"/>
                                  </a:lnTo>
                                  <a:lnTo>
                                    <a:pt x="13" y="49"/>
                                  </a:lnTo>
                                  <a:lnTo>
                                    <a:pt x="5" y="64"/>
                                  </a:lnTo>
                                  <a:lnTo>
                                    <a:pt x="0" y="80"/>
                                  </a:lnTo>
                                  <a:lnTo>
                                    <a:pt x="0" y="115"/>
                                  </a:lnTo>
                                  <a:lnTo>
                                    <a:pt x="5" y="131"/>
                                  </a:lnTo>
                                  <a:lnTo>
                                    <a:pt x="13" y="147"/>
                                  </a:lnTo>
                                  <a:lnTo>
                                    <a:pt x="21" y="162"/>
                                  </a:lnTo>
                                  <a:lnTo>
                                    <a:pt x="33" y="175"/>
                                  </a:lnTo>
                                  <a:lnTo>
                                    <a:pt x="49" y="183"/>
                                  </a:lnTo>
                                  <a:lnTo>
                                    <a:pt x="65" y="190"/>
                                  </a:lnTo>
                                  <a:lnTo>
                                    <a:pt x="80" y="196"/>
                                  </a:lnTo>
                                  <a:lnTo>
                                    <a:pt x="99" y="199"/>
                                  </a:lnTo>
                                  <a:lnTo>
                                    <a:pt x="117" y="196"/>
                                  </a:lnTo>
                                  <a:lnTo>
                                    <a:pt x="132" y="190"/>
                                  </a:lnTo>
                                  <a:lnTo>
                                    <a:pt x="148" y="183"/>
                                  </a:lnTo>
                                  <a:lnTo>
                                    <a:pt x="164" y="175"/>
                                  </a:lnTo>
                                  <a:lnTo>
                                    <a:pt x="176" y="162"/>
                                  </a:lnTo>
                                  <a:lnTo>
                                    <a:pt x="183" y="147"/>
                                  </a:lnTo>
                                  <a:lnTo>
                                    <a:pt x="192" y="131"/>
                                  </a:lnTo>
                                  <a:lnTo>
                                    <a:pt x="197"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0" name="Line 1744"/>
                          <wps:cNvCnPr>
                            <a:cxnSpLocks noChangeShapeType="1"/>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51" name="Rectangle 1745"/>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3752" name="Line 1746"/>
                          <wps:cNvCnPr>
                            <a:cxnSpLocks noChangeShapeType="1"/>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53" name="Line 1747"/>
                          <wps:cNvCnPr>
                            <a:cxnSpLocks noChangeShapeType="1"/>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54" name="Line 1748"/>
                          <wps:cNvCnPr>
                            <a:cxnSpLocks noChangeShapeType="1"/>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55" name="Line 1749"/>
                          <wps:cNvCnPr>
                            <a:cxnSpLocks noChangeShapeType="1"/>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56" name="Line 1750"/>
                          <wps:cNvCnPr>
                            <a:cxnSpLocks noChangeShapeType="1"/>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57" name="Line 1751"/>
                          <wps:cNvCnPr>
                            <a:cxnSpLocks noChangeShapeType="1"/>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58" name="Line 1752"/>
                          <wps:cNvCnPr>
                            <a:cxnSpLocks noChangeShapeType="1"/>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59" name="Line 1753"/>
                          <wps:cNvCnPr>
                            <a:cxnSpLocks noChangeShapeType="1"/>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60" name="Line 1754"/>
                          <wps:cNvCnPr>
                            <a:cxnSpLocks noChangeShapeType="1"/>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61" name="Line 1755"/>
                          <wps:cNvCnPr>
                            <a:cxnSpLocks noChangeShapeType="1"/>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62" name="Line 1756"/>
                          <wps:cNvCnPr>
                            <a:cxnSpLocks noChangeShapeType="1"/>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63" name="Line 1757"/>
                          <wps:cNvCnPr>
                            <a:cxnSpLocks noChangeShapeType="1"/>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64" name="Line 1758"/>
                          <wps:cNvCnPr>
                            <a:cxnSpLocks noChangeShapeType="1"/>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65" name="Line 1759"/>
                          <wps:cNvCnPr>
                            <a:cxnSpLocks noChangeShapeType="1"/>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66" name="Line 1760"/>
                          <wps:cNvCnPr>
                            <a:cxnSpLocks noChangeShapeType="1"/>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67" name="Line 1761"/>
                          <wps:cNvCnPr>
                            <a:cxnSpLocks noChangeShapeType="1"/>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68" name="Line 1762"/>
                          <wps:cNvCnPr>
                            <a:cxnSpLocks noChangeShapeType="1"/>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69" name="Line 1763"/>
                          <wps:cNvCnPr>
                            <a:cxnSpLocks noChangeShapeType="1"/>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70" name="Line 1764"/>
                          <wps:cNvCnPr>
                            <a:cxnSpLocks noChangeShapeType="1"/>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71" name="Line 1765"/>
                          <wps:cNvCnPr>
                            <a:cxnSpLocks noChangeShapeType="1"/>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72" name="Line 1766"/>
                          <wps:cNvCnPr>
                            <a:cxnSpLocks noChangeShapeType="1"/>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73" name="Rectangle 1767"/>
                          <wps:cNvSpPr>
                            <a:spLocks noChangeArrowheads="1"/>
                          </wps:cNvSpPr>
                          <wps:spPr bwMode="auto">
                            <a:xfrm rot="16200000">
                              <a:off x="-231" y="2201"/>
                              <a:ext cx="33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758B4" w14:textId="77777777" w:rsidR="008C5C5F" w:rsidRDefault="008C5C5F">
                                <w:r>
                                  <w:rPr>
                                    <w:rFonts w:ascii="Arial" w:hAnsi="Arial" w:cs="Arial"/>
                                    <w:b/>
                                    <w:sz w:val="20"/>
                                  </w:rPr>
                                  <w:t>Kokonaiselossaolon osuus</w:t>
                                </w:r>
                              </w:p>
                            </w:txbxContent>
                          </wps:txbx>
                          <wps:bodyPr rot="0" vert="vert270" wrap="square" lIns="0" tIns="0" rIns="0" bIns="0" anchor="t" anchorCtr="0" upright="1">
                            <a:spAutoFit/>
                          </wps:bodyPr>
                        </wps:wsp>
                        <wps:wsp>
                          <wps:cNvPr id="3774" name="Rectangle 1768"/>
                          <wps:cNvSpPr>
                            <a:spLocks noChangeArrowheads="1"/>
                          </wps:cNvSpPr>
                          <wps:spPr bwMode="auto">
                            <a:xfrm>
                              <a:off x="1135" y="3790"/>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C45E8" w14:textId="77777777" w:rsidR="008C5C5F" w:rsidRDefault="008C5C5F">
                                <w:r>
                                  <w:rPr>
                                    <w:color w:val="000000"/>
                                  </w:rPr>
                                  <w:t xml:space="preserve">  0</w:t>
                                </w:r>
                              </w:p>
                            </w:txbxContent>
                          </wps:txbx>
                          <wps:bodyPr rot="0" vert="horz" wrap="none" lIns="0" tIns="0" rIns="0" bIns="0" anchor="t" anchorCtr="0" upright="1">
                            <a:noAutofit/>
                          </wps:bodyPr>
                        </wps:wsp>
                        <wps:wsp>
                          <wps:cNvPr id="3775" name="Rectangle 1769"/>
                          <wps:cNvSpPr>
                            <a:spLocks noChangeArrowheads="1"/>
                          </wps:cNvSpPr>
                          <wps:spPr bwMode="auto">
                            <a:xfrm>
                              <a:off x="1081" y="3275"/>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67F11" w14:textId="77777777" w:rsidR="008C5C5F" w:rsidRDefault="008C5C5F">
                                <w:r>
                                  <w:rPr>
                                    <w:color w:val="000000"/>
                                  </w:rPr>
                                  <w:t xml:space="preserve"> 10</w:t>
                                </w:r>
                              </w:p>
                            </w:txbxContent>
                          </wps:txbx>
                          <wps:bodyPr rot="0" vert="horz" wrap="none" lIns="0" tIns="0" rIns="0" bIns="0" anchor="t" anchorCtr="0" upright="1">
                            <a:noAutofit/>
                          </wps:bodyPr>
                        </wps:wsp>
                        <wps:wsp>
                          <wps:cNvPr id="3776" name="Rectangle 1770"/>
                          <wps:cNvSpPr>
                            <a:spLocks noChangeArrowheads="1"/>
                          </wps:cNvSpPr>
                          <wps:spPr bwMode="auto">
                            <a:xfrm>
                              <a:off x="1081" y="2761"/>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7F00F" w14:textId="77777777" w:rsidR="008C5C5F" w:rsidRDefault="008C5C5F">
                                <w:r>
                                  <w:rPr>
                                    <w:color w:val="000000"/>
                                  </w:rPr>
                                  <w:t xml:space="preserve"> 20</w:t>
                                </w:r>
                              </w:p>
                            </w:txbxContent>
                          </wps:txbx>
                          <wps:bodyPr rot="0" vert="horz" wrap="none" lIns="0" tIns="0" rIns="0" bIns="0" anchor="t" anchorCtr="0" upright="1">
                            <a:noAutofit/>
                          </wps:bodyPr>
                        </wps:wsp>
                        <wps:wsp>
                          <wps:cNvPr id="3777" name="Rectangle 1771"/>
                          <wps:cNvSpPr>
                            <a:spLocks noChangeArrowheads="1"/>
                          </wps:cNvSpPr>
                          <wps:spPr bwMode="auto">
                            <a:xfrm>
                              <a:off x="1081" y="2246"/>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1D725" w14:textId="77777777" w:rsidR="008C5C5F" w:rsidRDefault="008C5C5F">
                                <w:r>
                                  <w:rPr>
                                    <w:color w:val="000000"/>
                                  </w:rPr>
                                  <w:t xml:space="preserve"> 30</w:t>
                                </w:r>
                              </w:p>
                            </w:txbxContent>
                          </wps:txbx>
                          <wps:bodyPr rot="0" vert="horz" wrap="none" lIns="0" tIns="0" rIns="0" bIns="0" anchor="t" anchorCtr="0" upright="1">
                            <a:noAutofit/>
                          </wps:bodyPr>
                        </wps:wsp>
                        <wps:wsp>
                          <wps:cNvPr id="3778" name="Rectangle 1772"/>
                          <wps:cNvSpPr>
                            <a:spLocks noChangeArrowheads="1"/>
                          </wps:cNvSpPr>
                          <wps:spPr bwMode="auto">
                            <a:xfrm>
                              <a:off x="1081" y="1732"/>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536AD" w14:textId="77777777" w:rsidR="008C5C5F" w:rsidRDefault="008C5C5F">
                                <w:r>
                                  <w:rPr>
                                    <w:color w:val="000000"/>
                                  </w:rPr>
                                  <w:t xml:space="preserve"> 40</w:t>
                                </w:r>
                              </w:p>
                            </w:txbxContent>
                          </wps:txbx>
                          <wps:bodyPr rot="0" vert="horz" wrap="none" lIns="0" tIns="0" rIns="0" bIns="0" anchor="t" anchorCtr="0" upright="1">
                            <a:noAutofit/>
                          </wps:bodyPr>
                        </wps:wsp>
                        <wps:wsp>
                          <wps:cNvPr id="3779" name="Rectangle 1773"/>
                          <wps:cNvSpPr>
                            <a:spLocks noChangeArrowheads="1"/>
                          </wps:cNvSpPr>
                          <wps:spPr bwMode="auto">
                            <a:xfrm>
                              <a:off x="1081" y="1217"/>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83CF6" w14:textId="77777777" w:rsidR="008C5C5F" w:rsidRDefault="008C5C5F">
                                <w:r>
                                  <w:rPr>
                                    <w:color w:val="000000"/>
                                  </w:rPr>
                                  <w:t xml:space="preserve"> 50</w:t>
                                </w:r>
                              </w:p>
                            </w:txbxContent>
                          </wps:txbx>
                          <wps:bodyPr rot="0" vert="horz" wrap="none" lIns="0" tIns="0" rIns="0" bIns="0" anchor="t" anchorCtr="0" upright="1">
                            <a:noAutofit/>
                          </wps:bodyPr>
                        </wps:wsp>
                        <wps:wsp>
                          <wps:cNvPr id="3780" name="Rectangle 1774"/>
                          <wps:cNvSpPr>
                            <a:spLocks noChangeArrowheads="1"/>
                          </wps:cNvSpPr>
                          <wps:spPr bwMode="auto">
                            <a:xfrm>
                              <a:off x="1081" y="704"/>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D9C42" w14:textId="77777777" w:rsidR="008C5C5F" w:rsidRDefault="008C5C5F">
                                <w:r>
                                  <w:rPr>
                                    <w:color w:val="000000"/>
                                  </w:rPr>
                                  <w:t xml:space="preserve"> 60</w:t>
                                </w:r>
                              </w:p>
                            </w:txbxContent>
                          </wps:txbx>
                          <wps:bodyPr rot="0" vert="horz" wrap="none" lIns="0" tIns="0" rIns="0" bIns="0" anchor="t" anchorCtr="0" upright="1">
                            <a:noAutofit/>
                          </wps:bodyPr>
                        </wps:wsp>
                        <wps:wsp>
                          <wps:cNvPr id="3781" name="Rectangle 1775"/>
                          <wps:cNvSpPr>
                            <a:spLocks noChangeArrowheads="1"/>
                          </wps:cNvSpPr>
                          <wps:spPr bwMode="auto">
                            <a:xfrm>
                              <a:off x="1081" y="189"/>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58FFB" w14:textId="77777777" w:rsidR="008C5C5F" w:rsidRDefault="008C5C5F">
                                <w:r>
                                  <w:rPr>
                                    <w:color w:val="000000"/>
                                  </w:rPr>
                                  <w:t xml:space="preserve"> 70</w:t>
                                </w:r>
                              </w:p>
                            </w:txbxContent>
                          </wps:txbx>
                          <wps:bodyPr rot="0" vert="horz" wrap="none" lIns="0" tIns="0" rIns="0" bIns="0" anchor="t" anchorCtr="0" upright="1">
                            <a:noAutofit/>
                          </wps:bodyPr>
                        </wps:wsp>
                        <wps:wsp>
                          <wps:cNvPr id="3782" name="Rectangle 1776"/>
                          <wps:cNvSpPr>
                            <a:spLocks noChangeArrowheads="1"/>
                          </wps:cNvSpPr>
                          <wps:spPr bwMode="auto">
                            <a:xfrm>
                              <a:off x="1081" y="-325"/>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66492" w14:textId="77777777" w:rsidR="008C5C5F" w:rsidRDefault="008C5C5F">
                                <w:r>
                                  <w:rPr>
                                    <w:color w:val="000000"/>
                                  </w:rPr>
                                  <w:t xml:space="preserve"> 80</w:t>
                                </w:r>
                              </w:p>
                            </w:txbxContent>
                          </wps:txbx>
                          <wps:bodyPr rot="0" vert="horz" wrap="none" lIns="0" tIns="0" rIns="0" bIns="0" anchor="t" anchorCtr="0" upright="1">
                            <a:noAutofit/>
                          </wps:bodyPr>
                        </wps:wsp>
                        <wps:wsp>
                          <wps:cNvPr id="3783" name="Rectangle 1777"/>
                          <wps:cNvSpPr>
                            <a:spLocks noChangeArrowheads="1"/>
                          </wps:cNvSpPr>
                          <wps:spPr bwMode="auto">
                            <a:xfrm>
                              <a:off x="1081" y="-840"/>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02D6F" w14:textId="77777777" w:rsidR="008C5C5F" w:rsidRDefault="008C5C5F">
                                <w:r>
                                  <w:rPr>
                                    <w:color w:val="000000"/>
                                  </w:rPr>
                                  <w:t xml:space="preserve"> 90</w:t>
                                </w:r>
                              </w:p>
                            </w:txbxContent>
                          </wps:txbx>
                          <wps:bodyPr rot="0" vert="horz" wrap="none" lIns="0" tIns="0" rIns="0" bIns="0" anchor="t" anchorCtr="0" upright="1">
                            <a:noAutofit/>
                          </wps:bodyPr>
                        </wps:wsp>
                        <wps:wsp>
                          <wps:cNvPr id="3784" name="Rectangle 1778"/>
                          <wps:cNvSpPr>
                            <a:spLocks noChangeArrowheads="1"/>
                          </wps:cNvSpPr>
                          <wps:spPr bwMode="auto">
                            <a:xfrm>
                              <a:off x="1027" y="-1355"/>
                              <a:ext cx="3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0DA2D" w14:textId="77777777" w:rsidR="008C5C5F" w:rsidRDefault="008C5C5F">
                                <w:r>
                                  <w:rPr>
                                    <w:color w:val="000000"/>
                                  </w:rPr>
                                  <w:t>100</w:t>
                                </w:r>
                              </w:p>
                            </w:txbxContent>
                          </wps:txbx>
                          <wps:bodyPr rot="0" vert="horz" wrap="none" lIns="0" tIns="0" rIns="0" bIns="0" anchor="t" anchorCtr="0" upright="1">
                            <a:noAutofit/>
                          </wps:bodyPr>
                        </wps:wsp>
                        <wps:wsp>
                          <wps:cNvPr id="3785" name="Line 1779"/>
                          <wps:cNvCnPr>
                            <a:cxnSpLocks noChangeShapeType="1"/>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86" name="Rectangle 1780"/>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3787" name="Line 1781"/>
                          <wps:cNvCnPr>
                            <a:cxnSpLocks noChangeShapeType="1"/>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88" name="Line 1782"/>
                          <wps:cNvCnPr>
                            <a:cxnSpLocks noChangeShapeType="1"/>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89" name="Line 1783"/>
                          <wps:cNvCnPr>
                            <a:cxnSpLocks noChangeShapeType="1"/>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90" name="Line 1784"/>
                          <wps:cNvCnPr>
                            <a:cxnSpLocks noChangeShapeType="1"/>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91" name="Line 1785"/>
                          <wps:cNvCnPr>
                            <a:cxnSpLocks noChangeShapeType="1"/>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92" name="Line 1786"/>
                          <wps:cNvCnPr>
                            <a:cxnSpLocks noChangeShapeType="1"/>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93" name="Line 1787"/>
                          <wps:cNvCnPr>
                            <a:cxnSpLocks noChangeShapeType="1"/>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94" name="Line 1788"/>
                          <wps:cNvCnPr>
                            <a:cxnSpLocks noChangeShapeType="1"/>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95" name="Line 1789"/>
                          <wps:cNvCnPr>
                            <a:cxnSpLocks noChangeShapeType="1"/>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96" name="Line 1790"/>
                          <wps:cNvCnPr>
                            <a:cxnSpLocks noChangeShapeType="1"/>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97" name="Line 1791"/>
                          <wps:cNvCnPr>
                            <a:cxnSpLocks noChangeShapeType="1"/>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98" name="Rectangle 1792"/>
                          <wps:cNvSpPr>
                            <a:spLocks noChangeArrowheads="1"/>
                          </wps:cNvSpPr>
                          <wps:spPr bwMode="auto">
                            <a:xfrm>
                              <a:off x="4250" y="4397"/>
                              <a:ext cx="1712"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44B73" w14:textId="77777777" w:rsidR="008C5C5F" w:rsidRDefault="008C5C5F">
                                <w:pPr>
                                  <w:rPr>
                                    <w:rFonts w:ascii="Arial" w:hAnsi="Arial" w:cs="Arial"/>
                                    <w:b/>
                                    <w:sz w:val="20"/>
                                  </w:rPr>
                                </w:pPr>
                                <w:r>
                                  <w:rPr>
                                    <w:rFonts w:ascii="Arial" w:hAnsi="Arial" w:cs="Arial"/>
                                    <w:b/>
                                    <w:sz w:val="20"/>
                                  </w:rPr>
                                  <w:t>Aika (kuukausina)</w:t>
                                </w:r>
                              </w:p>
                            </w:txbxContent>
                          </wps:txbx>
                          <wps:bodyPr rot="0" vert="horz" wrap="none" lIns="0" tIns="0" rIns="0" bIns="0" anchor="t" anchorCtr="0" upright="1">
                            <a:noAutofit/>
                          </wps:bodyPr>
                        </wps:wsp>
                        <wps:wsp>
                          <wps:cNvPr id="3799" name="Rectangle 1793"/>
                          <wps:cNvSpPr>
                            <a:spLocks noChangeArrowheads="1"/>
                          </wps:cNvSpPr>
                          <wps:spPr bwMode="auto">
                            <a:xfrm>
                              <a:off x="1523" y="4103"/>
                              <a:ext cx="11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98CF5" w14:textId="77777777" w:rsidR="008C5C5F" w:rsidRDefault="008C5C5F">
                                <w:r>
                                  <w:rPr>
                                    <w:color w:val="000000"/>
                                  </w:rPr>
                                  <w:t>0</w:t>
                                </w:r>
                              </w:p>
                            </w:txbxContent>
                          </wps:txbx>
                          <wps:bodyPr rot="0" vert="horz" wrap="none" lIns="0" tIns="0" rIns="0" bIns="0" anchor="t" anchorCtr="0" upright="1">
                            <a:noAutofit/>
                          </wps:bodyPr>
                        </wps:wsp>
                        <wps:wsp>
                          <wps:cNvPr id="3800" name="Rectangle 1794"/>
                          <wps:cNvSpPr>
                            <a:spLocks noChangeArrowheads="1"/>
                          </wps:cNvSpPr>
                          <wps:spPr bwMode="auto">
                            <a:xfrm>
                              <a:off x="2872" y="4103"/>
                              <a:ext cx="11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8E55B" w14:textId="77777777" w:rsidR="008C5C5F" w:rsidRDefault="008C5C5F">
                                <w:r>
                                  <w:rPr>
                                    <w:color w:val="000000"/>
                                  </w:rPr>
                                  <w:t>6</w:t>
                                </w:r>
                              </w:p>
                            </w:txbxContent>
                          </wps:txbx>
                          <wps:bodyPr rot="0" vert="horz" wrap="none" lIns="0" tIns="0" rIns="0" bIns="0" anchor="t" anchorCtr="0" upright="1">
                            <a:noAutofit/>
                          </wps:bodyPr>
                        </wps:wsp>
                        <wps:wsp>
                          <wps:cNvPr id="3801" name="Rectangle 1795"/>
                          <wps:cNvSpPr>
                            <a:spLocks noChangeArrowheads="1"/>
                          </wps:cNvSpPr>
                          <wps:spPr bwMode="auto">
                            <a:xfrm>
                              <a:off x="4166" y="4103"/>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4046D" w14:textId="77777777" w:rsidR="008C5C5F" w:rsidRDefault="008C5C5F">
                                <w:r>
                                  <w:rPr>
                                    <w:color w:val="000000"/>
                                  </w:rPr>
                                  <w:t>12</w:t>
                                </w:r>
                              </w:p>
                            </w:txbxContent>
                          </wps:txbx>
                          <wps:bodyPr rot="0" vert="horz" wrap="none" lIns="0" tIns="0" rIns="0" bIns="0" anchor="t" anchorCtr="0" upright="1">
                            <a:noAutofit/>
                          </wps:bodyPr>
                        </wps:wsp>
                        <wps:wsp>
                          <wps:cNvPr id="3802" name="Rectangle 1796"/>
                          <wps:cNvSpPr>
                            <a:spLocks noChangeArrowheads="1"/>
                          </wps:cNvSpPr>
                          <wps:spPr bwMode="auto">
                            <a:xfrm>
                              <a:off x="5515" y="4103"/>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715F3" w14:textId="77777777" w:rsidR="008C5C5F" w:rsidRDefault="008C5C5F">
                                <w:r>
                                  <w:rPr>
                                    <w:color w:val="000000"/>
                                  </w:rPr>
                                  <w:t>18</w:t>
                                </w:r>
                              </w:p>
                            </w:txbxContent>
                          </wps:txbx>
                          <wps:bodyPr rot="0" vert="horz" wrap="none" lIns="0" tIns="0" rIns="0" bIns="0" anchor="t" anchorCtr="0" upright="1">
                            <a:noAutofit/>
                          </wps:bodyPr>
                        </wps:wsp>
                        <wps:wsp>
                          <wps:cNvPr id="3803" name="Rectangle 1797"/>
                          <wps:cNvSpPr>
                            <a:spLocks noChangeArrowheads="1"/>
                          </wps:cNvSpPr>
                          <wps:spPr bwMode="auto">
                            <a:xfrm>
                              <a:off x="6863" y="4103"/>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873F4" w14:textId="77777777" w:rsidR="008C5C5F" w:rsidRDefault="008C5C5F">
                                <w:r>
                                  <w:rPr>
                                    <w:color w:val="000000"/>
                                  </w:rPr>
                                  <w:t>24</w:t>
                                </w:r>
                              </w:p>
                            </w:txbxContent>
                          </wps:txbx>
                          <wps:bodyPr rot="0" vert="horz" wrap="none" lIns="0" tIns="0" rIns="0" bIns="0" anchor="t" anchorCtr="0" upright="1">
                            <a:noAutofit/>
                          </wps:bodyPr>
                        </wps:wsp>
                        <wps:wsp>
                          <wps:cNvPr id="3804" name="Rectangle 1798"/>
                          <wps:cNvSpPr>
                            <a:spLocks noChangeArrowheads="1"/>
                          </wps:cNvSpPr>
                          <wps:spPr bwMode="auto">
                            <a:xfrm>
                              <a:off x="8212" y="4103"/>
                              <a:ext cx="2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5B92B" w14:textId="77777777" w:rsidR="008C5C5F" w:rsidRDefault="008C5C5F">
                                <w:r>
                                  <w:rPr>
                                    <w:color w:val="000000"/>
                                  </w:rPr>
                                  <w:t>30</w:t>
                                </w:r>
                              </w:p>
                            </w:txbxContent>
                          </wps:txbx>
                          <wps:bodyPr rot="0" vert="horz" wrap="none" lIns="0" tIns="0" rIns="0" bIns="0" anchor="t" anchorCtr="0" upright="1">
                            <a:noAutofit/>
                          </wps:bodyPr>
                        </wps:wsp>
                        <wps:wsp>
                          <wps:cNvPr id="3805" name="Line 1799"/>
                          <wps:cNvCnPr>
                            <a:cxnSpLocks noChangeShapeType="1"/>
                          </wps:cNvCnPr>
                          <wps:spPr bwMode="auto">
                            <a:xfrm>
                              <a:off x="1720"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06" name="Freeform 1800"/>
                          <wps:cNvSpPr>
                            <a:spLocks/>
                          </wps:cNvSpPr>
                          <wps:spPr bwMode="auto">
                            <a:xfrm>
                              <a:off x="1640" y="-1281"/>
                              <a:ext cx="80" cy="80"/>
                            </a:xfrm>
                            <a:custGeom>
                              <a:avLst/>
                              <a:gdLst>
                                <a:gd name="T0" fmla="*/ 159 w 159"/>
                                <a:gd name="T1" fmla="*/ 78 h 161"/>
                                <a:gd name="T2" fmla="*/ 157 w 159"/>
                                <a:gd name="T3" fmla="*/ 65 h 161"/>
                                <a:gd name="T4" fmla="*/ 154 w 159"/>
                                <a:gd name="T5" fmla="*/ 52 h 161"/>
                                <a:gd name="T6" fmla="*/ 149 w 159"/>
                                <a:gd name="T7" fmla="*/ 39 h 161"/>
                                <a:gd name="T8" fmla="*/ 140 w 159"/>
                                <a:gd name="T9" fmla="*/ 28 h 161"/>
                                <a:gd name="T10" fmla="*/ 131 w 159"/>
                                <a:gd name="T11" fmla="*/ 18 h 161"/>
                                <a:gd name="T12" fmla="*/ 119 w 159"/>
                                <a:gd name="T13" fmla="*/ 11 h 161"/>
                                <a:gd name="T14" fmla="*/ 105 w 159"/>
                                <a:gd name="T15" fmla="*/ 5 h 161"/>
                                <a:gd name="T16" fmla="*/ 93 w 159"/>
                                <a:gd name="T17" fmla="*/ 0 h 161"/>
                                <a:gd name="T18" fmla="*/ 65 w 159"/>
                                <a:gd name="T19" fmla="*/ 0 h 161"/>
                                <a:gd name="T20" fmla="*/ 51 w 159"/>
                                <a:gd name="T21" fmla="*/ 5 h 161"/>
                                <a:gd name="T22" fmla="*/ 39 w 159"/>
                                <a:gd name="T23" fmla="*/ 11 h 161"/>
                                <a:gd name="T24" fmla="*/ 28 w 159"/>
                                <a:gd name="T25" fmla="*/ 18 h 161"/>
                                <a:gd name="T26" fmla="*/ 18 w 159"/>
                                <a:gd name="T27" fmla="*/ 28 h 161"/>
                                <a:gd name="T28" fmla="*/ 9 w 159"/>
                                <a:gd name="T29" fmla="*/ 39 h 161"/>
                                <a:gd name="T30" fmla="*/ 4 w 159"/>
                                <a:gd name="T31" fmla="*/ 52 h 161"/>
                                <a:gd name="T32" fmla="*/ 0 w 159"/>
                                <a:gd name="T33" fmla="*/ 65 h 161"/>
                                <a:gd name="T34" fmla="*/ 0 w 159"/>
                                <a:gd name="T35" fmla="*/ 93 h 161"/>
                                <a:gd name="T36" fmla="*/ 4 w 159"/>
                                <a:gd name="T37" fmla="*/ 107 h 161"/>
                                <a:gd name="T38" fmla="*/ 9 w 159"/>
                                <a:gd name="T39" fmla="*/ 119 h 161"/>
                                <a:gd name="T40" fmla="*/ 18 w 159"/>
                                <a:gd name="T41" fmla="*/ 133 h 161"/>
                                <a:gd name="T42" fmla="*/ 28 w 159"/>
                                <a:gd name="T43" fmla="*/ 140 h 161"/>
                                <a:gd name="T44" fmla="*/ 39 w 159"/>
                                <a:gd name="T45" fmla="*/ 148 h 161"/>
                                <a:gd name="T46" fmla="*/ 51 w 159"/>
                                <a:gd name="T47" fmla="*/ 156 h 161"/>
                                <a:gd name="T48" fmla="*/ 65 w 159"/>
                                <a:gd name="T49" fmla="*/ 158 h 161"/>
                                <a:gd name="T50" fmla="*/ 79 w 159"/>
                                <a:gd name="T51" fmla="*/ 161 h 161"/>
                                <a:gd name="T52" fmla="*/ 93 w 159"/>
                                <a:gd name="T53" fmla="*/ 158 h 161"/>
                                <a:gd name="T54" fmla="*/ 105 w 159"/>
                                <a:gd name="T55" fmla="*/ 156 h 161"/>
                                <a:gd name="T56" fmla="*/ 119 w 159"/>
                                <a:gd name="T57" fmla="*/ 148 h 161"/>
                                <a:gd name="T58" fmla="*/ 131 w 159"/>
                                <a:gd name="T59" fmla="*/ 140 h 161"/>
                                <a:gd name="T60" fmla="*/ 140 w 159"/>
                                <a:gd name="T61" fmla="*/ 133 h 161"/>
                                <a:gd name="T62" fmla="*/ 149 w 159"/>
                                <a:gd name="T63" fmla="*/ 119 h 161"/>
                                <a:gd name="T64" fmla="*/ 154 w 159"/>
                                <a:gd name="T65" fmla="*/ 107 h 161"/>
                                <a:gd name="T66" fmla="*/ 157 w 159"/>
                                <a:gd name="T67" fmla="*/ 93 h 161"/>
                                <a:gd name="T68" fmla="*/ 159 w 159"/>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78"/>
                                  </a:moveTo>
                                  <a:lnTo>
                                    <a:pt x="157" y="65"/>
                                  </a:lnTo>
                                  <a:lnTo>
                                    <a:pt x="154" y="52"/>
                                  </a:lnTo>
                                  <a:lnTo>
                                    <a:pt x="149" y="39"/>
                                  </a:lnTo>
                                  <a:lnTo>
                                    <a:pt x="140" y="28"/>
                                  </a:lnTo>
                                  <a:lnTo>
                                    <a:pt x="131" y="18"/>
                                  </a:lnTo>
                                  <a:lnTo>
                                    <a:pt x="119" y="11"/>
                                  </a:lnTo>
                                  <a:lnTo>
                                    <a:pt x="105" y="5"/>
                                  </a:lnTo>
                                  <a:lnTo>
                                    <a:pt x="93" y="0"/>
                                  </a:lnTo>
                                  <a:lnTo>
                                    <a:pt x="65" y="0"/>
                                  </a:lnTo>
                                  <a:lnTo>
                                    <a:pt x="51" y="5"/>
                                  </a:lnTo>
                                  <a:lnTo>
                                    <a:pt x="39" y="11"/>
                                  </a:lnTo>
                                  <a:lnTo>
                                    <a:pt x="28" y="18"/>
                                  </a:lnTo>
                                  <a:lnTo>
                                    <a:pt x="18" y="28"/>
                                  </a:lnTo>
                                  <a:lnTo>
                                    <a:pt x="9" y="39"/>
                                  </a:lnTo>
                                  <a:lnTo>
                                    <a:pt x="4" y="52"/>
                                  </a:lnTo>
                                  <a:lnTo>
                                    <a:pt x="0" y="65"/>
                                  </a:lnTo>
                                  <a:lnTo>
                                    <a:pt x="0" y="93"/>
                                  </a:lnTo>
                                  <a:lnTo>
                                    <a:pt x="4" y="107"/>
                                  </a:lnTo>
                                  <a:lnTo>
                                    <a:pt x="9" y="119"/>
                                  </a:lnTo>
                                  <a:lnTo>
                                    <a:pt x="18" y="133"/>
                                  </a:lnTo>
                                  <a:lnTo>
                                    <a:pt x="28" y="140"/>
                                  </a:lnTo>
                                  <a:lnTo>
                                    <a:pt x="39" y="148"/>
                                  </a:lnTo>
                                  <a:lnTo>
                                    <a:pt x="51" y="156"/>
                                  </a:lnTo>
                                  <a:lnTo>
                                    <a:pt x="65" y="158"/>
                                  </a:lnTo>
                                  <a:lnTo>
                                    <a:pt x="79" y="161"/>
                                  </a:lnTo>
                                  <a:lnTo>
                                    <a:pt x="93" y="158"/>
                                  </a:lnTo>
                                  <a:lnTo>
                                    <a:pt x="105" y="156"/>
                                  </a:lnTo>
                                  <a:lnTo>
                                    <a:pt x="119" y="148"/>
                                  </a:lnTo>
                                  <a:lnTo>
                                    <a:pt x="131" y="140"/>
                                  </a:lnTo>
                                  <a:lnTo>
                                    <a:pt x="140" y="133"/>
                                  </a:lnTo>
                                  <a:lnTo>
                                    <a:pt x="149" y="119"/>
                                  </a:lnTo>
                                  <a:lnTo>
                                    <a:pt x="154" y="107"/>
                                  </a:lnTo>
                                  <a:lnTo>
                                    <a:pt x="157" y="93"/>
                                  </a:lnTo>
                                  <a:lnTo>
                                    <a:pt x="159"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07" name="Line 1801"/>
                          <wps:cNvCnPr>
                            <a:cxnSpLocks noChangeShapeType="1"/>
                          </wps:cNvCnPr>
                          <wps:spPr bwMode="auto">
                            <a:xfrm>
                              <a:off x="1823"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08" name="Freeform 1802"/>
                          <wps:cNvSpPr>
                            <a:spLocks/>
                          </wps:cNvSpPr>
                          <wps:spPr bwMode="auto">
                            <a:xfrm>
                              <a:off x="1743" y="-1281"/>
                              <a:ext cx="80" cy="80"/>
                            </a:xfrm>
                            <a:custGeom>
                              <a:avLst/>
                              <a:gdLst>
                                <a:gd name="T0" fmla="*/ 161 w 161"/>
                                <a:gd name="T1" fmla="*/ 78 h 161"/>
                                <a:gd name="T2" fmla="*/ 159 w 161"/>
                                <a:gd name="T3" fmla="*/ 65 h 161"/>
                                <a:gd name="T4" fmla="*/ 156 w 161"/>
                                <a:gd name="T5" fmla="*/ 52 h 161"/>
                                <a:gd name="T6" fmla="*/ 148 w 161"/>
                                <a:gd name="T7" fmla="*/ 39 h 161"/>
                                <a:gd name="T8" fmla="*/ 140 w 161"/>
                                <a:gd name="T9" fmla="*/ 28 h 161"/>
                                <a:gd name="T10" fmla="*/ 133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8 w 161"/>
                                <a:gd name="T25" fmla="*/ 18 h 161"/>
                                <a:gd name="T26" fmla="*/ 18 w 161"/>
                                <a:gd name="T27" fmla="*/ 28 h 161"/>
                                <a:gd name="T28" fmla="*/ 11 w 161"/>
                                <a:gd name="T29" fmla="*/ 39 h 161"/>
                                <a:gd name="T30" fmla="*/ 6 w 161"/>
                                <a:gd name="T31" fmla="*/ 52 h 161"/>
                                <a:gd name="T32" fmla="*/ 0 w 161"/>
                                <a:gd name="T33" fmla="*/ 65 h 161"/>
                                <a:gd name="T34" fmla="*/ 0 w 161"/>
                                <a:gd name="T35" fmla="*/ 93 h 161"/>
                                <a:gd name="T36" fmla="*/ 6 w 161"/>
                                <a:gd name="T37" fmla="*/ 107 h 161"/>
                                <a:gd name="T38" fmla="*/ 11 w 161"/>
                                <a:gd name="T39" fmla="*/ 119 h 161"/>
                                <a:gd name="T40" fmla="*/ 18 w 161"/>
                                <a:gd name="T41" fmla="*/ 133 h 161"/>
                                <a:gd name="T42" fmla="*/ 28 w 161"/>
                                <a:gd name="T43" fmla="*/ 140 h 161"/>
                                <a:gd name="T44" fmla="*/ 39 w 161"/>
                                <a:gd name="T45" fmla="*/ 148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8 h 161"/>
                                <a:gd name="T58" fmla="*/ 133 w 161"/>
                                <a:gd name="T59" fmla="*/ 140 h 161"/>
                                <a:gd name="T60" fmla="*/ 140 w 161"/>
                                <a:gd name="T61" fmla="*/ 133 h 161"/>
                                <a:gd name="T62" fmla="*/ 148 w 161"/>
                                <a:gd name="T63" fmla="*/ 119 h 161"/>
                                <a:gd name="T64" fmla="*/ 156 w 161"/>
                                <a:gd name="T65" fmla="*/ 107 h 161"/>
                                <a:gd name="T66" fmla="*/ 159 w 161"/>
                                <a:gd name="T67" fmla="*/ 93 h 161"/>
                                <a:gd name="T68" fmla="*/ 161 w 161"/>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8"/>
                                  </a:moveTo>
                                  <a:lnTo>
                                    <a:pt x="159" y="65"/>
                                  </a:lnTo>
                                  <a:lnTo>
                                    <a:pt x="156" y="52"/>
                                  </a:lnTo>
                                  <a:lnTo>
                                    <a:pt x="148" y="39"/>
                                  </a:lnTo>
                                  <a:lnTo>
                                    <a:pt x="140" y="28"/>
                                  </a:lnTo>
                                  <a:lnTo>
                                    <a:pt x="133" y="18"/>
                                  </a:lnTo>
                                  <a:lnTo>
                                    <a:pt x="119" y="11"/>
                                  </a:lnTo>
                                  <a:lnTo>
                                    <a:pt x="107" y="5"/>
                                  </a:lnTo>
                                  <a:lnTo>
                                    <a:pt x="93" y="0"/>
                                  </a:lnTo>
                                  <a:lnTo>
                                    <a:pt x="65" y="0"/>
                                  </a:lnTo>
                                  <a:lnTo>
                                    <a:pt x="52" y="5"/>
                                  </a:lnTo>
                                  <a:lnTo>
                                    <a:pt x="39" y="11"/>
                                  </a:lnTo>
                                  <a:lnTo>
                                    <a:pt x="28" y="18"/>
                                  </a:lnTo>
                                  <a:lnTo>
                                    <a:pt x="18" y="28"/>
                                  </a:lnTo>
                                  <a:lnTo>
                                    <a:pt x="11" y="39"/>
                                  </a:lnTo>
                                  <a:lnTo>
                                    <a:pt x="6" y="52"/>
                                  </a:lnTo>
                                  <a:lnTo>
                                    <a:pt x="0" y="65"/>
                                  </a:lnTo>
                                  <a:lnTo>
                                    <a:pt x="0" y="93"/>
                                  </a:lnTo>
                                  <a:lnTo>
                                    <a:pt x="6" y="107"/>
                                  </a:lnTo>
                                  <a:lnTo>
                                    <a:pt x="11" y="119"/>
                                  </a:lnTo>
                                  <a:lnTo>
                                    <a:pt x="18" y="133"/>
                                  </a:lnTo>
                                  <a:lnTo>
                                    <a:pt x="28" y="140"/>
                                  </a:lnTo>
                                  <a:lnTo>
                                    <a:pt x="39" y="148"/>
                                  </a:lnTo>
                                  <a:lnTo>
                                    <a:pt x="52" y="156"/>
                                  </a:lnTo>
                                  <a:lnTo>
                                    <a:pt x="65" y="158"/>
                                  </a:lnTo>
                                  <a:lnTo>
                                    <a:pt x="81" y="161"/>
                                  </a:lnTo>
                                  <a:lnTo>
                                    <a:pt x="93" y="158"/>
                                  </a:lnTo>
                                  <a:lnTo>
                                    <a:pt x="107" y="156"/>
                                  </a:lnTo>
                                  <a:lnTo>
                                    <a:pt x="119" y="148"/>
                                  </a:lnTo>
                                  <a:lnTo>
                                    <a:pt x="133" y="140"/>
                                  </a:lnTo>
                                  <a:lnTo>
                                    <a:pt x="140" y="133"/>
                                  </a:lnTo>
                                  <a:lnTo>
                                    <a:pt x="148" y="119"/>
                                  </a:lnTo>
                                  <a:lnTo>
                                    <a:pt x="156" y="107"/>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09" name="Line 1803"/>
                          <wps:cNvCnPr>
                            <a:cxnSpLocks noChangeShapeType="1"/>
                          </wps:cNvCnPr>
                          <wps:spPr bwMode="auto">
                            <a:xfrm>
                              <a:off x="1897"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10" name="Freeform 1804"/>
                          <wps:cNvSpPr>
                            <a:spLocks/>
                          </wps:cNvSpPr>
                          <wps:spPr bwMode="auto">
                            <a:xfrm>
                              <a:off x="1817" y="-1240"/>
                              <a:ext cx="80" cy="79"/>
                            </a:xfrm>
                            <a:custGeom>
                              <a:avLst/>
                              <a:gdLst>
                                <a:gd name="T0" fmla="*/ 160 w 160"/>
                                <a:gd name="T1" fmla="*/ 78 h 158"/>
                                <a:gd name="T2" fmla="*/ 158 w 160"/>
                                <a:gd name="T3" fmla="*/ 65 h 158"/>
                                <a:gd name="T4" fmla="*/ 156 w 160"/>
                                <a:gd name="T5" fmla="*/ 52 h 158"/>
                                <a:gd name="T6" fmla="*/ 150 w 160"/>
                                <a:gd name="T7" fmla="*/ 39 h 158"/>
                                <a:gd name="T8" fmla="*/ 142 w 160"/>
                                <a:gd name="T9" fmla="*/ 29 h 158"/>
                                <a:gd name="T10" fmla="*/ 132 w 160"/>
                                <a:gd name="T11" fmla="*/ 18 h 158"/>
                                <a:gd name="T12" fmla="*/ 121 w 160"/>
                                <a:gd name="T13" fmla="*/ 10 h 158"/>
                                <a:gd name="T14" fmla="*/ 109 w 160"/>
                                <a:gd name="T15" fmla="*/ 5 h 158"/>
                                <a:gd name="T16" fmla="*/ 95 w 160"/>
                                <a:gd name="T17" fmla="*/ 0 h 158"/>
                                <a:gd name="T18" fmla="*/ 67 w 160"/>
                                <a:gd name="T19" fmla="*/ 0 h 158"/>
                                <a:gd name="T20" fmla="*/ 51 w 160"/>
                                <a:gd name="T21" fmla="*/ 5 h 158"/>
                                <a:gd name="T22" fmla="*/ 41 w 160"/>
                                <a:gd name="T23" fmla="*/ 10 h 158"/>
                                <a:gd name="T24" fmla="*/ 28 w 160"/>
                                <a:gd name="T25" fmla="*/ 18 h 158"/>
                                <a:gd name="T26" fmla="*/ 18 w 160"/>
                                <a:gd name="T27" fmla="*/ 29 h 158"/>
                                <a:gd name="T28" fmla="*/ 11 w 160"/>
                                <a:gd name="T29" fmla="*/ 39 h 158"/>
                                <a:gd name="T30" fmla="*/ 5 w 160"/>
                                <a:gd name="T31" fmla="*/ 52 h 158"/>
                                <a:gd name="T32" fmla="*/ 2 w 160"/>
                                <a:gd name="T33" fmla="*/ 65 h 158"/>
                                <a:gd name="T34" fmla="*/ 0 w 160"/>
                                <a:gd name="T35" fmla="*/ 78 h 158"/>
                                <a:gd name="T36" fmla="*/ 2 w 160"/>
                                <a:gd name="T37" fmla="*/ 93 h 158"/>
                                <a:gd name="T38" fmla="*/ 5 w 160"/>
                                <a:gd name="T39" fmla="*/ 106 h 158"/>
                                <a:gd name="T40" fmla="*/ 11 w 160"/>
                                <a:gd name="T41" fmla="*/ 119 h 158"/>
                                <a:gd name="T42" fmla="*/ 18 w 160"/>
                                <a:gd name="T43" fmla="*/ 130 h 158"/>
                                <a:gd name="T44" fmla="*/ 28 w 160"/>
                                <a:gd name="T45" fmla="*/ 140 h 158"/>
                                <a:gd name="T46" fmla="*/ 41 w 160"/>
                                <a:gd name="T47" fmla="*/ 148 h 158"/>
                                <a:gd name="T48" fmla="*/ 51 w 160"/>
                                <a:gd name="T49" fmla="*/ 155 h 158"/>
                                <a:gd name="T50" fmla="*/ 67 w 160"/>
                                <a:gd name="T51" fmla="*/ 158 h 158"/>
                                <a:gd name="T52" fmla="*/ 95 w 160"/>
                                <a:gd name="T53" fmla="*/ 158 h 158"/>
                                <a:gd name="T54" fmla="*/ 109 w 160"/>
                                <a:gd name="T55" fmla="*/ 155 h 158"/>
                                <a:gd name="T56" fmla="*/ 121 w 160"/>
                                <a:gd name="T57" fmla="*/ 148 h 158"/>
                                <a:gd name="T58" fmla="*/ 132 w 160"/>
                                <a:gd name="T59" fmla="*/ 140 h 158"/>
                                <a:gd name="T60" fmla="*/ 142 w 160"/>
                                <a:gd name="T61" fmla="*/ 130 h 158"/>
                                <a:gd name="T62" fmla="*/ 150 w 160"/>
                                <a:gd name="T63" fmla="*/ 119 h 158"/>
                                <a:gd name="T64" fmla="*/ 156 w 160"/>
                                <a:gd name="T65" fmla="*/ 106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6" y="52"/>
                                  </a:lnTo>
                                  <a:lnTo>
                                    <a:pt x="150" y="39"/>
                                  </a:lnTo>
                                  <a:lnTo>
                                    <a:pt x="142" y="29"/>
                                  </a:lnTo>
                                  <a:lnTo>
                                    <a:pt x="132" y="18"/>
                                  </a:lnTo>
                                  <a:lnTo>
                                    <a:pt x="121" y="10"/>
                                  </a:lnTo>
                                  <a:lnTo>
                                    <a:pt x="109" y="5"/>
                                  </a:lnTo>
                                  <a:lnTo>
                                    <a:pt x="95" y="0"/>
                                  </a:lnTo>
                                  <a:lnTo>
                                    <a:pt x="67" y="0"/>
                                  </a:lnTo>
                                  <a:lnTo>
                                    <a:pt x="51" y="5"/>
                                  </a:lnTo>
                                  <a:lnTo>
                                    <a:pt x="41" y="10"/>
                                  </a:lnTo>
                                  <a:lnTo>
                                    <a:pt x="28" y="18"/>
                                  </a:lnTo>
                                  <a:lnTo>
                                    <a:pt x="18" y="29"/>
                                  </a:lnTo>
                                  <a:lnTo>
                                    <a:pt x="11" y="39"/>
                                  </a:lnTo>
                                  <a:lnTo>
                                    <a:pt x="5" y="52"/>
                                  </a:lnTo>
                                  <a:lnTo>
                                    <a:pt x="2" y="65"/>
                                  </a:lnTo>
                                  <a:lnTo>
                                    <a:pt x="0" y="78"/>
                                  </a:lnTo>
                                  <a:lnTo>
                                    <a:pt x="2" y="93"/>
                                  </a:lnTo>
                                  <a:lnTo>
                                    <a:pt x="5" y="106"/>
                                  </a:lnTo>
                                  <a:lnTo>
                                    <a:pt x="11" y="119"/>
                                  </a:lnTo>
                                  <a:lnTo>
                                    <a:pt x="18" y="130"/>
                                  </a:lnTo>
                                  <a:lnTo>
                                    <a:pt x="28" y="140"/>
                                  </a:lnTo>
                                  <a:lnTo>
                                    <a:pt x="41" y="148"/>
                                  </a:lnTo>
                                  <a:lnTo>
                                    <a:pt x="51" y="155"/>
                                  </a:lnTo>
                                  <a:lnTo>
                                    <a:pt x="67" y="158"/>
                                  </a:lnTo>
                                  <a:lnTo>
                                    <a:pt x="95" y="158"/>
                                  </a:lnTo>
                                  <a:lnTo>
                                    <a:pt x="109" y="155"/>
                                  </a:lnTo>
                                  <a:lnTo>
                                    <a:pt x="121" y="148"/>
                                  </a:lnTo>
                                  <a:lnTo>
                                    <a:pt x="132" y="140"/>
                                  </a:lnTo>
                                  <a:lnTo>
                                    <a:pt x="142" y="130"/>
                                  </a:lnTo>
                                  <a:lnTo>
                                    <a:pt x="150" y="119"/>
                                  </a:lnTo>
                                  <a:lnTo>
                                    <a:pt x="156" y="106"/>
                                  </a:lnTo>
                                  <a:lnTo>
                                    <a:pt x="158"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11" name="Line 1805"/>
                          <wps:cNvCnPr>
                            <a:cxnSpLocks noChangeShapeType="1"/>
                          </wps:cNvCnPr>
                          <wps:spPr bwMode="auto">
                            <a:xfrm>
                              <a:off x="2311"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12" name="Freeform 1806"/>
                          <wps:cNvSpPr>
                            <a:spLocks/>
                          </wps:cNvSpPr>
                          <wps:spPr bwMode="auto">
                            <a:xfrm>
                              <a:off x="2231" y="-1061"/>
                              <a:ext cx="80" cy="80"/>
                            </a:xfrm>
                            <a:custGeom>
                              <a:avLst/>
                              <a:gdLst>
                                <a:gd name="T0" fmla="*/ 160 w 160"/>
                                <a:gd name="T1" fmla="*/ 77 h 161"/>
                                <a:gd name="T2" fmla="*/ 157 w 160"/>
                                <a:gd name="T3" fmla="*/ 65 h 161"/>
                                <a:gd name="T4" fmla="*/ 155 w 160"/>
                                <a:gd name="T5" fmla="*/ 52 h 161"/>
                                <a:gd name="T6" fmla="*/ 150 w 160"/>
                                <a:gd name="T7" fmla="*/ 39 h 161"/>
                                <a:gd name="T8" fmla="*/ 141 w 160"/>
                                <a:gd name="T9" fmla="*/ 28 h 161"/>
                                <a:gd name="T10" fmla="*/ 132 w 160"/>
                                <a:gd name="T11" fmla="*/ 18 h 161"/>
                                <a:gd name="T12" fmla="*/ 118 w 160"/>
                                <a:gd name="T13" fmla="*/ 11 h 161"/>
                                <a:gd name="T14" fmla="*/ 108 w 160"/>
                                <a:gd name="T15" fmla="*/ 5 h 161"/>
                                <a:gd name="T16" fmla="*/ 95 w 160"/>
                                <a:gd name="T17" fmla="*/ 0 h 161"/>
                                <a:gd name="T18" fmla="*/ 64 w 160"/>
                                <a:gd name="T19" fmla="*/ 0 h 161"/>
                                <a:gd name="T20" fmla="*/ 52 w 160"/>
                                <a:gd name="T21" fmla="*/ 5 h 161"/>
                                <a:gd name="T22" fmla="*/ 38 w 160"/>
                                <a:gd name="T23" fmla="*/ 11 h 161"/>
                                <a:gd name="T24" fmla="*/ 28 w 160"/>
                                <a:gd name="T25" fmla="*/ 18 h 161"/>
                                <a:gd name="T26" fmla="*/ 17 w 160"/>
                                <a:gd name="T27" fmla="*/ 28 h 161"/>
                                <a:gd name="T28" fmla="*/ 10 w 160"/>
                                <a:gd name="T29" fmla="*/ 39 h 161"/>
                                <a:gd name="T30" fmla="*/ 5 w 160"/>
                                <a:gd name="T31" fmla="*/ 52 h 161"/>
                                <a:gd name="T32" fmla="*/ 2 w 160"/>
                                <a:gd name="T33" fmla="*/ 65 h 161"/>
                                <a:gd name="T34" fmla="*/ 0 w 160"/>
                                <a:gd name="T35" fmla="*/ 77 h 161"/>
                                <a:gd name="T36" fmla="*/ 2 w 160"/>
                                <a:gd name="T37" fmla="*/ 93 h 161"/>
                                <a:gd name="T38" fmla="*/ 5 w 160"/>
                                <a:gd name="T39" fmla="*/ 107 h 161"/>
                                <a:gd name="T40" fmla="*/ 10 w 160"/>
                                <a:gd name="T41" fmla="*/ 119 h 161"/>
                                <a:gd name="T42" fmla="*/ 17 w 160"/>
                                <a:gd name="T43" fmla="*/ 133 h 161"/>
                                <a:gd name="T44" fmla="*/ 28 w 160"/>
                                <a:gd name="T45" fmla="*/ 140 h 161"/>
                                <a:gd name="T46" fmla="*/ 38 w 160"/>
                                <a:gd name="T47" fmla="*/ 148 h 161"/>
                                <a:gd name="T48" fmla="*/ 52 w 160"/>
                                <a:gd name="T49" fmla="*/ 156 h 161"/>
                                <a:gd name="T50" fmla="*/ 64 w 160"/>
                                <a:gd name="T51" fmla="*/ 158 h 161"/>
                                <a:gd name="T52" fmla="*/ 80 w 160"/>
                                <a:gd name="T53" fmla="*/ 161 h 161"/>
                                <a:gd name="T54" fmla="*/ 95 w 160"/>
                                <a:gd name="T55" fmla="*/ 158 h 161"/>
                                <a:gd name="T56" fmla="*/ 108 w 160"/>
                                <a:gd name="T57" fmla="*/ 156 h 161"/>
                                <a:gd name="T58" fmla="*/ 118 w 160"/>
                                <a:gd name="T59" fmla="*/ 148 h 161"/>
                                <a:gd name="T60" fmla="*/ 132 w 160"/>
                                <a:gd name="T61" fmla="*/ 140 h 161"/>
                                <a:gd name="T62" fmla="*/ 141 w 160"/>
                                <a:gd name="T63" fmla="*/ 133 h 161"/>
                                <a:gd name="T64" fmla="*/ 150 w 160"/>
                                <a:gd name="T65" fmla="*/ 119 h 161"/>
                                <a:gd name="T66" fmla="*/ 155 w 160"/>
                                <a:gd name="T67" fmla="*/ 107 h 161"/>
                                <a:gd name="T68" fmla="*/ 157 w 160"/>
                                <a:gd name="T69" fmla="*/ 93 h 161"/>
                                <a:gd name="T70" fmla="*/ 160 w 160"/>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7"/>
                                  </a:moveTo>
                                  <a:lnTo>
                                    <a:pt x="157" y="65"/>
                                  </a:lnTo>
                                  <a:lnTo>
                                    <a:pt x="155" y="52"/>
                                  </a:lnTo>
                                  <a:lnTo>
                                    <a:pt x="150" y="39"/>
                                  </a:lnTo>
                                  <a:lnTo>
                                    <a:pt x="141" y="28"/>
                                  </a:lnTo>
                                  <a:lnTo>
                                    <a:pt x="132" y="18"/>
                                  </a:lnTo>
                                  <a:lnTo>
                                    <a:pt x="118" y="11"/>
                                  </a:lnTo>
                                  <a:lnTo>
                                    <a:pt x="108" y="5"/>
                                  </a:lnTo>
                                  <a:lnTo>
                                    <a:pt x="95" y="0"/>
                                  </a:lnTo>
                                  <a:lnTo>
                                    <a:pt x="64" y="0"/>
                                  </a:lnTo>
                                  <a:lnTo>
                                    <a:pt x="52" y="5"/>
                                  </a:lnTo>
                                  <a:lnTo>
                                    <a:pt x="38" y="11"/>
                                  </a:lnTo>
                                  <a:lnTo>
                                    <a:pt x="28" y="18"/>
                                  </a:lnTo>
                                  <a:lnTo>
                                    <a:pt x="17" y="28"/>
                                  </a:lnTo>
                                  <a:lnTo>
                                    <a:pt x="10" y="39"/>
                                  </a:lnTo>
                                  <a:lnTo>
                                    <a:pt x="5" y="52"/>
                                  </a:lnTo>
                                  <a:lnTo>
                                    <a:pt x="2" y="65"/>
                                  </a:lnTo>
                                  <a:lnTo>
                                    <a:pt x="0" y="77"/>
                                  </a:lnTo>
                                  <a:lnTo>
                                    <a:pt x="2" y="93"/>
                                  </a:lnTo>
                                  <a:lnTo>
                                    <a:pt x="5" y="107"/>
                                  </a:lnTo>
                                  <a:lnTo>
                                    <a:pt x="10" y="119"/>
                                  </a:lnTo>
                                  <a:lnTo>
                                    <a:pt x="17" y="133"/>
                                  </a:lnTo>
                                  <a:lnTo>
                                    <a:pt x="28" y="140"/>
                                  </a:lnTo>
                                  <a:lnTo>
                                    <a:pt x="38" y="148"/>
                                  </a:lnTo>
                                  <a:lnTo>
                                    <a:pt x="52" y="156"/>
                                  </a:lnTo>
                                  <a:lnTo>
                                    <a:pt x="64" y="158"/>
                                  </a:lnTo>
                                  <a:lnTo>
                                    <a:pt x="80" y="161"/>
                                  </a:lnTo>
                                  <a:lnTo>
                                    <a:pt x="95" y="158"/>
                                  </a:lnTo>
                                  <a:lnTo>
                                    <a:pt x="108" y="156"/>
                                  </a:lnTo>
                                  <a:lnTo>
                                    <a:pt x="118" y="148"/>
                                  </a:lnTo>
                                  <a:lnTo>
                                    <a:pt x="132" y="140"/>
                                  </a:lnTo>
                                  <a:lnTo>
                                    <a:pt x="141" y="133"/>
                                  </a:lnTo>
                                  <a:lnTo>
                                    <a:pt x="150" y="119"/>
                                  </a:lnTo>
                                  <a:lnTo>
                                    <a:pt x="155" y="107"/>
                                  </a:lnTo>
                                  <a:lnTo>
                                    <a:pt x="157" y="93"/>
                                  </a:lnTo>
                                  <a:lnTo>
                                    <a:pt x="160"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13" name="Line 1807"/>
                          <wps:cNvCnPr>
                            <a:cxnSpLocks noChangeShapeType="1"/>
                          </wps:cNvCnPr>
                          <wps:spPr bwMode="auto">
                            <a:xfrm>
                              <a:off x="3027"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14" name="Freeform 1808"/>
                          <wps:cNvSpPr>
                            <a:spLocks/>
                          </wps:cNvSpPr>
                          <wps:spPr bwMode="auto">
                            <a:xfrm>
                              <a:off x="2949" y="-262"/>
                              <a:ext cx="78" cy="81"/>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6 w 158"/>
                                <a:gd name="T15" fmla="*/ 5 h 160"/>
                                <a:gd name="T16" fmla="*/ 93 w 158"/>
                                <a:gd name="T17" fmla="*/ 3 h 160"/>
                                <a:gd name="T18" fmla="*/ 81 w 158"/>
                                <a:gd name="T19" fmla="*/ 0 h 160"/>
                                <a:gd name="T20" fmla="*/ 65 w 158"/>
                                <a:gd name="T21" fmla="*/ 3 h 160"/>
                                <a:gd name="T22" fmla="*/ 51 w 158"/>
                                <a:gd name="T23" fmla="*/ 5 h 160"/>
                                <a:gd name="T24" fmla="*/ 39 w 158"/>
                                <a:gd name="T25" fmla="*/ 10 h 160"/>
                                <a:gd name="T26" fmla="*/ 28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2 h 160"/>
                                <a:gd name="T38" fmla="*/ 2 w 158"/>
                                <a:gd name="T39" fmla="*/ 108 h 160"/>
                                <a:gd name="T40" fmla="*/ 11 w 158"/>
                                <a:gd name="T41" fmla="*/ 118 h 160"/>
                                <a:gd name="T42" fmla="*/ 18 w 158"/>
                                <a:gd name="T43" fmla="*/ 132 h 160"/>
                                <a:gd name="T44" fmla="*/ 28 w 158"/>
                                <a:gd name="T45" fmla="*/ 142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0 w 158"/>
                                <a:gd name="T61" fmla="*/ 142 h 160"/>
                                <a:gd name="T62" fmla="*/ 140 w 158"/>
                                <a:gd name="T63" fmla="*/ 132 h 160"/>
                                <a:gd name="T64" fmla="*/ 147 w 158"/>
                                <a:gd name="T65" fmla="*/ 118 h 160"/>
                                <a:gd name="T66" fmla="*/ 152 w 158"/>
                                <a:gd name="T67" fmla="*/ 108 h 160"/>
                                <a:gd name="T68" fmla="*/ 158 w 158"/>
                                <a:gd name="T69" fmla="*/ 92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6" y="5"/>
                                  </a:lnTo>
                                  <a:lnTo>
                                    <a:pt x="93" y="3"/>
                                  </a:lnTo>
                                  <a:lnTo>
                                    <a:pt x="81" y="0"/>
                                  </a:lnTo>
                                  <a:lnTo>
                                    <a:pt x="65" y="3"/>
                                  </a:lnTo>
                                  <a:lnTo>
                                    <a:pt x="51" y="5"/>
                                  </a:lnTo>
                                  <a:lnTo>
                                    <a:pt x="39" y="10"/>
                                  </a:lnTo>
                                  <a:lnTo>
                                    <a:pt x="28" y="17"/>
                                  </a:lnTo>
                                  <a:lnTo>
                                    <a:pt x="18" y="28"/>
                                  </a:lnTo>
                                  <a:lnTo>
                                    <a:pt x="11" y="38"/>
                                  </a:lnTo>
                                  <a:lnTo>
                                    <a:pt x="2" y="52"/>
                                  </a:lnTo>
                                  <a:lnTo>
                                    <a:pt x="0" y="64"/>
                                  </a:lnTo>
                                  <a:lnTo>
                                    <a:pt x="0" y="92"/>
                                  </a:lnTo>
                                  <a:lnTo>
                                    <a:pt x="2" y="108"/>
                                  </a:lnTo>
                                  <a:lnTo>
                                    <a:pt x="11" y="118"/>
                                  </a:lnTo>
                                  <a:lnTo>
                                    <a:pt x="18" y="132"/>
                                  </a:lnTo>
                                  <a:lnTo>
                                    <a:pt x="28" y="142"/>
                                  </a:lnTo>
                                  <a:lnTo>
                                    <a:pt x="39" y="150"/>
                                  </a:lnTo>
                                  <a:lnTo>
                                    <a:pt x="51" y="155"/>
                                  </a:lnTo>
                                  <a:lnTo>
                                    <a:pt x="65" y="157"/>
                                  </a:lnTo>
                                  <a:lnTo>
                                    <a:pt x="81" y="160"/>
                                  </a:lnTo>
                                  <a:lnTo>
                                    <a:pt x="93" y="157"/>
                                  </a:lnTo>
                                  <a:lnTo>
                                    <a:pt x="106" y="155"/>
                                  </a:lnTo>
                                  <a:lnTo>
                                    <a:pt x="119" y="150"/>
                                  </a:lnTo>
                                  <a:lnTo>
                                    <a:pt x="130" y="142"/>
                                  </a:lnTo>
                                  <a:lnTo>
                                    <a:pt x="140" y="132"/>
                                  </a:lnTo>
                                  <a:lnTo>
                                    <a:pt x="147" y="118"/>
                                  </a:lnTo>
                                  <a:lnTo>
                                    <a:pt x="152" y="108"/>
                                  </a:lnTo>
                                  <a:lnTo>
                                    <a:pt x="158" y="92"/>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15" name="Line 1809"/>
                          <wps:cNvCnPr>
                            <a:cxnSpLocks noChangeShapeType="1"/>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16" name="Freeform 1810"/>
                          <wps:cNvSpPr>
                            <a:spLocks/>
                          </wps:cNvSpPr>
                          <wps:spPr bwMode="auto">
                            <a:xfrm>
                              <a:off x="3028" y="-179"/>
                              <a:ext cx="81" cy="80"/>
                            </a:xfrm>
                            <a:custGeom>
                              <a:avLst/>
                              <a:gdLst>
                                <a:gd name="T0" fmla="*/ 160 w 160"/>
                                <a:gd name="T1" fmla="*/ 81 h 161"/>
                                <a:gd name="T2" fmla="*/ 158 w 160"/>
                                <a:gd name="T3" fmla="*/ 67 h 161"/>
                                <a:gd name="T4" fmla="*/ 155 w 160"/>
                                <a:gd name="T5" fmla="*/ 53 h 161"/>
                                <a:gd name="T6" fmla="*/ 150 w 160"/>
                                <a:gd name="T7" fmla="*/ 42 h 161"/>
                                <a:gd name="T8" fmla="*/ 143 w 160"/>
                                <a:gd name="T9" fmla="*/ 29 h 161"/>
                                <a:gd name="T10" fmla="*/ 132 w 160"/>
                                <a:gd name="T11" fmla="*/ 18 h 161"/>
                                <a:gd name="T12" fmla="*/ 122 w 160"/>
                                <a:gd name="T13" fmla="*/ 11 h 161"/>
                                <a:gd name="T14" fmla="*/ 109 w 160"/>
                                <a:gd name="T15" fmla="*/ 6 h 161"/>
                                <a:gd name="T16" fmla="*/ 96 w 160"/>
                                <a:gd name="T17" fmla="*/ 3 h 161"/>
                                <a:gd name="T18" fmla="*/ 80 w 160"/>
                                <a:gd name="T19" fmla="*/ 0 h 161"/>
                                <a:gd name="T20" fmla="*/ 67 w 160"/>
                                <a:gd name="T21" fmla="*/ 3 h 161"/>
                                <a:gd name="T22" fmla="*/ 52 w 160"/>
                                <a:gd name="T23" fmla="*/ 6 h 161"/>
                                <a:gd name="T24" fmla="*/ 41 w 160"/>
                                <a:gd name="T25" fmla="*/ 11 h 161"/>
                                <a:gd name="T26" fmla="*/ 29 w 160"/>
                                <a:gd name="T27" fmla="*/ 18 h 161"/>
                                <a:gd name="T28" fmla="*/ 19 w 160"/>
                                <a:gd name="T29" fmla="*/ 29 h 161"/>
                                <a:gd name="T30" fmla="*/ 10 w 160"/>
                                <a:gd name="T31" fmla="*/ 42 h 161"/>
                                <a:gd name="T32" fmla="*/ 5 w 160"/>
                                <a:gd name="T33" fmla="*/ 53 h 161"/>
                                <a:gd name="T34" fmla="*/ 3 w 160"/>
                                <a:gd name="T35" fmla="*/ 67 h 161"/>
                                <a:gd name="T36" fmla="*/ 0 w 160"/>
                                <a:gd name="T37" fmla="*/ 81 h 161"/>
                                <a:gd name="T38" fmla="*/ 3 w 160"/>
                                <a:gd name="T39" fmla="*/ 96 h 161"/>
                                <a:gd name="T40" fmla="*/ 5 w 160"/>
                                <a:gd name="T41" fmla="*/ 109 h 161"/>
                                <a:gd name="T42" fmla="*/ 10 w 160"/>
                                <a:gd name="T43" fmla="*/ 122 h 161"/>
                                <a:gd name="T44" fmla="*/ 19 w 160"/>
                                <a:gd name="T45" fmla="*/ 133 h 161"/>
                                <a:gd name="T46" fmla="*/ 29 w 160"/>
                                <a:gd name="T47" fmla="*/ 142 h 161"/>
                                <a:gd name="T48" fmla="*/ 41 w 160"/>
                                <a:gd name="T49" fmla="*/ 151 h 161"/>
                                <a:gd name="T50" fmla="*/ 52 w 160"/>
                                <a:gd name="T51" fmla="*/ 156 h 161"/>
                                <a:gd name="T52" fmla="*/ 67 w 160"/>
                                <a:gd name="T53" fmla="*/ 158 h 161"/>
                                <a:gd name="T54" fmla="*/ 80 w 160"/>
                                <a:gd name="T55" fmla="*/ 161 h 161"/>
                                <a:gd name="T56" fmla="*/ 96 w 160"/>
                                <a:gd name="T57" fmla="*/ 158 h 161"/>
                                <a:gd name="T58" fmla="*/ 109 w 160"/>
                                <a:gd name="T59" fmla="*/ 156 h 161"/>
                                <a:gd name="T60" fmla="*/ 122 w 160"/>
                                <a:gd name="T61" fmla="*/ 151 h 161"/>
                                <a:gd name="T62" fmla="*/ 132 w 160"/>
                                <a:gd name="T63" fmla="*/ 142 h 161"/>
                                <a:gd name="T64" fmla="*/ 143 w 160"/>
                                <a:gd name="T65" fmla="*/ 133 h 161"/>
                                <a:gd name="T66" fmla="*/ 150 w 160"/>
                                <a:gd name="T67" fmla="*/ 122 h 161"/>
                                <a:gd name="T68" fmla="*/ 155 w 160"/>
                                <a:gd name="T69" fmla="*/ 109 h 161"/>
                                <a:gd name="T70" fmla="*/ 158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7"/>
                                  </a:lnTo>
                                  <a:lnTo>
                                    <a:pt x="155" y="53"/>
                                  </a:lnTo>
                                  <a:lnTo>
                                    <a:pt x="150" y="42"/>
                                  </a:lnTo>
                                  <a:lnTo>
                                    <a:pt x="143" y="29"/>
                                  </a:lnTo>
                                  <a:lnTo>
                                    <a:pt x="132" y="18"/>
                                  </a:lnTo>
                                  <a:lnTo>
                                    <a:pt x="122" y="11"/>
                                  </a:lnTo>
                                  <a:lnTo>
                                    <a:pt x="109" y="6"/>
                                  </a:lnTo>
                                  <a:lnTo>
                                    <a:pt x="96" y="3"/>
                                  </a:lnTo>
                                  <a:lnTo>
                                    <a:pt x="80" y="0"/>
                                  </a:lnTo>
                                  <a:lnTo>
                                    <a:pt x="67" y="3"/>
                                  </a:lnTo>
                                  <a:lnTo>
                                    <a:pt x="52" y="6"/>
                                  </a:lnTo>
                                  <a:lnTo>
                                    <a:pt x="41" y="11"/>
                                  </a:lnTo>
                                  <a:lnTo>
                                    <a:pt x="29" y="18"/>
                                  </a:lnTo>
                                  <a:lnTo>
                                    <a:pt x="19" y="29"/>
                                  </a:lnTo>
                                  <a:lnTo>
                                    <a:pt x="10" y="42"/>
                                  </a:lnTo>
                                  <a:lnTo>
                                    <a:pt x="5" y="53"/>
                                  </a:lnTo>
                                  <a:lnTo>
                                    <a:pt x="3" y="67"/>
                                  </a:lnTo>
                                  <a:lnTo>
                                    <a:pt x="0" y="81"/>
                                  </a:lnTo>
                                  <a:lnTo>
                                    <a:pt x="3" y="96"/>
                                  </a:lnTo>
                                  <a:lnTo>
                                    <a:pt x="5" y="109"/>
                                  </a:lnTo>
                                  <a:lnTo>
                                    <a:pt x="10" y="122"/>
                                  </a:lnTo>
                                  <a:lnTo>
                                    <a:pt x="19" y="133"/>
                                  </a:lnTo>
                                  <a:lnTo>
                                    <a:pt x="29" y="142"/>
                                  </a:lnTo>
                                  <a:lnTo>
                                    <a:pt x="41" y="151"/>
                                  </a:lnTo>
                                  <a:lnTo>
                                    <a:pt x="52" y="156"/>
                                  </a:lnTo>
                                  <a:lnTo>
                                    <a:pt x="67" y="158"/>
                                  </a:lnTo>
                                  <a:lnTo>
                                    <a:pt x="80" y="161"/>
                                  </a:lnTo>
                                  <a:lnTo>
                                    <a:pt x="96" y="158"/>
                                  </a:lnTo>
                                  <a:lnTo>
                                    <a:pt x="109" y="156"/>
                                  </a:lnTo>
                                  <a:lnTo>
                                    <a:pt x="122" y="151"/>
                                  </a:lnTo>
                                  <a:lnTo>
                                    <a:pt x="132" y="142"/>
                                  </a:lnTo>
                                  <a:lnTo>
                                    <a:pt x="143" y="133"/>
                                  </a:lnTo>
                                  <a:lnTo>
                                    <a:pt x="150" y="122"/>
                                  </a:lnTo>
                                  <a:lnTo>
                                    <a:pt x="155" y="109"/>
                                  </a:lnTo>
                                  <a:lnTo>
                                    <a:pt x="158"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17" name="Line 1811"/>
                          <wps:cNvCnPr>
                            <a:cxnSpLocks noChangeShapeType="1"/>
                          </wps:cNvCnPr>
                          <wps:spPr bwMode="auto">
                            <a:xfrm>
                              <a:off x="3810"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18" name="Freeform 1812"/>
                          <wps:cNvSpPr>
                            <a:spLocks/>
                          </wps:cNvSpPr>
                          <wps:spPr bwMode="auto">
                            <a:xfrm>
                              <a:off x="3731" y="640"/>
                              <a:ext cx="79" cy="80"/>
                            </a:xfrm>
                            <a:custGeom>
                              <a:avLst/>
                              <a:gdLst>
                                <a:gd name="T0" fmla="*/ 159 w 159"/>
                                <a:gd name="T1" fmla="*/ 81 h 161"/>
                                <a:gd name="T2" fmla="*/ 159 w 159"/>
                                <a:gd name="T3" fmla="*/ 68 h 161"/>
                                <a:gd name="T4" fmla="*/ 153 w 159"/>
                                <a:gd name="T5" fmla="*/ 55 h 161"/>
                                <a:gd name="T6" fmla="*/ 148 w 159"/>
                                <a:gd name="T7" fmla="*/ 42 h 161"/>
                                <a:gd name="T8" fmla="*/ 140 w 159"/>
                                <a:gd name="T9" fmla="*/ 30 h 161"/>
                                <a:gd name="T10" fmla="*/ 129 w 159"/>
                                <a:gd name="T11" fmla="*/ 21 h 161"/>
                                <a:gd name="T12" fmla="*/ 120 w 159"/>
                                <a:gd name="T13" fmla="*/ 14 h 161"/>
                                <a:gd name="T14" fmla="*/ 107 w 159"/>
                                <a:gd name="T15" fmla="*/ 6 h 161"/>
                                <a:gd name="T16" fmla="*/ 94 w 159"/>
                                <a:gd name="T17" fmla="*/ 4 h 161"/>
                                <a:gd name="T18" fmla="*/ 81 w 159"/>
                                <a:gd name="T19" fmla="*/ 0 h 161"/>
                                <a:gd name="T20" fmla="*/ 65 w 159"/>
                                <a:gd name="T21" fmla="*/ 4 h 161"/>
                                <a:gd name="T22" fmla="*/ 52 w 159"/>
                                <a:gd name="T23" fmla="*/ 6 h 161"/>
                                <a:gd name="T24" fmla="*/ 40 w 159"/>
                                <a:gd name="T25" fmla="*/ 14 h 161"/>
                                <a:gd name="T26" fmla="*/ 29 w 159"/>
                                <a:gd name="T27" fmla="*/ 21 h 161"/>
                                <a:gd name="T28" fmla="*/ 19 w 159"/>
                                <a:gd name="T29" fmla="*/ 30 h 161"/>
                                <a:gd name="T30" fmla="*/ 11 w 159"/>
                                <a:gd name="T31" fmla="*/ 42 h 161"/>
                                <a:gd name="T32" fmla="*/ 3 w 159"/>
                                <a:gd name="T33" fmla="*/ 55 h 161"/>
                                <a:gd name="T34" fmla="*/ 0 w 159"/>
                                <a:gd name="T35" fmla="*/ 68 h 161"/>
                                <a:gd name="T36" fmla="*/ 0 w 159"/>
                                <a:gd name="T37" fmla="*/ 96 h 161"/>
                                <a:gd name="T38" fmla="*/ 3 w 159"/>
                                <a:gd name="T39" fmla="*/ 109 h 161"/>
                                <a:gd name="T40" fmla="*/ 11 w 159"/>
                                <a:gd name="T41" fmla="*/ 122 h 161"/>
                                <a:gd name="T42" fmla="*/ 19 w 159"/>
                                <a:gd name="T43" fmla="*/ 133 h 161"/>
                                <a:gd name="T44" fmla="*/ 29 w 159"/>
                                <a:gd name="T45" fmla="*/ 143 h 161"/>
                                <a:gd name="T46" fmla="*/ 40 w 159"/>
                                <a:gd name="T47" fmla="*/ 151 h 161"/>
                                <a:gd name="T48" fmla="*/ 52 w 159"/>
                                <a:gd name="T49" fmla="*/ 156 h 161"/>
                                <a:gd name="T50" fmla="*/ 65 w 159"/>
                                <a:gd name="T51" fmla="*/ 161 h 161"/>
                                <a:gd name="T52" fmla="*/ 94 w 159"/>
                                <a:gd name="T53" fmla="*/ 161 h 161"/>
                                <a:gd name="T54" fmla="*/ 107 w 159"/>
                                <a:gd name="T55" fmla="*/ 156 h 161"/>
                                <a:gd name="T56" fmla="*/ 120 w 159"/>
                                <a:gd name="T57" fmla="*/ 151 h 161"/>
                                <a:gd name="T58" fmla="*/ 129 w 159"/>
                                <a:gd name="T59" fmla="*/ 143 h 161"/>
                                <a:gd name="T60" fmla="*/ 140 w 159"/>
                                <a:gd name="T61" fmla="*/ 133 h 161"/>
                                <a:gd name="T62" fmla="*/ 148 w 159"/>
                                <a:gd name="T63" fmla="*/ 122 h 161"/>
                                <a:gd name="T64" fmla="*/ 153 w 159"/>
                                <a:gd name="T65" fmla="*/ 109 h 161"/>
                                <a:gd name="T66" fmla="*/ 159 w 159"/>
                                <a:gd name="T67" fmla="*/ 96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8"/>
                                  </a:lnTo>
                                  <a:lnTo>
                                    <a:pt x="153" y="55"/>
                                  </a:lnTo>
                                  <a:lnTo>
                                    <a:pt x="148" y="42"/>
                                  </a:lnTo>
                                  <a:lnTo>
                                    <a:pt x="140" y="30"/>
                                  </a:lnTo>
                                  <a:lnTo>
                                    <a:pt x="129" y="21"/>
                                  </a:lnTo>
                                  <a:lnTo>
                                    <a:pt x="120" y="14"/>
                                  </a:lnTo>
                                  <a:lnTo>
                                    <a:pt x="107" y="6"/>
                                  </a:lnTo>
                                  <a:lnTo>
                                    <a:pt x="94" y="4"/>
                                  </a:lnTo>
                                  <a:lnTo>
                                    <a:pt x="81" y="0"/>
                                  </a:lnTo>
                                  <a:lnTo>
                                    <a:pt x="65" y="4"/>
                                  </a:lnTo>
                                  <a:lnTo>
                                    <a:pt x="52" y="6"/>
                                  </a:lnTo>
                                  <a:lnTo>
                                    <a:pt x="40" y="14"/>
                                  </a:lnTo>
                                  <a:lnTo>
                                    <a:pt x="29" y="21"/>
                                  </a:lnTo>
                                  <a:lnTo>
                                    <a:pt x="19" y="30"/>
                                  </a:lnTo>
                                  <a:lnTo>
                                    <a:pt x="11" y="42"/>
                                  </a:lnTo>
                                  <a:lnTo>
                                    <a:pt x="3" y="55"/>
                                  </a:lnTo>
                                  <a:lnTo>
                                    <a:pt x="0" y="68"/>
                                  </a:lnTo>
                                  <a:lnTo>
                                    <a:pt x="0" y="96"/>
                                  </a:lnTo>
                                  <a:lnTo>
                                    <a:pt x="3" y="109"/>
                                  </a:lnTo>
                                  <a:lnTo>
                                    <a:pt x="11" y="122"/>
                                  </a:lnTo>
                                  <a:lnTo>
                                    <a:pt x="19" y="133"/>
                                  </a:lnTo>
                                  <a:lnTo>
                                    <a:pt x="29" y="143"/>
                                  </a:lnTo>
                                  <a:lnTo>
                                    <a:pt x="40" y="151"/>
                                  </a:lnTo>
                                  <a:lnTo>
                                    <a:pt x="52" y="156"/>
                                  </a:lnTo>
                                  <a:lnTo>
                                    <a:pt x="65" y="161"/>
                                  </a:lnTo>
                                  <a:lnTo>
                                    <a:pt x="94" y="161"/>
                                  </a:lnTo>
                                  <a:lnTo>
                                    <a:pt x="107" y="156"/>
                                  </a:lnTo>
                                  <a:lnTo>
                                    <a:pt x="120" y="151"/>
                                  </a:lnTo>
                                  <a:lnTo>
                                    <a:pt x="129" y="143"/>
                                  </a:lnTo>
                                  <a:lnTo>
                                    <a:pt x="140" y="133"/>
                                  </a:lnTo>
                                  <a:lnTo>
                                    <a:pt x="148" y="122"/>
                                  </a:lnTo>
                                  <a:lnTo>
                                    <a:pt x="153" y="109"/>
                                  </a:lnTo>
                                  <a:lnTo>
                                    <a:pt x="159" y="96"/>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3819" name="Group 1813"/>
                        <wpg:cNvGrpSpPr>
                          <a:grpSpLocks/>
                        </wpg:cNvGrpSpPr>
                        <wpg:grpSpPr bwMode="auto">
                          <a:xfrm>
                            <a:off x="1120775" y="116205"/>
                            <a:ext cx="4009390" cy="2956560"/>
                            <a:chOff x="1765" y="-1172"/>
                            <a:chExt cx="6314" cy="4656"/>
                          </a:xfrm>
                        </wpg:grpSpPr>
                        <wps:wsp>
                          <wps:cNvPr id="3820" name="Line 1814"/>
                          <wps:cNvCnPr>
                            <a:cxnSpLocks noChangeShapeType="1"/>
                          </wps:cNvCnPr>
                          <wps:spPr bwMode="auto">
                            <a:xfrm>
                              <a:off x="4150"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21" name="Freeform 1815"/>
                          <wps:cNvSpPr>
                            <a:spLocks/>
                          </wps:cNvSpPr>
                          <wps:spPr bwMode="auto">
                            <a:xfrm>
                              <a:off x="4070" y="948"/>
                              <a:ext cx="80" cy="79"/>
                            </a:xfrm>
                            <a:custGeom>
                              <a:avLst/>
                              <a:gdLst>
                                <a:gd name="T0" fmla="*/ 160 w 160"/>
                                <a:gd name="T1" fmla="*/ 77 h 157"/>
                                <a:gd name="T2" fmla="*/ 157 w 160"/>
                                <a:gd name="T3" fmla="*/ 64 h 157"/>
                                <a:gd name="T4" fmla="*/ 155 w 160"/>
                                <a:gd name="T5" fmla="*/ 52 h 157"/>
                                <a:gd name="T6" fmla="*/ 150 w 160"/>
                                <a:gd name="T7" fmla="*/ 38 h 157"/>
                                <a:gd name="T8" fmla="*/ 141 w 160"/>
                                <a:gd name="T9" fmla="*/ 26 h 157"/>
                                <a:gd name="T10" fmla="*/ 131 w 160"/>
                                <a:gd name="T11" fmla="*/ 17 h 157"/>
                                <a:gd name="T12" fmla="*/ 118 w 160"/>
                                <a:gd name="T13" fmla="*/ 10 h 157"/>
                                <a:gd name="T14" fmla="*/ 108 w 160"/>
                                <a:gd name="T15" fmla="*/ 2 h 157"/>
                                <a:gd name="T16" fmla="*/ 95 w 160"/>
                                <a:gd name="T17" fmla="*/ 0 h 157"/>
                                <a:gd name="T18" fmla="*/ 64 w 160"/>
                                <a:gd name="T19" fmla="*/ 0 h 157"/>
                                <a:gd name="T20" fmla="*/ 51 w 160"/>
                                <a:gd name="T21" fmla="*/ 2 h 157"/>
                                <a:gd name="T22" fmla="*/ 38 w 160"/>
                                <a:gd name="T23" fmla="*/ 10 h 157"/>
                                <a:gd name="T24" fmla="*/ 28 w 160"/>
                                <a:gd name="T25" fmla="*/ 17 h 157"/>
                                <a:gd name="T26" fmla="*/ 17 w 160"/>
                                <a:gd name="T27" fmla="*/ 26 h 157"/>
                                <a:gd name="T28" fmla="*/ 10 w 160"/>
                                <a:gd name="T29" fmla="*/ 38 h 157"/>
                                <a:gd name="T30" fmla="*/ 5 w 160"/>
                                <a:gd name="T31" fmla="*/ 52 h 157"/>
                                <a:gd name="T32" fmla="*/ 2 w 160"/>
                                <a:gd name="T33" fmla="*/ 64 h 157"/>
                                <a:gd name="T34" fmla="*/ 0 w 160"/>
                                <a:gd name="T35" fmla="*/ 77 h 157"/>
                                <a:gd name="T36" fmla="*/ 2 w 160"/>
                                <a:gd name="T37" fmla="*/ 92 h 157"/>
                                <a:gd name="T38" fmla="*/ 5 w 160"/>
                                <a:gd name="T39" fmla="*/ 106 h 157"/>
                                <a:gd name="T40" fmla="*/ 10 w 160"/>
                                <a:gd name="T41" fmla="*/ 118 h 157"/>
                                <a:gd name="T42" fmla="*/ 17 w 160"/>
                                <a:gd name="T43" fmla="*/ 129 h 157"/>
                                <a:gd name="T44" fmla="*/ 28 w 160"/>
                                <a:gd name="T45" fmla="*/ 139 h 157"/>
                                <a:gd name="T46" fmla="*/ 38 w 160"/>
                                <a:gd name="T47" fmla="*/ 147 h 157"/>
                                <a:gd name="T48" fmla="*/ 51 w 160"/>
                                <a:gd name="T49" fmla="*/ 152 h 157"/>
                                <a:gd name="T50" fmla="*/ 64 w 160"/>
                                <a:gd name="T51" fmla="*/ 157 h 157"/>
                                <a:gd name="T52" fmla="*/ 95 w 160"/>
                                <a:gd name="T53" fmla="*/ 157 h 157"/>
                                <a:gd name="T54" fmla="*/ 108 w 160"/>
                                <a:gd name="T55" fmla="*/ 152 h 157"/>
                                <a:gd name="T56" fmla="*/ 118 w 160"/>
                                <a:gd name="T57" fmla="*/ 147 h 157"/>
                                <a:gd name="T58" fmla="*/ 131 w 160"/>
                                <a:gd name="T59" fmla="*/ 139 h 157"/>
                                <a:gd name="T60" fmla="*/ 141 w 160"/>
                                <a:gd name="T61" fmla="*/ 129 h 157"/>
                                <a:gd name="T62" fmla="*/ 150 w 160"/>
                                <a:gd name="T63" fmla="*/ 118 h 157"/>
                                <a:gd name="T64" fmla="*/ 155 w 160"/>
                                <a:gd name="T65" fmla="*/ 106 h 157"/>
                                <a:gd name="T66" fmla="*/ 157 w 160"/>
                                <a:gd name="T67" fmla="*/ 92 h 157"/>
                                <a:gd name="T68" fmla="*/ 160 w 160"/>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7">
                                  <a:moveTo>
                                    <a:pt x="160" y="77"/>
                                  </a:moveTo>
                                  <a:lnTo>
                                    <a:pt x="157" y="64"/>
                                  </a:lnTo>
                                  <a:lnTo>
                                    <a:pt x="155" y="52"/>
                                  </a:lnTo>
                                  <a:lnTo>
                                    <a:pt x="150" y="38"/>
                                  </a:lnTo>
                                  <a:lnTo>
                                    <a:pt x="141" y="26"/>
                                  </a:lnTo>
                                  <a:lnTo>
                                    <a:pt x="131" y="17"/>
                                  </a:lnTo>
                                  <a:lnTo>
                                    <a:pt x="118" y="10"/>
                                  </a:lnTo>
                                  <a:lnTo>
                                    <a:pt x="108" y="2"/>
                                  </a:lnTo>
                                  <a:lnTo>
                                    <a:pt x="95" y="0"/>
                                  </a:lnTo>
                                  <a:lnTo>
                                    <a:pt x="64" y="0"/>
                                  </a:lnTo>
                                  <a:lnTo>
                                    <a:pt x="51" y="2"/>
                                  </a:lnTo>
                                  <a:lnTo>
                                    <a:pt x="38" y="10"/>
                                  </a:lnTo>
                                  <a:lnTo>
                                    <a:pt x="28" y="17"/>
                                  </a:lnTo>
                                  <a:lnTo>
                                    <a:pt x="17" y="26"/>
                                  </a:lnTo>
                                  <a:lnTo>
                                    <a:pt x="10" y="38"/>
                                  </a:lnTo>
                                  <a:lnTo>
                                    <a:pt x="5" y="52"/>
                                  </a:lnTo>
                                  <a:lnTo>
                                    <a:pt x="2" y="64"/>
                                  </a:lnTo>
                                  <a:lnTo>
                                    <a:pt x="0" y="77"/>
                                  </a:lnTo>
                                  <a:lnTo>
                                    <a:pt x="2" y="92"/>
                                  </a:lnTo>
                                  <a:lnTo>
                                    <a:pt x="5" y="106"/>
                                  </a:lnTo>
                                  <a:lnTo>
                                    <a:pt x="10" y="118"/>
                                  </a:lnTo>
                                  <a:lnTo>
                                    <a:pt x="17" y="129"/>
                                  </a:lnTo>
                                  <a:lnTo>
                                    <a:pt x="28" y="139"/>
                                  </a:lnTo>
                                  <a:lnTo>
                                    <a:pt x="38" y="147"/>
                                  </a:lnTo>
                                  <a:lnTo>
                                    <a:pt x="51" y="152"/>
                                  </a:lnTo>
                                  <a:lnTo>
                                    <a:pt x="64" y="157"/>
                                  </a:lnTo>
                                  <a:lnTo>
                                    <a:pt x="95" y="157"/>
                                  </a:lnTo>
                                  <a:lnTo>
                                    <a:pt x="108" y="152"/>
                                  </a:lnTo>
                                  <a:lnTo>
                                    <a:pt x="118" y="147"/>
                                  </a:lnTo>
                                  <a:lnTo>
                                    <a:pt x="131" y="139"/>
                                  </a:lnTo>
                                  <a:lnTo>
                                    <a:pt x="141" y="129"/>
                                  </a:lnTo>
                                  <a:lnTo>
                                    <a:pt x="150" y="118"/>
                                  </a:lnTo>
                                  <a:lnTo>
                                    <a:pt x="155" y="106"/>
                                  </a:lnTo>
                                  <a:lnTo>
                                    <a:pt x="157" y="92"/>
                                  </a:lnTo>
                                  <a:lnTo>
                                    <a:pt x="160"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22" name="Line 1816"/>
                          <wps:cNvCnPr>
                            <a:cxnSpLocks noChangeShapeType="1"/>
                          </wps:cNvCnPr>
                          <wps:spPr bwMode="auto">
                            <a:xfrm>
                              <a:off x="4223"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23" name="Freeform 1817"/>
                          <wps:cNvSpPr>
                            <a:spLocks/>
                          </wps:cNvSpPr>
                          <wps:spPr bwMode="auto">
                            <a:xfrm>
                              <a:off x="4143" y="990"/>
                              <a:ext cx="80" cy="80"/>
                            </a:xfrm>
                            <a:custGeom>
                              <a:avLst/>
                              <a:gdLst>
                                <a:gd name="T0" fmla="*/ 161 w 161"/>
                                <a:gd name="T1" fmla="*/ 80 h 161"/>
                                <a:gd name="T2" fmla="*/ 161 w 161"/>
                                <a:gd name="T3" fmla="*/ 65 h 161"/>
                                <a:gd name="T4" fmla="*/ 156 w 161"/>
                                <a:gd name="T5" fmla="*/ 52 h 161"/>
                                <a:gd name="T6" fmla="*/ 151 w 161"/>
                                <a:gd name="T7" fmla="*/ 40 h 161"/>
                                <a:gd name="T8" fmla="*/ 143 w 161"/>
                                <a:gd name="T9" fmla="*/ 29 h 161"/>
                                <a:gd name="T10" fmla="*/ 133 w 161"/>
                                <a:gd name="T11" fmla="*/ 19 h 161"/>
                                <a:gd name="T12" fmla="*/ 122 w 161"/>
                                <a:gd name="T13" fmla="*/ 10 h 161"/>
                                <a:gd name="T14" fmla="*/ 109 w 161"/>
                                <a:gd name="T15" fmla="*/ 5 h 161"/>
                                <a:gd name="T16" fmla="*/ 96 w 161"/>
                                <a:gd name="T17" fmla="*/ 0 h 161"/>
                                <a:gd name="T18" fmla="*/ 68 w 161"/>
                                <a:gd name="T19" fmla="*/ 0 h 161"/>
                                <a:gd name="T20" fmla="*/ 55 w 161"/>
                                <a:gd name="T21" fmla="*/ 5 h 161"/>
                                <a:gd name="T22" fmla="*/ 42 w 161"/>
                                <a:gd name="T23" fmla="*/ 10 h 161"/>
                                <a:gd name="T24" fmla="*/ 30 w 161"/>
                                <a:gd name="T25" fmla="*/ 19 h 161"/>
                                <a:gd name="T26" fmla="*/ 21 w 161"/>
                                <a:gd name="T27" fmla="*/ 29 h 161"/>
                                <a:gd name="T28" fmla="*/ 14 w 161"/>
                                <a:gd name="T29" fmla="*/ 40 h 161"/>
                                <a:gd name="T30" fmla="*/ 6 w 161"/>
                                <a:gd name="T31" fmla="*/ 52 h 161"/>
                                <a:gd name="T32" fmla="*/ 4 w 161"/>
                                <a:gd name="T33" fmla="*/ 65 h 161"/>
                                <a:gd name="T34" fmla="*/ 0 w 161"/>
                                <a:gd name="T35" fmla="*/ 80 h 161"/>
                                <a:gd name="T36" fmla="*/ 4 w 161"/>
                                <a:gd name="T37" fmla="*/ 94 h 161"/>
                                <a:gd name="T38" fmla="*/ 6 w 161"/>
                                <a:gd name="T39" fmla="*/ 109 h 161"/>
                                <a:gd name="T40" fmla="*/ 14 w 161"/>
                                <a:gd name="T41" fmla="*/ 120 h 161"/>
                                <a:gd name="T42" fmla="*/ 21 w 161"/>
                                <a:gd name="T43" fmla="*/ 132 h 161"/>
                                <a:gd name="T44" fmla="*/ 30 w 161"/>
                                <a:gd name="T45" fmla="*/ 143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09 w 161"/>
                                <a:gd name="T57" fmla="*/ 155 h 161"/>
                                <a:gd name="T58" fmla="*/ 122 w 161"/>
                                <a:gd name="T59" fmla="*/ 150 h 161"/>
                                <a:gd name="T60" fmla="*/ 133 w 161"/>
                                <a:gd name="T61" fmla="*/ 143 h 161"/>
                                <a:gd name="T62" fmla="*/ 143 w 161"/>
                                <a:gd name="T63" fmla="*/ 132 h 161"/>
                                <a:gd name="T64" fmla="*/ 151 w 161"/>
                                <a:gd name="T65" fmla="*/ 120 h 161"/>
                                <a:gd name="T66" fmla="*/ 156 w 161"/>
                                <a:gd name="T67" fmla="*/ 109 h 161"/>
                                <a:gd name="T68" fmla="*/ 161 w 161"/>
                                <a:gd name="T69" fmla="*/ 94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6" y="52"/>
                                  </a:lnTo>
                                  <a:lnTo>
                                    <a:pt x="151" y="40"/>
                                  </a:lnTo>
                                  <a:lnTo>
                                    <a:pt x="143" y="29"/>
                                  </a:lnTo>
                                  <a:lnTo>
                                    <a:pt x="133" y="19"/>
                                  </a:lnTo>
                                  <a:lnTo>
                                    <a:pt x="122" y="10"/>
                                  </a:lnTo>
                                  <a:lnTo>
                                    <a:pt x="109" y="5"/>
                                  </a:lnTo>
                                  <a:lnTo>
                                    <a:pt x="96" y="0"/>
                                  </a:lnTo>
                                  <a:lnTo>
                                    <a:pt x="68" y="0"/>
                                  </a:lnTo>
                                  <a:lnTo>
                                    <a:pt x="55" y="5"/>
                                  </a:lnTo>
                                  <a:lnTo>
                                    <a:pt x="42" y="10"/>
                                  </a:lnTo>
                                  <a:lnTo>
                                    <a:pt x="30" y="19"/>
                                  </a:lnTo>
                                  <a:lnTo>
                                    <a:pt x="21" y="29"/>
                                  </a:lnTo>
                                  <a:lnTo>
                                    <a:pt x="14" y="40"/>
                                  </a:lnTo>
                                  <a:lnTo>
                                    <a:pt x="6" y="52"/>
                                  </a:lnTo>
                                  <a:lnTo>
                                    <a:pt x="4" y="65"/>
                                  </a:lnTo>
                                  <a:lnTo>
                                    <a:pt x="0" y="80"/>
                                  </a:lnTo>
                                  <a:lnTo>
                                    <a:pt x="4" y="94"/>
                                  </a:lnTo>
                                  <a:lnTo>
                                    <a:pt x="6" y="109"/>
                                  </a:lnTo>
                                  <a:lnTo>
                                    <a:pt x="14" y="120"/>
                                  </a:lnTo>
                                  <a:lnTo>
                                    <a:pt x="21" y="132"/>
                                  </a:lnTo>
                                  <a:lnTo>
                                    <a:pt x="30" y="143"/>
                                  </a:lnTo>
                                  <a:lnTo>
                                    <a:pt x="42" y="150"/>
                                  </a:lnTo>
                                  <a:lnTo>
                                    <a:pt x="55" y="155"/>
                                  </a:lnTo>
                                  <a:lnTo>
                                    <a:pt x="68" y="158"/>
                                  </a:lnTo>
                                  <a:lnTo>
                                    <a:pt x="84" y="161"/>
                                  </a:lnTo>
                                  <a:lnTo>
                                    <a:pt x="96" y="158"/>
                                  </a:lnTo>
                                  <a:lnTo>
                                    <a:pt x="109" y="155"/>
                                  </a:lnTo>
                                  <a:lnTo>
                                    <a:pt x="122" y="150"/>
                                  </a:lnTo>
                                  <a:lnTo>
                                    <a:pt x="133" y="143"/>
                                  </a:lnTo>
                                  <a:lnTo>
                                    <a:pt x="143" y="132"/>
                                  </a:lnTo>
                                  <a:lnTo>
                                    <a:pt x="151" y="120"/>
                                  </a:lnTo>
                                  <a:lnTo>
                                    <a:pt x="156" y="109"/>
                                  </a:lnTo>
                                  <a:lnTo>
                                    <a:pt x="161" y="94"/>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24" name="Line 1818"/>
                          <wps:cNvCnPr>
                            <a:cxnSpLocks noChangeShapeType="1"/>
                          </wps:cNvCnPr>
                          <wps:spPr bwMode="auto">
                            <a:xfrm>
                              <a:off x="424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25" name="Freeform 1819"/>
                          <wps:cNvSpPr>
                            <a:spLocks/>
                          </wps:cNvSpPr>
                          <wps:spPr bwMode="auto">
                            <a:xfrm>
                              <a:off x="4167" y="1004"/>
                              <a:ext cx="80" cy="80"/>
                            </a:xfrm>
                            <a:custGeom>
                              <a:avLst/>
                              <a:gdLst>
                                <a:gd name="T0" fmla="*/ 161 w 161"/>
                                <a:gd name="T1" fmla="*/ 77 h 161"/>
                                <a:gd name="T2" fmla="*/ 158 w 161"/>
                                <a:gd name="T3" fmla="*/ 65 h 161"/>
                                <a:gd name="T4" fmla="*/ 156 w 161"/>
                                <a:gd name="T5" fmla="*/ 51 h 161"/>
                                <a:gd name="T6" fmla="*/ 147 w 161"/>
                                <a:gd name="T7" fmla="*/ 39 h 161"/>
                                <a:gd name="T8" fmla="*/ 140 w 161"/>
                                <a:gd name="T9" fmla="*/ 28 h 161"/>
                                <a:gd name="T10" fmla="*/ 132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9 w 161"/>
                                <a:gd name="T25" fmla="*/ 18 h 161"/>
                                <a:gd name="T26" fmla="*/ 18 w 161"/>
                                <a:gd name="T27" fmla="*/ 28 h 161"/>
                                <a:gd name="T28" fmla="*/ 11 w 161"/>
                                <a:gd name="T29" fmla="*/ 39 h 161"/>
                                <a:gd name="T30" fmla="*/ 6 w 161"/>
                                <a:gd name="T31" fmla="*/ 51 h 161"/>
                                <a:gd name="T32" fmla="*/ 0 w 161"/>
                                <a:gd name="T33" fmla="*/ 65 h 161"/>
                                <a:gd name="T34" fmla="*/ 0 w 161"/>
                                <a:gd name="T35" fmla="*/ 93 h 161"/>
                                <a:gd name="T36" fmla="*/ 6 w 161"/>
                                <a:gd name="T37" fmla="*/ 107 h 161"/>
                                <a:gd name="T38" fmla="*/ 11 w 161"/>
                                <a:gd name="T39" fmla="*/ 119 h 161"/>
                                <a:gd name="T40" fmla="*/ 18 w 161"/>
                                <a:gd name="T41" fmla="*/ 132 h 161"/>
                                <a:gd name="T42" fmla="*/ 29 w 161"/>
                                <a:gd name="T43" fmla="*/ 140 h 161"/>
                                <a:gd name="T44" fmla="*/ 39 w 161"/>
                                <a:gd name="T45" fmla="*/ 147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7 h 161"/>
                                <a:gd name="T58" fmla="*/ 132 w 161"/>
                                <a:gd name="T59" fmla="*/ 140 h 161"/>
                                <a:gd name="T60" fmla="*/ 140 w 161"/>
                                <a:gd name="T61" fmla="*/ 132 h 161"/>
                                <a:gd name="T62" fmla="*/ 147 w 161"/>
                                <a:gd name="T63" fmla="*/ 119 h 161"/>
                                <a:gd name="T64" fmla="*/ 156 w 161"/>
                                <a:gd name="T65" fmla="*/ 107 h 161"/>
                                <a:gd name="T66" fmla="*/ 158 w 161"/>
                                <a:gd name="T67" fmla="*/ 93 h 161"/>
                                <a:gd name="T68" fmla="*/ 161 w 161"/>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7"/>
                                  </a:moveTo>
                                  <a:lnTo>
                                    <a:pt x="158" y="65"/>
                                  </a:lnTo>
                                  <a:lnTo>
                                    <a:pt x="156" y="51"/>
                                  </a:lnTo>
                                  <a:lnTo>
                                    <a:pt x="147" y="39"/>
                                  </a:lnTo>
                                  <a:lnTo>
                                    <a:pt x="140" y="28"/>
                                  </a:lnTo>
                                  <a:lnTo>
                                    <a:pt x="132" y="18"/>
                                  </a:lnTo>
                                  <a:lnTo>
                                    <a:pt x="119" y="11"/>
                                  </a:lnTo>
                                  <a:lnTo>
                                    <a:pt x="107" y="5"/>
                                  </a:lnTo>
                                  <a:lnTo>
                                    <a:pt x="93" y="0"/>
                                  </a:lnTo>
                                  <a:lnTo>
                                    <a:pt x="65" y="0"/>
                                  </a:lnTo>
                                  <a:lnTo>
                                    <a:pt x="52" y="5"/>
                                  </a:lnTo>
                                  <a:lnTo>
                                    <a:pt x="39" y="11"/>
                                  </a:lnTo>
                                  <a:lnTo>
                                    <a:pt x="29" y="18"/>
                                  </a:lnTo>
                                  <a:lnTo>
                                    <a:pt x="18" y="28"/>
                                  </a:lnTo>
                                  <a:lnTo>
                                    <a:pt x="11" y="39"/>
                                  </a:lnTo>
                                  <a:lnTo>
                                    <a:pt x="6" y="51"/>
                                  </a:lnTo>
                                  <a:lnTo>
                                    <a:pt x="0" y="65"/>
                                  </a:lnTo>
                                  <a:lnTo>
                                    <a:pt x="0" y="93"/>
                                  </a:lnTo>
                                  <a:lnTo>
                                    <a:pt x="6" y="107"/>
                                  </a:lnTo>
                                  <a:lnTo>
                                    <a:pt x="11" y="119"/>
                                  </a:lnTo>
                                  <a:lnTo>
                                    <a:pt x="18" y="132"/>
                                  </a:lnTo>
                                  <a:lnTo>
                                    <a:pt x="29" y="140"/>
                                  </a:lnTo>
                                  <a:lnTo>
                                    <a:pt x="39" y="147"/>
                                  </a:lnTo>
                                  <a:lnTo>
                                    <a:pt x="52" y="156"/>
                                  </a:lnTo>
                                  <a:lnTo>
                                    <a:pt x="65" y="158"/>
                                  </a:lnTo>
                                  <a:lnTo>
                                    <a:pt x="81" y="161"/>
                                  </a:lnTo>
                                  <a:lnTo>
                                    <a:pt x="93" y="158"/>
                                  </a:lnTo>
                                  <a:lnTo>
                                    <a:pt x="107" y="156"/>
                                  </a:lnTo>
                                  <a:lnTo>
                                    <a:pt x="119" y="147"/>
                                  </a:lnTo>
                                  <a:lnTo>
                                    <a:pt x="132" y="140"/>
                                  </a:lnTo>
                                  <a:lnTo>
                                    <a:pt x="140" y="132"/>
                                  </a:lnTo>
                                  <a:lnTo>
                                    <a:pt x="147" y="119"/>
                                  </a:lnTo>
                                  <a:lnTo>
                                    <a:pt x="156" y="107"/>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26" name="Line 1820"/>
                          <wps:cNvCnPr>
                            <a:cxnSpLocks noChangeShapeType="1"/>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27" name="Freeform 1821"/>
                          <wps:cNvSpPr>
                            <a:spLocks/>
                          </wps:cNvSpPr>
                          <wps:spPr bwMode="auto">
                            <a:xfrm>
                              <a:off x="4173" y="1018"/>
                              <a:ext cx="80" cy="80"/>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28" name="Line 1822"/>
                          <wps:cNvCnPr>
                            <a:cxnSpLocks noChangeShapeType="1"/>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29" name="Freeform 1823"/>
                          <wps:cNvSpPr>
                            <a:spLocks/>
                          </wps:cNvSpPr>
                          <wps:spPr bwMode="auto">
                            <a:xfrm>
                              <a:off x="4173" y="1018"/>
                              <a:ext cx="80" cy="80"/>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30" name="Line 1824"/>
                          <wps:cNvCnPr>
                            <a:cxnSpLocks noChangeShapeType="1"/>
                          </wps:cNvCnPr>
                          <wps:spPr bwMode="auto">
                            <a:xfrm>
                              <a:off x="4269"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31" name="Freeform 1825"/>
                          <wps:cNvSpPr>
                            <a:spLocks/>
                          </wps:cNvSpPr>
                          <wps:spPr bwMode="auto">
                            <a:xfrm>
                              <a:off x="4189" y="1032"/>
                              <a:ext cx="80" cy="81"/>
                            </a:xfrm>
                            <a:custGeom>
                              <a:avLst/>
                              <a:gdLst>
                                <a:gd name="T0" fmla="*/ 161 w 161"/>
                                <a:gd name="T1" fmla="*/ 78 h 160"/>
                                <a:gd name="T2" fmla="*/ 159 w 161"/>
                                <a:gd name="T3" fmla="*/ 64 h 160"/>
                                <a:gd name="T4" fmla="*/ 155 w 161"/>
                                <a:gd name="T5" fmla="*/ 52 h 160"/>
                                <a:gd name="T6" fmla="*/ 150 w 161"/>
                                <a:gd name="T7" fmla="*/ 39 h 160"/>
                                <a:gd name="T8" fmla="*/ 143 w 161"/>
                                <a:gd name="T9" fmla="*/ 29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8 w 161"/>
                                <a:gd name="T25" fmla="*/ 18 h 160"/>
                                <a:gd name="T26" fmla="*/ 18 w 161"/>
                                <a:gd name="T27" fmla="*/ 29 h 160"/>
                                <a:gd name="T28" fmla="*/ 11 w 161"/>
                                <a:gd name="T29" fmla="*/ 39 h 160"/>
                                <a:gd name="T30" fmla="*/ 5 w 161"/>
                                <a:gd name="T31" fmla="*/ 52 h 160"/>
                                <a:gd name="T32" fmla="*/ 3 w 161"/>
                                <a:gd name="T33" fmla="*/ 64 h 160"/>
                                <a:gd name="T34" fmla="*/ 0 w 161"/>
                                <a:gd name="T35" fmla="*/ 78 h 160"/>
                                <a:gd name="T36" fmla="*/ 3 w 161"/>
                                <a:gd name="T37" fmla="*/ 93 h 160"/>
                                <a:gd name="T38" fmla="*/ 5 w 161"/>
                                <a:gd name="T39" fmla="*/ 106 h 160"/>
                                <a:gd name="T40" fmla="*/ 11 w 161"/>
                                <a:gd name="T41" fmla="*/ 119 h 160"/>
                                <a:gd name="T42" fmla="*/ 18 w 161"/>
                                <a:gd name="T43" fmla="*/ 132 h 160"/>
                                <a:gd name="T44" fmla="*/ 28 w 161"/>
                                <a:gd name="T45" fmla="*/ 139 h 160"/>
                                <a:gd name="T46" fmla="*/ 42 w 161"/>
                                <a:gd name="T47" fmla="*/ 148 h 160"/>
                                <a:gd name="T48" fmla="*/ 52 w 161"/>
                                <a:gd name="T49" fmla="*/ 155 h 160"/>
                                <a:gd name="T50" fmla="*/ 68 w 161"/>
                                <a:gd name="T51" fmla="*/ 158 h 160"/>
                                <a:gd name="T52" fmla="*/ 80 w 161"/>
                                <a:gd name="T53" fmla="*/ 160 h 160"/>
                                <a:gd name="T54" fmla="*/ 96 w 161"/>
                                <a:gd name="T55" fmla="*/ 158 h 160"/>
                                <a:gd name="T56" fmla="*/ 109 w 161"/>
                                <a:gd name="T57" fmla="*/ 155 h 160"/>
                                <a:gd name="T58" fmla="*/ 122 w 161"/>
                                <a:gd name="T59" fmla="*/ 148 h 160"/>
                                <a:gd name="T60" fmla="*/ 132 w 161"/>
                                <a:gd name="T61" fmla="*/ 139 h 160"/>
                                <a:gd name="T62" fmla="*/ 143 w 161"/>
                                <a:gd name="T63" fmla="*/ 132 h 160"/>
                                <a:gd name="T64" fmla="*/ 150 w 161"/>
                                <a:gd name="T65" fmla="*/ 119 h 160"/>
                                <a:gd name="T66" fmla="*/ 155 w 161"/>
                                <a:gd name="T67" fmla="*/ 106 h 160"/>
                                <a:gd name="T68" fmla="*/ 159 w 161"/>
                                <a:gd name="T69" fmla="*/ 93 h 160"/>
                                <a:gd name="T70" fmla="*/ 161 w 161"/>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8"/>
                                  </a:moveTo>
                                  <a:lnTo>
                                    <a:pt x="159" y="64"/>
                                  </a:lnTo>
                                  <a:lnTo>
                                    <a:pt x="155" y="52"/>
                                  </a:lnTo>
                                  <a:lnTo>
                                    <a:pt x="150" y="39"/>
                                  </a:lnTo>
                                  <a:lnTo>
                                    <a:pt x="143" y="29"/>
                                  </a:lnTo>
                                  <a:lnTo>
                                    <a:pt x="132" y="18"/>
                                  </a:lnTo>
                                  <a:lnTo>
                                    <a:pt x="122" y="10"/>
                                  </a:lnTo>
                                  <a:lnTo>
                                    <a:pt x="109" y="5"/>
                                  </a:lnTo>
                                  <a:lnTo>
                                    <a:pt x="96" y="0"/>
                                  </a:lnTo>
                                  <a:lnTo>
                                    <a:pt x="68" y="0"/>
                                  </a:lnTo>
                                  <a:lnTo>
                                    <a:pt x="52" y="5"/>
                                  </a:lnTo>
                                  <a:lnTo>
                                    <a:pt x="42" y="10"/>
                                  </a:lnTo>
                                  <a:lnTo>
                                    <a:pt x="28" y="18"/>
                                  </a:lnTo>
                                  <a:lnTo>
                                    <a:pt x="18" y="29"/>
                                  </a:lnTo>
                                  <a:lnTo>
                                    <a:pt x="11" y="39"/>
                                  </a:lnTo>
                                  <a:lnTo>
                                    <a:pt x="5" y="52"/>
                                  </a:lnTo>
                                  <a:lnTo>
                                    <a:pt x="3" y="64"/>
                                  </a:lnTo>
                                  <a:lnTo>
                                    <a:pt x="0" y="78"/>
                                  </a:lnTo>
                                  <a:lnTo>
                                    <a:pt x="3" y="93"/>
                                  </a:lnTo>
                                  <a:lnTo>
                                    <a:pt x="5" y="106"/>
                                  </a:lnTo>
                                  <a:lnTo>
                                    <a:pt x="11" y="119"/>
                                  </a:lnTo>
                                  <a:lnTo>
                                    <a:pt x="18" y="132"/>
                                  </a:lnTo>
                                  <a:lnTo>
                                    <a:pt x="28" y="139"/>
                                  </a:lnTo>
                                  <a:lnTo>
                                    <a:pt x="42" y="148"/>
                                  </a:lnTo>
                                  <a:lnTo>
                                    <a:pt x="52" y="155"/>
                                  </a:lnTo>
                                  <a:lnTo>
                                    <a:pt x="68" y="158"/>
                                  </a:lnTo>
                                  <a:lnTo>
                                    <a:pt x="80" y="160"/>
                                  </a:lnTo>
                                  <a:lnTo>
                                    <a:pt x="96" y="158"/>
                                  </a:lnTo>
                                  <a:lnTo>
                                    <a:pt x="109" y="155"/>
                                  </a:lnTo>
                                  <a:lnTo>
                                    <a:pt x="122" y="148"/>
                                  </a:lnTo>
                                  <a:lnTo>
                                    <a:pt x="132" y="139"/>
                                  </a:lnTo>
                                  <a:lnTo>
                                    <a:pt x="143" y="132"/>
                                  </a:lnTo>
                                  <a:lnTo>
                                    <a:pt x="150" y="119"/>
                                  </a:lnTo>
                                  <a:lnTo>
                                    <a:pt x="155" y="106"/>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32" name="Line 1826"/>
                          <wps:cNvCnPr>
                            <a:cxnSpLocks noChangeShapeType="1"/>
                          </wps:cNvCnPr>
                          <wps:spPr bwMode="auto">
                            <a:xfrm>
                              <a:off x="435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33" name="Freeform 1827"/>
                          <wps:cNvSpPr>
                            <a:spLocks/>
                          </wps:cNvSpPr>
                          <wps:spPr bwMode="auto">
                            <a:xfrm>
                              <a:off x="4270" y="1104"/>
                              <a:ext cx="80" cy="80"/>
                            </a:xfrm>
                            <a:custGeom>
                              <a:avLst/>
                              <a:gdLst>
                                <a:gd name="T0" fmla="*/ 160 w 160"/>
                                <a:gd name="T1" fmla="*/ 81 h 161"/>
                                <a:gd name="T2" fmla="*/ 158 w 160"/>
                                <a:gd name="T3" fmla="*/ 67 h 161"/>
                                <a:gd name="T4" fmla="*/ 155 w 160"/>
                                <a:gd name="T5" fmla="*/ 55 h 161"/>
                                <a:gd name="T6" fmla="*/ 148 w 160"/>
                                <a:gd name="T7" fmla="*/ 42 h 161"/>
                                <a:gd name="T8" fmla="*/ 140 w 160"/>
                                <a:gd name="T9" fmla="*/ 28 h 161"/>
                                <a:gd name="T10" fmla="*/ 132 w 160"/>
                                <a:gd name="T11" fmla="*/ 21 h 161"/>
                                <a:gd name="T12" fmla="*/ 120 w 160"/>
                                <a:gd name="T13" fmla="*/ 11 h 161"/>
                                <a:gd name="T14" fmla="*/ 106 w 160"/>
                                <a:gd name="T15" fmla="*/ 6 h 161"/>
                                <a:gd name="T16" fmla="*/ 93 w 160"/>
                                <a:gd name="T17" fmla="*/ 2 h 161"/>
                                <a:gd name="T18" fmla="*/ 80 w 160"/>
                                <a:gd name="T19" fmla="*/ 0 h 161"/>
                                <a:gd name="T20" fmla="*/ 65 w 160"/>
                                <a:gd name="T21" fmla="*/ 2 h 161"/>
                                <a:gd name="T22" fmla="*/ 52 w 160"/>
                                <a:gd name="T23" fmla="*/ 6 h 161"/>
                                <a:gd name="T24" fmla="*/ 39 w 160"/>
                                <a:gd name="T25" fmla="*/ 11 h 161"/>
                                <a:gd name="T26" fmla="*/ 29 w 160"/>
                                <a:gd name="T27" fmla="*/ 21 h 161"/>
                                <a:gd name="T28" fmla="*/ 18 w 160"/>
                                <a:gd name="T29" fmla="*/ 28 h 161"/>
                                <a:gd name="T30" fmla="*/ 10 w 160"/>
                                <a:gd name="T31" fmla="*/ 42 h 161"/>
                                <a:gd name="T32" fmla="*/ 5 w 160"/>
                                <a:gd name="T33" fmla="*/ 55 h 161"/>
                                <a:gd name="T34" fmla="*/ 0 w 160"/>
                                <a:gd name="T35" fmla="*/ 67 h 161"/>
                                <a:gd name="T36" fmla="*/ 0 w 160"/>
                                <a:gd name="T37" fmla="*/ 96 h 161"/>
                                <a:gd name="T38" fmla="*/ 5 w 160"/>
                                <a:gd name="T39" fmla="*/ 109 h 161"/>
                                <a:gd name="T40" fmla="*/ 10 w 160"/>
                                <a:gd name="T41" fmla="*/ 122 h 161"/>
                                <a:gd name="T42" fmla="*/ 18 w 160"/>
                                <a:gd name="T43" fmla="*/ 132 h 161"/>
                                <a:gd name="T44" fmla="*/ 29 w 160"/>
                                <a:gd name="T45" fmla="*/ 142 h 161"/>
                                <a:gd name="T46" fmla="*/ 39 w 160"/>
                                <a:gd name="T47" fmla="*/ 150 h 161"/>
                                <a:gd name="T48" fmla="*/ 52 w 160"/>
                                <a:gd name="T49" fmla="*/ 156 h 161"/>
                                <a:gd name="T50" fmla="*/ 65 w 160"/>
                                <a:gd name="T51" fmla="*/ 161 h 161"/>
                                <a:gd name="T52" fmla="*/ 93 w 160"/>
                                <a:gd name="T53" fmla="*/ 161 h 161"/>
                                <a:gd name="T54" fmla="*/ 106 w 160"/>
                                <a:gd name="T55" fmla="*/ 156 h 161"/>
                                <a:gd name="T56" fmla="*/ 120 w 160"/>
                                <a:gd name="T57" fmla="*/ 150 h 161"/>
                                <a:gd name="T58" fmla="*/ 132 w 160"/>
                                <a:gd name="T59" fmla="*/ 142 h 161"/>
                                <a:gd name="T60" fmla="*/ 140 w 160"/>
                                <a:gd name="T61" fmla="*/ 132 h 161"/>
                                <a:gd name="T62" fmla="*/ 148 w 160"/>
                                <a:gd name="T63" fmla="*/ 122 h 161"/>
                                <a:gd name="T64" fmla="*/ 155 w 160"/>
                                <a:gd name="T65" fmla="*/ 109 h 161"/>
                                <a:gd name="T66" fmla="*/ 158 w 160"/>
                                <a:gd name="T67" fmla="*/ 96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8" y="67"/>
                                  </a:lnTo>
                                  <a:lnTo>
                                    <a:pt x="155" y="55"/>
                                  </a:lnTo>
                                  <a:lnTo>
                                    <a:pt x="148" y="42"/>
                                  </a:lnTo>
                                  <a:lnTo>
                                    <a:pt x="140" y="28"/>
                                  </a:lnTo>
                                  <a:lnTo>
                                    <a:pt x="132" y="21"/>
                                  </a:lnTo>
                                  <a:lnTo>
                                    <a:pt x="120" y="11"/>
                                  </a:lnTo>
                                  <a:lnTo>
                                    <a:pt x="106" y="6"/>
                                  </a:lnTo>
                                  <a:lnTo>
                                    <a:pt x="93" y="2"/>
                                  </a:lnTo>
                                  <a:lnTo>
                                    <a:pt x="80" y="0"/>
                                  </a:lnTo>
                                  <a:lnTo>
                                    <a:pt x="65" y="2"/>
                                  </a:lnTo>
                                  <a:lnTo>
                                    <a:pt x="52" y="6"/>
                                  </a:lnTo>
                                  <a:lnTo>
                                    <a:pt x="39" y="11"/>
                                  </a:lnTo>
                                  <a:lnTo>
                                    <a:pt x="29" y="21"/>
                                  </a:lnTo>
                                  <a:lnTo>
                                    <a:pt x="18" y="28"/>
                                  </a:lnTo>
                                  <a:lnTo>
                                    <a:pt x="10" y="42"/>
                                  </a:lnTo>
                                  <a:lnTo>
                                    <a:pt x="5" y="55"/>
                                  </a:lnTo>
                                  <a:lnTo>
                                    <a:pt x="0" y="67"/>
                                  </a:lnTo>
                                  <a:lnTo>
                                    <a:pt x="0" y="96"/>
                                  </a:lnTo>
                                  <a:lnTo>
                                    <a:pt x="5" y="109"/>
                                  </a:lnTo>
                                  <a:lnTo>
                                    <a:pt x="10" y="122"/>
                                  </a:lnTo>
                                  <a:lnTo>
                                    <a:pt x="18" y="132"/>
                                  </a:lnTo>
                                  <a:lnTo>
                                    <a:pt x="29" y="142"/>
                                  </a:lnTo>
                                  <a:lnTo>
                                    <a:pt x="39" y="150"/>
                                  </a:lnTo>
                                  <a:lnTo>
                                    <a:pt x="52" y="156"/>
                                  </a:lnTo>
                                  <a:lnTo>
                                    <a:pt x="65" y="161"/>
                                  </a:lnTo>
                                  <a:lnTo>
                                    <a:pt x="93" y="161"/>
                                  </a:lnTo>
                                  <a:lnTo>
                                    <a:pt x="106" y="156"/>
                                  </a:lnTo>
                                  <a:lnTo>
                                    <a:pt x="120" y="150"/>
                                  </a:lnTo>
                                  <a:lnTo>
                                    <a:pt x="132" y="142"/>
                                  </a:lnTo>
                                  <a:lnTo>
                                    <a:pt x="140" y="132"/>
                                  </a:lnTo>
                                  <a:lnTo>
                                    <a:pt x="148" y="122"/>
                                  </a:lnTo>
                                  <a:lnTo>
                                    <a:pt x="155" y="109"/>
                                  </a:lnTo>
                                  <a:lnTo>
                                    <a:pt x="158"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34" name="Line 1828"/>
                          <wps:cNvCnPr>
                            <a:cxnSpLocks noChangeShapeType="1"/>
                          </wps:cNvCnPr>
                          <wps:spPr bwMode="auto">
                            <a:xfrm>
                              <a:off x="435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35" name="Freeform 1829"/>
                          <wps:cNvSpPr>
                            <a:spLocks/>
                          </wps:cNvSpPr>
                          <wps:spPr bwMode="auto">
                            <a:xfrm>
                              <a:off x="4277" y="1133"/>
                              <a:ext cx="80" cy="79"/>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5"/>
                                  </a:lnTo>
                                  <a:lnTo>
                                    <a:pt x="93" y="0"/>
                                  </a:lnTo>
                                  <a:lnTo>
                                    <a:pt x="65" y="0"/>
                                  </a:lnTo>
                                  <a:lnTo>
                                    <a:pt x="52" y="5"/>
                                  </a:lnTo>
                                  <a:lnTo>
                                    <a:pt x="39" y="10"/>
                                  </a:lnTo>
                                  <a:lnTo>
                                    <a:pt x="28" y="18"/>
                                  </a:lnTo>
                                  <a:lnTo>
                                    <a:pt x="18" y="28"/>
                                  </a:lnTo>
                                  <a:lnTo>
                                    <a:pt x="11" y="38"/>
                                  </a:lnTo>
                                  <a:lnTo>
                                    <a:pt x="5" y="52"/>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5"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36" name="Line 1830"/>
                          <wps:cNvCnPr>
                            <a:cxnSpLocks noChangeShapeType="1"/>
                          </wps:cNvCnPr>
                          <wps:spPr bwMode="auto">
                            <a:xfrm>
                              <a:off x="4372"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37" name="Freeform 1831"/>
                          <wps:cNvSpPr>
                            <a:spLocks/>
                          </wps:cNvSpPr>
                          <wps:spPr bwMode="auto">
                            <a:xfrm>
                              <a:off x="4292" y="1162"/>
                              <a:ext cx="80" cy="80"/>
                            </a:xfrm>
                            <a:custGeom>
                              <a:avLst/>
                              <a:gdLst>
                                <a:gd name="T0" fmla="*/ 161 w 161"/>
                                <a:gd name="T1" fmla="*/ 80 h 160"/>
                                <a:gd name="T2" fmla="*/ 158 w 161"/>
                                <a:gd name="T3" fmla="*/ 65 h 160"/>
                                <a:gd name="T4" fmla="*/ 156 w 161"/>
                                <a:gd name="T5" fmla="*/ 51 h 160"/>
                                <a:gd name="T6" fmla="*/ 151 w 161"/>
                                <a:gd name="T7" fmla="*/ 39 h 160"/>
                                <a:gd name="T8" fmla="*/ 142 w 161"/>
                                <a:gd name="T9" fmla="*/ 28 h 160"/>
                                <a:gd name="T10" fmla="*/ 132 w 161"/>
                                <a:gd name="T11" fmla="*/ 18 h 160"/>
                                <a:gd name="T12" fmla="*/ 121 w 161"/>
                                <a:gd name="T13" fmla="*/ 11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39 w 161"/>
                                <a:gd name="T25" fmla="*/ 11 h 160"/>
                                <a:gd name="T26" fmla="*/ 29 w 161"/>
                                <a:gd name="T27" fmla="*/ 18 h 160"/>
                                <a:gd name="T28" fmla="*/ 18 w 161"/>
                                <a:gd name="T29" fmla="*/ 28 h 160"/>
                                <a:gd name="T30" fmla="*/ 11 w 161"/>
                                <a:gd name="T31" fmla="*/ 39 h 160"/>
                                <a:gd name="T32" fmla="*/ 6 w 161"/>
                                <a:gd name="T33" fmla="*/ 51 h 160"/>
                                <a:gd name="T34" fmla="*/ 3 w 161"/>
                                <a:gd name="T35" fmla="*/ 65 h 160"/>
                                <a:gd name="T36" fmla="*/ 0 w 161"/>
                                <a:gd name="T37" fmla="*/ 80 h 160"/>
                                <a:gd name="T38" fmla="*/ 3 w 161"/>
                                <a:gd name="T39" fmla="*/ 95 h 160"/>
                                <a:gd name="T40" fmla="*/ 6 w 161"/>
                                <a:gd name="T41" fmla="*/ 109 h 160"/>
                                <a:gd name="T42" fmla="*/ 11 w 161"/>
                                <a:gd name="T43" fmla="*/ 121 h 160"/>
                                <a:gd name="T44" fmla="*/ 18 w 161"/>
                                <a:gd name="T45" fmla="*/ 131 h 160"/>
                                <a:gd name="T46" fmla="*/ 29 w 161"/>
                                <a:gd name="T47" fmla="*/ 142 h 160"/>
                                <a:gd name="T48" fmla="*/ 39 w 161"/>
                                <a:gd name="T49" fmla="*/ 150 h 160"/>
                                <a:gd name="T50" fmla="*/ 52 w 161"/>
                                <a:gd name="T51" fmla="*/ 155 h 160"/>
                                <a:gd name="T52" fmla="*/ 65 w 161"/>
                                <a:gd name="T53" fmla="*/ 158 h 160"/>
                                <a:gd name="T54" fmla="*/ 81 w 161"/>
                                <a:gd name="T55" fmla="*/ 160 h 160"/>
                                <a:gd name="T56" fmla="*/ 96 w 161"/>
                                <a:gd name="T57" fmla="*/ 158 h 160"/>
                                <a:gd name="T58" fmla="*/ 109 w 161"/>
                                <a:gd name="T59" fmla="*/ 155 h 160"/>
                                <a:gd name="T60" fmla="*/ 121 w 161"/>
                                <a:gd name="T61" fmla="*/ 150 h 160"/>
                                <a:gd name="T62" fmla="*/ 132 w 161"/>
                                <a:gd name="T63" fmla="*/ 142 h 160"/>
                                <a:gd name="T64" fmla="*/ 142 w 161"/>
                                <a:gd name="T65" fmla="*/ 131 h 160"/>
                                <a:gd name="T66" fmla="*/ 151 w 161"/>
                                <a:gd name="T67" fmla="*/ 121 h 160"/>
                                <a:gd name="T68" fmla="*/ 156 w 161"/>
                                <a:gd name="T69" fmla="*/ 109 h 160"/>
                                <a:gd name="T70" fmla="*/ 158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8" y="65"/>
                                  </a:lnTo>
                                  <a:lnTo>
                                    <a:pt x="156" y="51"/>
                                  </a:lnTo>
                                  <a:lnTo>
                                    <a:pt x="151" y="39"/>
                                  </a:lnTo>
                                  <a:lnTo>
                                    <a:pt x="142" y="28"/>
                                  </a:lnTo>
                                  <a:lnTo>
                                    <a:pt x="132" y="18"/>
                                  </a:lnTo>
                                  <a:lnTo>
                                    <a:pt x="121" y="11"/>
                                  </a:lnTo>
                                  <a:lnTo>
                                    <a:pt x="109" y="5"/>
                                  </a:lnTo>
                                  <a:lnTo>
                                    <a:pt x="96" y="2"/>
                                  </a:lnTo>
                                  <a:lnTo>
                                    <a:pt x="81" y="0"/>
                                  </a:lnTo>
                                  <a:lnTo>
                                    <a:pt x="65" y="2"/>
                                  </a:lnTo>
                                  <a:lnTo>
                                    <a:pt x="52" y="5"/>
                                  </a:lnTo>
                                  <a:lnTo>
                                    <a:pt x="39" y="11"/>
                                  </a:lnTo>
                                  <a:lnTo>
                                    <a:pt x="29" y="18"/>
                                  </a:lnTo>
                                  <a:lnTo>
                                    <a:pt x="18" y="28"/>
                                  </a:lnTo>
                                  <a:lnTo>
                                    <a:pt x="11" y="39"/>
                                  </a:lnTo>
                                  <a:lnTo>
                                    <a:pt x="6" y="51"/>
                                  </a:lnTo>
                                  <a:lnTo>
                                    <a:pt x="3" y="65"/>
                                  </a:lnTo>
                                  <a:lnTo>
                                    <a:pt x="0" y="80"/>
                                  </a:lnTo>
                                  <a:lnTo>
                                    <a:pt x="3" y="95"/>
                                  </a:lnTo>
                                  <a:lnTo>
                                    <a:pt x="6" y="109"/>
                                  </a:lnTo>
                                  <a:lnTo>
                                    <a:pt x="11" y="121"/>
                                  </a:lnTo>
                                  <a:lnTo>
                                    <a:pt x="18" y="131"/>
                                  </a:lnTo>
                                  <a:lnTo>
                                    <a:pt x="29" y="142"/>
                                  </a:lnTo>
                                  <a:lnTo>
                                    <a:pt x="39" y="150"/>
                                  </a:lnTo>
                                  <a:lnTo>
                                    <a:pt x="52" y="155"/>
                                  </a:lnTo>
                                  <a:lnTo>
                                    <a:pt x="65" y="158"/>
                                  </a:lnTo>
                                  <a:lnTo>
                                    <a:pt x="81" y="160"/>
                                  </a:lnTo>
                                  <a:lnTo>
                                    <a:pt x="96" y="158"/>
                                  </a:lnTo>
                                  <a:lnTo>
                                    <a:pt x="109" y="155"/>
                                  </a:lnTo>
                                  <a:lnTo>
                                    <a:pt x="121" y="150"/>
                                  </a:lnTo>
                                  <a:lnTo>
                                    <a:pt x="132" y="142"/>
                                  </a:lnTo>
                                  <a:lnTo>
                                    <a:pt x="142" y="131"/>
                                  </a:lnTo>
                                  <a:lnTo>
                                    <a:pt x="151" y="121"/>
                                  </a:lnTo>
                                  <a:lnTo>
                                    <a:pt x="156" y="109"/>
                                  </a:lnTo>
                                  <a:lnTo>
                                    <a:pt x="158"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38" name="Line 1832"/>
                          <wps:cNvCnPr>
                            <a:cxnSpLocks noChangeShapeType="1"/>
                          </wps:cNvCnPr>
                          <wps:spPr bwMode="auto">
                            <a:xfrm>
                              <a:off x="4379"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39" name="Freeform 1833"/>
                          <wps:cNvSpPr>
                            <a:spLocks/>
                          </wps:cNvSpPr>
                          <wps:spPr bwMode="auto">
                            <a:xfrm>
                              <a:off x="4298" y="1162"/>
                              <a:ext cx="81" cy="80"/>
                            </a:xfrm>
                            <a:custGeom>
                              <a:avLst/>
                              <a:gdLst>
                                <a:gd name="T0" fmla="*/ 160 w 160"/>
                                <a:gd name="T1" fmla="*/ 80 h 160"/>
                                <a:gd name="T2" fmla="*/ 160 w 160"/>
                                <a:gd name="T3" fmla="*/ 65 h 160"/>
                                <a:gd name="T4" fmla="*/ 155 w 160"/>
                                <a:gd name="T5" fmla="*/ 51 h 160"/>
                                <a:gd name="T6" fmla="*/ 150 w 160"/>
                                <a:gd name="T7" fmla="*/ 39 h 160"/>
                                <a:gd name="T8" fmla="*/ 143 w 160"/>
                                <a:gd name="T9" fmla="*/ 28 h 160"/>
                                <a:gd name="T10" fmla="*/ 132 w 160"/>
                                <a:gd name="T11" fmla="*/ 18 h 160"/>
                                <a:gd name="T12" fmla="*/ 122 w 160"/>
                                <a:gd name="T13" fmla="*/ 11 h 160"/>
                                <a:gd name="T14" fmla="*/ 108 w 160"/>
                                <a:gd name="T15" fmla="*/ 5 h 160"/>
                                <a:gd name="T16" fmla="*/ 96 w 160"/>
                                <a:gd name="T17" fmla="*/ 2 h 160"/>
                                <a:gd name="T18" fmla="*/ 83 w 160"/>
                                <a:gd name="T19" fmla="*/ 0 h 160"/>
                                <a:gd name="T20" fmla="*/ 68 w 160"/>
                                <a:gd name="T21" fmla="*/ 2 h 160"/>
                                <a:gd name="T22" fmla="*/ 54 w 160"/>
                                <a:gd name="T23" fmla="*/ 5 h 160"/>
                                <a:gd name="T24" fmla="*/ 42 w 160"/>
                                <a:gd name="T25" fmla="*/ 11 h 160"/>
                                <a:gd name="T26" fmla="*/ 28 w 160"/>
                                <a:gd name="T27" fmla="*/ 18 h 160"/>
                                <a:gd name="T28" fmla="*/ 21 w 160"/>
                                <a:gd name="T29" fmla="*/ 28 h 160"/>
                                <a:gd name="T30" fmla="*/ 12 w 160"/>
                                <a:gd name="T31" fmla="*/ 39 h 160"/>
                                <a:gd name="T32" fmla="*/ 5 w 160"/>
                                <a:gd name="T33" fmla="*/ 51 h 160"/>
                                <a:gd name="T34" fmla="*/ 3 w 160"/>
                                <a:gd name="T35" fmla="*/ 65 h 160"/>
                                <a:gd name="T36" fmla="*/ 0 w 160"/>
                                <a:gd name="T37" fmla="*/ 80 h 160"/>
                                <a:gd name="T38" fmla="*/ 3 w 160"/>
                                <a:gd name="T39" fmla="*/ 95 h 160"/>
                                <a:gd name="T40" fmla="*/ 5 w 160"/>
                                <a:gd name="T41" fmla="*/ 109 h 160"/>
                                <a:gd name="T42" fmla="*/ 12 w 160"/>
                                <a:gd name="T43" fmla="*/ 121 h 160"/>
                                <a:gd name="T44" fmla="*/ 21 w 160"/>
                                <a:gd name="T45" fmla="*/ 131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1 h 160"/>
                                <a:gd name="T66" fmla="*/ 150 w 160"/>
                                <a:gd name="T67" fmla="*/ 121 h 160"/>
                                <a:gd name="T68" fmla="*/ 155 w 160"/>
                                <a:gd name="T69" fmla="*/ 109 h 160"/>
                                <a:gd name="T70" fmla="*/ 160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1"/>
                                  </a:lnTo>
                                  <a:lnTo>
                                    <a:pt x="150" y="39"/>
                                  </a:lnTo>
                                  <a:lnTo>
                                    <a:pt x="143" y="28"/>
                                  </a:lnTo>
                                  <a:lnTo>
                                    <a:pt x="132" y="18"/>
                                  </a:lnTo>
                                  <a:lnTo>
                                    <a:pt x="122" y="11"/>
                                  </a:lnTo>
                                  <a:lnTo>
                                    <a:pt x="108" y="5"/>
                                  </a:lnTo>
                                  <a:lnTo>
                                    <a:pt x="96" y="2"/>
                                  </a:lnTo>
                                  <a:lnTo>
                                    <a:pt x="83" y="0"/>
                                  </a:lnTo>
                                  <a:lnTo>
                                    <a:pt x="68" y="2"/>
                                  </a:lnTo>
                                  <a:lnTo>
                                    <a:pt x="54" y="5"/>
                                  </a:lnTo>
                                  <a:lnTo>
                                    <a:pt x="42" y="11"/>
                                  </a:lnTo>
                                  <a:lnTo>
                                    <a:pt x="28" y="18"/>
                                  </a:lnTo>
                                  <a:lnTo>
                                    <a:pt x="21" y="28"/>
                                  </a:lnTo>
                                  <a:lnTo>
                                    <a:pt x="12" y="39"/>
                                  </a:lnTo>
                                  <a:lnTo>
                                    <a:pt x="5" y="51"/>
                                  </a:lnTo>
                                  <a:lnTo>
                                    <a:pt x="3" y="65"/>
                                  </a:lnTo>
                                  <a:lnTo>
                                    <a:pt x="0" y="80"/>
                                  </a:lnTo>
                                  <a:lnTo>
                                    <a:pt x="3" y="95"/>
                                  </a:lnTo>
                                  <a:lnTo>
                                    <a:pt x="5" y="109"/>
                                  </a:lnTo>
                                  <a:lnTo>
                                    <a:pt x="12" y="121"/>
                                  </a:lnTo>
                                  <a:lnTo>
                                    <a:pt x="21" y="131"/>
                                  </a:lnTo>
                                  <a:lnTo>
                                    <a:pt x="28" y="142"/>
                                  </a:lnTo>
                                  <a:lnTo>
                                    <a:pt x="42" y="150"/>
                                  </a:lnTo>
                                  <a:lnTo>
                                    <a:pt x="54" y="155"/>
                                  </a:lnTo>
                                  <a:lnTo>
                                    <a:pt x="68" y="158"/>
                                  </a:lnTo>
                                  <a:lnTo>
                                    <a:pt x="83" y="160"/>
                                  </a:lnTo>
                                  <a:lnTo>
                                    <a:pt x="96" y="158"/>
                                  </a:lnTo>
                                  <a:lnTo>
                                    <a:pt x="108" y="155"/>
                                  </a:lnTo>
                                  <a:lnTo>
                                    <a:pt x="122" y="150"/>
                                  </a:lnTo>
                                  <a:lnTo>
                                    <a:pt x="132" y="142"/>
                                  </a:lnTo>
                                  <a:lnTo>
                                    <a:pt x="143" y="131"/>
                                  </a:lnTo>
                                  <a:lnTo>
                                    <a:pt x="150" y="121"/>
                                  </a:lnTo>
                                  <a:lnTo>
                                    <a:pt x="155" y="109"/>
                                  </a:lnTo>
                                  <a:lnTo>
                                    <a:pt x="160"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40" name="Line 1834"/>
                          <wps:cNvCnPr>
                            <a:cxnSpLocks noChangeShapeType="1"/>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41" name="Freeform 1835"/>
                          <wps:cNvSpPr>
                            <a:spLocks/>
                          </wps:cNvSpPr>
                          <wps:spPr bwMode="auto">
                            <a:xfrm>
                              <a:off x="4350" y="1221"/>
                              <a:ext cx="80" cy="79"/>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42" name="Line 1836"/>
                          <wps:cNvCnPr>
                            <a:cxnSpLocks noChangeShapeType="1"/>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43" name="Freeform 1837"/>
                          <wps:cNvSpPr>
                            <a:spLocks/>
                          </wps:cNvSpPr>
                          <wps:spPr bwMode="auto">
                            <a:xfrm>
                              <a:off x="4350" y="1221"/>
                              <a:ext cx="80" cy="79"/>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44" name="Line 1838"/>
                          <wps:cNvCnPr>
                            <a:cxnSpLocks noChangeShapeType="1"/>
                          </wps:cNvCnPr>
                          <wps:spPr bwMode="auto">
                            <a:xfrm>
                              <a:off x="4452"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45" name="Freeform 1839"/>
                          <wps:cNvSpPr>
                            <a:spLocks/>
                          </wps:cNvSpPr>
                          <wps:spPr bwMode="auto">
                            <a:xfrm>
                              <a:off x="4374" y="1236"/>
                              <a:ext cx="78" cy="80"/>
                            </a:xfrm>
                            <a:custGeom>
                              <a:avLst/>
                              <a:gdLst>
                                <a:gd name="T0" fmla="*/ 157 w 157"/>
                                <a:gd name="T1" fmla="*/ 80 h 161"/>
                                <a:gd name="T2" fmla="*/ 157 w 157"/>
                                <a:gd name="T3" fmla="*/ 65 h 161"/>
                                <a:gd name="T4" fmla="*/ 155 w 157"/>
                                <a:gd name="T5" fmla="*/ 52 h 161"/>
                                <a:gd name="T6" fmla="*/ 148 w 157"/>
                                <a:gd name="T7" fmla="*/ 39 h 161"/>
                                <a:gd name="T8" fmla="*/ 140 w 157"/>
                                <a:gd name="T9" fmla="*/ 28 h 161"/>
                                <a:gd name="T10" fmla="*/ 132 w 157"/>
                                <a:gd name="T11" fmla="*/ 18 h 161"/>
                                <a:gd name="T12" fmla="*/ 119 w 157"/>
                                <a:gd name="T13" fmla="*/ 11 h 161"/>
                                <a:gd name="T14" fmla="*/ 106 w 157"/>
                                <a:gd name="T15" fmla="*/ 5 h 161"/>
                                <a:gd name="T16" fmla="*/ 93 w 157"/>
                                <a:gd name="T17" fmla="*/ 0 h 161"/>
                                <a:gd name="T18" fmla="*/ 65 w 157"/>
                                <a:gd name="T19" fmla="*/ 0 h 161"/>
                                <a:gd name="T20" fmla="*/ 52 w 157"/>
                                <a:gd name="T21" fmla="*/ 5 h 161"/>
                                <a:gd name="T22" fmla="*/ 39 w 157"/>
                                <a:gd name="T23" fmla="*/ 11 h 161"/>
                                <a:gd name="T24" fmla="*/ 28 w 157"/>
                                <a:gd name="T25" fmla="*/ 18 h 161"/>
                                <a:gd name="T26" fmla="*/ 18 w 157"/>
                                <a:gd name="T27" fmla="*/ 28 h 161"/>
                                <a:gd name="T28" fmla="*/ 10 w 157"/>
                                <a:gd name="T29" fmla="*/ 39 h 161"/>
                                <a:gd name="T30" fmla="*/ 5 w 157"/>
                                <a:gd name="T31" fmla="*/ 52 h 161"/>
                                <a:gd name="T32" fmla="*/ 0 w 157"/>
                                <a:gd name="T33" fmla="*/ 65 h 161"/>
                                <a:gd name="T34" fmla="*/ 0 w 157"/>
                                <a:gd name="T35" fmla="*/ 93 h 161"/>
                                <a:gd name="T36" fmla="*/ 5 w 157"/>
                                <a:gd name="T37" fmla="*/ 109 h 161"/>
                                <a:gd name="T38" fmla="*/ 10 w 157"/>
                                <a:gd name="T39" fmla="*/ 119 h 161"/>
                                <a:gd name="T40" fmla="*/ 18 w 157"/>
                                <a:gd name="T41" fmla="*/ 133 h 161"/>
                                <a:gd name="T42" fmla="*/ 28 w 157"/>
                                <a:gd name="T43" fmla="*/ 143 h 161"/>
                                <a:gd name="T44" fmla="*/ 39 w 157"/>
                                <a:gd name="T45" fmla="*/ 150 h 161"/>
                                <a:gd name="T46" fmla="*/ 52 w 157"/>
                                <a:gd name="T47" fmla="*/ 155 h 161"/>
                                <a:gd name="T48" fmla="*/ 65 w 157"/>
                                <a:gd name="T49" fmla="*/ 158 h 161"/>
                                <a:gd name="T50" fmla="*/ 80 w 157"/>
                                <a:gd name="T51" fmla="*/ 161 h 161"/>
                                <a:gd name="T52" fmla="*/ 93 w 157"/>
                                <a:gd name="T53" fmla="*/ 158 h 161"/>
                                <a:gd name="T54" fmla="*/ 106 w 157"/>
                                <a:gd name="T55" fmla="*/ 155 h 161"/>
                                <a:gd name="T56" fmla="*/ 119 w 157"/>
                                <a:gd name="T57" fmla="*/ 150 h 161"/>
                                <a:gd name="T58" fmla="*/ 132 w 157"/>
                                <a:gd name="T59" fmla="*/ 143 h 161"/>
                                <a:gd name="T60" fmla="*/ 140 w 157"/>
                                <a:gd name="T61" fmla="*/ 133 h 161"/>
                                <a:gd name="T62" fmla="*/ 148 w 157"/>
                                <a:gd name="T63" fmla="*/ 119 h 161"/>
                                <a:gd name="T64" fmla="*/ 155 w 157"/>
                                <a:gd name="T65" fmla="*/ 109 h 161"/>
                                <a:gd name="T66" fmla="*/ 157 w 157"/>
                                <a:gd name="T67" fmla="*/ 93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5"/>
                                  </a:lnTo>
                                  <a:lnTo>
                                    <a:pt x="155" y="52"/>
                                  </a:lnTo>
                                  <a:lnTo>
                                    <a:pt x="148" y="39"/>
                                  </a:lnTo>
                                  <a:lnTo>
                                    <a:pt x="140" y="28"/>
                                  </a:lnTo>
                                  <a:lnTo>
                                    <a:pt x="132" y="18"/>
                                  </a:lnTo>
                                  <a:lnTo>
                                    <a:pt x="119" y="11"/>
                                  </a:lnTo>
                                  <a:lnTo>
                                    <a:pt x="106" y="5"/>
                                  </a:lnTo>
                                  <a:lnTo>
                                    <a:pt x="93" y="0"/>
                                  </a:lnTo>
                                  <a:lnTo>
                                    <a:pt x="65" y="0"/>
                                  </a:lnTo>
                                  <a:lnTo>
                                    <a:pt x="52" y="5"/>
                                  </a:lnTo>
                                  <a:lnTo>
                                    <a:pt x="39" y="11"/>
                                  </a:lnTo>
                                  <a:lnTo>
                                    <a:pt x="28" y="18"/>
                                  </a:lnTo>
                                  <a:lnTo>
                                    <a:pt x="18" y="28"/>
                                  </a:lnTo>
                                  <a:lnTo>
                                    <a:pt x="10" y="39"/>
                                  </a:lnTo>
                                  <a:lnTo>
                                    <a:pt x="5" y="52"/>
                                  </a:lnTo>
                                  <a:lnTo>
                                    <a:pt x="0" y="65"/>
                                  </a:lnTo>
                                  <a:lnTo>
                                    <a:pt x="0" y="93"/>
                                  </a:lnTo>
                                  <a:lnTo>
                                    <a:pt x="5" y="109"/>
                                  </a:lnTo>
                                  <a:lnTo>
                                    <a:pt x="10" y="119"/>
                                  </a:lnTo>
                                  <a:lnTo>
                                    <a:pt x="18" y="133"/>
                                  </a:lnTo>
                                  <a:lnTo>
                                    <a:pt x="28" y="143"/>
                                  </a:lnTo>
                                  <a:lnTo>
                                    <a:pt x="39" y="150"/>
                                  </a:lnTo>
                                  <a:lnTo>
                                    <a:pt x="52" y="155"/>
                                  </a:lnTo>
                                  <a:lnTo>
                                    <a:pt x="65" y="158"/>
                                  </a:lnTo>
                                  <a:lnTo>
                                    <a:pt x="80" y="161"/>
                                  </a:lnTo>
                                  <a:lnTo>
                                    <a:pt x="93" y="158"/>
                                  </a:lnTo>
                                  <a:lnTo>
                                    <a:pt x="106" y="155"/>
                                  </a:lnTo>
                                  <a:lnTo>
                                    <a:pt x="119" y="150"/>
                                  </a:lnTo>
                                  <a:lnTo>
                                    <a:pt x="132" y="143"/>
                                  </a:lnTo>
                                  <a:lnTo>
                                    <a:pt x="140" y="133"/>
                                  </a:lnTo>
                                  <a:lnTo>
                                    <a:pt x="148" y="119"/>
                                  </a:lnTo>
                                  <a:lnTo>
                                    <a:pt x="155" y="109"/>
                                  </a:lnTo>
                                  <a:lnTo>
                                    <a:pt x="157" y="93"/>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46" name="Line 1840"/>
                          <wps:cNvCnPr>
                            <a:cxnSpLocks noChangeShapeType="1"/>
                          </wps:cNvCnPr>
                          <wps:spPr bwMode="auto">
                            <a:xfrm>
                              <a:off x="4467"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47" name="Freeform 1841"/>
                          <wps:cNvSpPr>
                            <a:spLocks/>
                          </wps:cNvSpPr>
                          <wps:spPr bwMode="auto">
                            <a:xfrm>
                              <a:off x="4387" y="1236"/>
                              <a:ext cx="80" cy="80"/>
                            </a:xfrm>
                            <a:custGeom>
                              <a:avLst/>
                              <a:gdLst>
                                <a:gd name="T0" fmla="*/ 161 w 161"/>
                                <a:gd name="T1" fmla="*/ 80 h 161"/>
                                <a:gd name="T2" fmla="*/ 157 w 161"/>
                                <a:gd name="T3" fmla="*/ 65 h 161"/>
                                <a:gd name="T4" fmla="*/ 155 w 161"/>
                                <a:gd name="T5" fmla="*/ 52 h 161"/>
                                <a:gd name="T6" fmla="*/ 150 w 161"/>
                                <a:gd name="T7" fmla="*/ 39 h 161"/>
                                <a:gd name="T8" fmla="*/ 142 w 161"/>
                                <a:gd name="T9" fmla="*/ 28 h 161"/>
                                <a:gd name="T10" fmla="*/ 131 w 161"/>
                                <a:gd name="T11" fmla="*/ 18 h 161"/>
                                <a:gd name="T12" fmla="*/ 122 w 161"/>
                                <a:gd name="T13" fmla="*/ 11 h 161"/>
                                <a:gd name="T14" fmla="*/ 108 w 161"/>
                                <a:gd name="T15" fmla="*/ 5 h 161"/>
                                <a:gd name="T16" fmla="*/ 96 w 161"/>
                                <a:gd name="T17" fmla="*/ 0 h 161"/>
                                <a:gd name="T18" fmla="*/ 65 w 161"/>
                                <a:gd name="T19" fmla="*/ 0 h 161"/>
                                <a:gd name="T20" fmla="*/ 52 w 161"/>
                                <a:gd name="T21" fmla="*/ 5 h 161"/>
                                <a:gd name="T22" fmla="*/ 42 w 161"/>
                                <a:gd name="T23" fmla="*/ 11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80 h 161"/>
                                <a:gd name="T36" fmla="*/ 2 w 161"/>
                                <a:gd name="T37" fmla="*/ 93 h 161"/>
                                <a:gd name="T38" fmla="*/ 5 w 161"/>
                                <a:gd name="T39" fmla="*/ 109 h 161"/>
                                <a:gd name="T40" fmla="*/ 11 w 161"/>
                                <a:gd name="T41" fmla="*/ 119 h 161"/>
                                <a:gd name="T42" fmla="*/ 18 w 161"/>
                                <a:gd name="T43" fmla="*/ 133 h 161"/>
                                <a:gd name="T44" fmla="*/ 28 w 161"/>
                                <a:gd name="T45" fmla="*/ 143 h 161"/>
                                <a:gd name="T46" fmla="*/ 42 w 161"/>
                                <a:gd name="T47" fmla="*/ 150 h 161"/>
                                <a:gd name="T48" fmla="*/ 52 w 161"/>
                                <a:gd name="T49" fmla="*/ 155 h 161"/>
                                <a:gd name="T50" fmla="*/ 65 w 161"/>
                                <a:gd name="T51" fmla="*/ 158 h 161"/>
                                <a:gd name="T52" fmla="*/ 80 w 161"/>
                                <a:gd name="T53" fmla="*/ 161 h 161"/>
                                <a:gd name="T54" fmla="*/ 96 w 161"/>
                                <a:gd name="T55" fmla="*/ 158 h 161"/>
                                <a:gd name="T56" fmla="*/ 108 w 161"/>
                                <a:gd name="T57" fmla="*/ 155 h 161"/>
                                <a:gd name="T58" fmla="*/ 122 w 161"/>
                                <a:gd name="T59" fmla="*/ 150 h 161"/>
                                <a:gd name="T60" fmla="*/ 131 w 161"/>
                                <a:gd name="T61" fmla="*/ 143 h 161"/>
                                <a:gd name="T62" fmla="*/ 142 w 161"/>
                                <a:gd name="T63" fmla="*/ 133 h 161"/>
                                <a:gd name="T64" fmla="*/ 150 w 161"/>
                                <a:gd name="T65" fmla="*/ 119 h 161"/>
                                <a:gd name="T66" fmla="*/ 155 w 161"/>
                                <a:gd name="T67" fmla="*/ 109 h 161"/>
                                <a:gd name="T68" fmla="*/ 157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7" y="65"/>
                                  </a:lnTo>
                                  <a:lnTo>
                                    <a:pt x="155" y="52"/>
                                  </a:lnTo>
                                  <a:lnTo>
                                    <a:pt x="150" y="39"/>
                                  </a:lnTo>
                                  <a:lnTo>
                                    <a:pt x="142" y="28"/>
                                  </a:lnTo>
                                  <a:lnTo>
                                    <a:pt x="131" y="18"/>
                                  </a:lnTo>
                                  <a:lnTo>
                                    <a:pt x="122" y="11"/>
                                  </a:lnTo>
                                  <a:lnTo>
                                    <a:pt x="108" y="5"/>
                                  </a:lnTo>
                                  <a:lnTo>
                                    <a:pt x="96" y="0"/>
                                  </a:lnTo>
                                  <a:lnTo>
                                    <a:pt x="65" y="0"/>
                                  </a:lnTo>
                                  <a:lnTo>
                                    <a:pt x="52" y="5"/>
                                  </a:lnTo>
                                  <a:lnTo>
                                    <a:pt x="42" y="11"/>
                                  </a:lnTo>
                                  <a:lnTo>
                                    <a:pt x="28" y="18"/>
                                  </a:lnTo>
                                  <a:lnTo>
                                    <a:pt x="18" y="28"/>
                                  </a:lnTo>
                                  <a:lnTo>
                                    <a:pt x="11" y="39"/>
                                  </a:lnTo>
                                  <a:lnTo>
                                    <a:pt x="5" y="52"/>
                                  </a:lnTo>
                                  <a:lnTo>
                                    <a:pt x="2" y="65"/>
                                  </a:lnTo>
                                  <a:lnTo>
                                    <a:pt x="0" y="80"/>
                                  </a:lnTo>
                                  <a:lnTo>
                                    <a:pt x="2" y="93"/>
                                  </a:lnTo>
                                  <a:lnTo>
                                    <a:pt x="5" y="109"/>
                                  </a:lnTo>
                                  <a:lnTo>
                                    <a:pt x="11" y="119"/>
                                  </a:lnTo>
                                  <a:lnTo>
                                    <a:pt x="18" y="133"/>
                                  </a:lnTo>
                                  <a:lnTo>
                                    <a:pt x="28" y="143"/>
                                  </a:lnTo>
                                  <a:lnTo>
                                    <a:pt x="42" y="150"/>
                                  </a:lnTo>
                                  <a:lnTo>
                                    <a:pt x="52" y="155"/>
                                  </a:lnTo>
                                  <a:lnTo>
                                    <a:pt x="65" y="158"/>
                                  </a:lnTo>
                                  <a:lnTo>
                                    <a:pt x="80" y="161"/>
                                  </a:lnTo>
                                  <a:lnTo>
                                    <a:pt x="96" y="158"/>
                                  </a:lnTo>
                                  <a:lnTo>
                                    <a:pt x="108" y="155"/>
                                  </a:lnTo>
                                  <a:lnTo>
                                    <a:pt x="122" y="150"/>
                                  </a:lnTo>
                                  <a:lnTo>
                                    <a:pt x="131" y="143"/>
                                  </a:lnTo>
                                  <a:lnTo>
                                    <a:pt x="142" y="133"/>
                                  </a:lnTo>
                                  <a:lnTo>
                                    <a:pt x="150" y="119"/>
                                  </a:lnTo>
                                  <a:lnTo>
                                    <a:pt x="155" y="109"/>
                                  </a:lnTo>
                                  <a:lnTo>
                                    <a:pt x="157" y="93"/>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48" name="Line 1842"/>
                          <wps:cNvCnPr>
                            <a:cxnSpLocks noChangeShapeType="1"/>
                          </wps:cNvCnPr>
                          <wps:spPr bwMode="auto">
                            <a:xfrm>
                              <a:off x="4476"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49" name="Freeform 1843"/>
                          <wps:cNvSpPr>
                            <a:spLocks/>
                          </wps:cNvSpPr>
                          <wps:spPr bwMode="auto">
                            <a:xfrm>
                              <a:off x="4395" y="1251"/>
                              <a:ext cx="81" cy="79"/>
                            </a:xfrm>
                            <a:custGeom>
                              <a:avLst/>
                              <a:gdLst>
                                <a:gd name="T0" fmla="*/ 160 w 160"/>
                                <a:gd name="T1" fmla="*/ 78 h 158"/>
                                <a:gd name="T2" fmla="*/ 158 w 160"/>
                                <a:gd name="T3" fmla="*/ 65 h 158"/>
                                <a:gd name="T4" fmla="*/ 155 w 160"/>
                                <a:gd name="T5" fmla="*/ 52 h 158"/>
                                <a:gd name="T6" fmla="*/ 150 w 160"/>
                                <a:gd name="T7" fmla="*/ 39 h 158"/>
                                <a:gd name="T8" fmla="*/ 143 w 160"/>
                                <a:gd name="T9" fmla="*/ 29 h 158"/>
                                <a:gd name="T10" fmla="*/ 132 w 160"/>
                                <a:gd name="T11" fmla="*/ 18 h 158"/>
                                <a:gd name="T12" fmla="*/ 122 w 160"/>
                                <a:gd name="T13" fmla="*/ 11 h 158"/>
                                <a:gd name="T14" fmla="*/ 109 w 160"/>
                                <a:gd name="T15" fmla="*/ 3 h 158"/>
                                <a:gd name="T16" fmla="*/ 96 w 160"/>
                                <a:gd name="T17" fmla="*/ 0 h 158"/>
                                <a:gd name="T18" fmla="*/ 64 w 160"/>
                                <a:gd name="T19" fmla="*/ 0 h 158"/>
                                <a:gd name="T20" fmla="*/ 52 w 160"/>
                                <a:gd name="T21" fmla="*/ 3 h 158"/>
                                <a:gd name="T22" fmla="*/ 38 w 160"/>
                                <a:gd name="T23" fmla="*/ 11 h 158"/>
                                <a:gd name="T24" fmla="*/ 29 w 160"/>
                                <a:gd name="T25" fmla="*/ 18 h 158"/>
                                <a:gd name="T26" fmla="*/ 19 w 160"/>
                                <a:gd name="T27" fmla="*/ 29 h 158"/>
                                <a:gd name="T28" fmla="*/ 10 w 160"/>
                                <a:gd name="T29" fmla="*/ 39 h 158"/>
                                <a:gd name="T30" fmla="*/ 5 w 160"/>
                                <a:gd name="T31" fmla="*/ 52 h 158"/>
                                <a:gd name="T32" fmla="*/ 3 w 160"/>
                                <a:gd name="T33" fmla="*/ 65 h 158"/>
                                <a:gd name="T34" fmla="*/ 0 w 160"/>
                                <a:gd name="T35" fmla="*/ 78 h 158"/>
                                <a:gd name="T36" fmla="*/ 3 w 160"/>
                                <a:gd name="T37" fmla="*/ 93 h 158"/>
                                <a:gd name="T38" fmla="*/ 5 w 160"/>
                                <a:gd name="T39" fmla="*/ 107 h 158"/>
                                <a:gd name="T40" fmla="*/ 10 w 160"/>
                                <a:gd name="T41" fmla="*/ 119 h 158"/>
                                <a:gd name="T42" fmla="*/ 19 w 160"/>
                                <a:gd name="T43" fmla="*/ 130 h 158"/>
                                <a:gd name="T44" fmla="*/ 29 w 160"/>
                                <a:gd name="T45" fmla="*/ 140 h 158"/>
                                <a:gd name="T46" fmla="*/ 38 w 160"/>
                                <a:gd name="T47" fmla="*/ 147 h 158"/>
                                <a:gd name="T48" fmla="*/ 52 w 160"/>
                                <a:gd name="T49" fmla="*/ 153 h 158"/>
                                <a:gd name="T50" fmla="*/ 64 w 160"/>
                                <a:gd name="T51" fmla="*/ 158 h 158"/>
                                <a:gd name="T52" fmla="*/ 96 w 160"/>
                                <a:gd name="T53" fmla="*/ 158 h 158"/>
                                <a:gd name="T54" fmla="*/ 109 w 160"/>
                                <a:gd name="T55" fmla="*/ 153 h 158"/>
                                <a:gd name="T56" fmla="*/ 122 w 160"/>
                                <a:gd name="T57" fmla="*/ 147 h 158"/>
                                <a:gd name="T58" fmla="*/ 132 w 160"/>
                                <a:gd name="T59" fmla="*/ 140 h 158"/>
                                <a:gd name="T60" fmla="*/ 143 w 160"/>
                                <a:gd name="T61" fmla="*/ 130 h 158"/>
                                <a:gd name="T62" fmla="*/ 150 w 160"/>
                                <a:gd name="T63" fmla="*/ 119 h 158"/>
                                <a:gd name="T64" fmla="*/ 155 w 160"/>
                                <a:gd name="T65" fmla="*/ 107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5" y="52"/>
                                  </a:lnTo>
                                  <a:lnTo>
                                    <a:pt x="150" y="39"/>
                                  </a:lnTo>
                                  <a:lnTo>
                                    <a:pt x="143" y="29"/>
                                  </a:lnTo>
                                  <a:lnTo>
                                    <a:pt x="132" y="18"/>
                                  </a:lnTo>
                                  <a:lnTo>
                                    <a:pt x="122" y="11"/>
                                  </a:lnTo>
                                  <a:lnTo>
                                    <a:pt x="109" y="3"/>
                                  </a:lnTo>
                                  <a:lnTo>
                                    <a:pt x="96" y="0"/>
                                  </a:lnTo>
                                  <a:lnTo>
                                    <a:pt x="64" y="0"/>
                                  </a:lnTo>
                                  <a:lnTo>
                                    <a:pt x="52" y="3"/>
                                  </a:lnTo>
                                  <a:lnTo>
                                    <a:pt x="38" y="11"/>
                                  </a:lnTo>
                                  <a:lnTo>
                                    <a:pt x="29" y="18"/>
                                  </a:lnTo>
                                  <a:lnTo>
                                    <a:pt x="19" y="29"/>
                                  </a:lnTo>
                                  <a:lnTo>
                                    <a:pt x="10" y="39"/>
                                  </a:lnTo>
                                  <a:lnTo>
                                    <a:pt x="5" y="52"/>
                                  </a:lnTo>
                                  <a:lnTo>
                                    <a:pt x="3" y="65"/>
                                  </a:lnTo>
                                  <a:lnTo>
                                    <a:pt x="0" y="78"/>
                                  </a:lnTo>
                                  <a:lnTo>
                                    <a:pt x="3" y="93"/>
                                  </a:lnTo>
                                  <a:lnTo>
                                    <a:pt x="5" y="107"/>
                                  </a:lnTo>
                                  <a:lnTo>
                                    <a:pt x="10" y="119"/>
                                  </a:lnTo>
                                  <a:lnTo>
                                    <a:pt x="19" y="130"/>
                                  </a:lnTo>
                                  <a:lnTo>
                                    <a:pt x="29" y="140"/>
                                  </a:lnTo>
                                  <a:lnTo>
                                    <a:pt x="38" y="147"/>
                                  </a:lnTo>
                                  <a:lnTo>
                                    <a:pt x="52" y="153"/>
                                  </a:lnTo>
                                  <a:lnTo>
                                    <a:pt x="64" y="158"/>
                                  </a:lnTo>
                                  <a:lnTo>
                                    <a:pt x="96" y="158"/>
                                  </a:lnTo>
                                  <a:lnTo>
                                    <a:pt x="109" y="153"/>
                                  </a:lnTo>
                                  <a:lnTo>
                                    <a:pt x="122" y="147"/>
                                  </a:lnTo>
                                  <a:lnTo>
                                    <a:pt x="132" y="140"/>
                                  </a:lnTo>
                                  <a:lnTo>
                                    <a:pt x="143" y="130"/>
                                  </a:lnTo>
                                  <a:lnTo>
                                    <a:pt x="150" y="119"/>
                                  </a:lnTo>
                                  <a:lnTo>
                                    <a:pt x="155" y="107"/>
                                  </a:lnTo>
                                  <a:lnTo>
                                    <a:pt x="158"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50" name="Line 1844"/>
                          <wps:cNvCnPr>
                            <a:cxnSpLocks noChangeShapeType="1"/>
                          </wps:cNvCnPr>
                          <wps:spPr bwMode="auto">
                            <a:xfrm>
                              <a:off x="451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51" name="Freeform 1845"/>
                          <wps:cNvSpPr>
                            <a:spLocks/>
                          </wps:cNvSpPr>
                          <wps:spPr bwMode="auto">
                            <a:xfrm>
                              <a:off x="4432" y="1281"/>
                              <a:ext cx="80" cy="80"/>
                            </a:xfrm>
                            <a:custGeom>
                              <a:avLst/>
                              <a:gdLst>
                                <a:gd name="T0" fmla="*/ 160 w 160"/>
                                <a:gd name="T1" fmla="*/ 80 h 160"/>
                                <a:gd name="T2" fmla="*/ 157 w 160"/>
                                <a:gd name="T3" fmla="*/ 64 h 160"/>
                                <a:gd name="T4" fmla="*/ 155 w 160"/>
                                <a:gd name="T5" fmla="*/ 52 h 160"/>
                                <a:gd name="T6" fmla="*/ 150 w 160"/>
                                <a:gd name="T7" fmla="*/ 38 h 160"/>
                                <a:gd name="T8" fmla="*/ 141 w 160"/>
                                <a:gd name="T9" fmla="*/ 28 h 160"/>
                                <a:gd name="T10" fmla="*/ 131 w 160"/>
                                <a:gd name="T11" fmla="*/ 18 h 160"/>
                                <a:gd name="T12" fmla="*/ 119 w 160"/>
                                <a:gd name="T13" fmla="*/ 10 h 160"/>
                                <a:gd name="T14" fmla="*/ 108 w 160"/>
                                <a:gd name="T15" fmla="*/ 5 h 160"/>
                                <a:gd name="T16" fmla="*/ 92 w 160"/>
                                <a:gd name="T17" fmla="*/ 0 h 160"/>
                                <a:gd name="T18" fmla="*/ 64 w 160"/>
                                <a:gd name="T19" fmla="*/ 0 h 160"/>
                                <a:gd name="T20" fmla="*/ 51 w 160"/>
                                <a:gd name="T21" fmla="*/ 5 h 160"/>
                                <a:gd name="T22" fmla="*/ 38 w 160"/>
                                <a:gd name="T23" fmla="*/ 10 h 160"/>
                                <a:gd name="T24" fmla="*/ 28 w 160"/>
                                <a:gd name="T25" fmla="*/ 18 h 160"/>
                                <a:gd name="T26" fmla="*/ 17 w 160"/>
                                <a:gd name="T27" fmla="*/ 28 h 160"/>
                                <a:gd name="T28" fmla="*/ 10 w 160"/>
                                <a:gd name="T29" fmla="*/ 38 h 160"/>
                                <a:gd name="T30" fmla="*/ 5 w 160"/>
                                <a:gd name="T31" fmla="*/ 52 h 160"/>
                                <a:gd name="T32" fmla="*/ 0 w 160"/>
                                <a:gd name="T33" fmla="*/ 64 h 160"/>
                                <a:gd name="T34" fmla="*/ 0 w 160"/>
                                <a:gd name="T35" fmla="*/ 93 h 160"/>
                                <a:gd name="T36" fmla="*/ 5 w 160"/>
                                <a:gd name="T37" fmla="*/ 106 h 160"/>
                                <a:gd name="T38" fmla="*/ 10 w 160"/>
                                <a:gd name="T39" fmla="*/ 119 h 160"/>
                                <a:gd name="T40" fmla="*/ 17 w 160"/>
                                <a:gd name="T41" fmla="*/ 132 h 160"/>
                                <a:gd name="T42" fmla="*/ 28 w 160"/>
                                <a:gd name="T43" fmla="*/ 140 h 160"/>
                                <a:gd name="T44" fmla="*/ 38 w 160"/>
                                <a:gd name="T45" fmla="*/ 150 h 160"/>
                                <a:gd name="T46" fmla="*/ 51 w 160"/>
                                <a:gd name="T47" fmla="*/ 155 h 160"/>
                                <a:gd name="T48" fmla="*/ 64 w 160"/>
                                <a:gd name="T49" fmla="*/ 157 h 160"/>
                                <a:gd name="T50" fmla="*/ 80 w 160"/>
                                <a:gd name="T51" fmla="*/ 160 h 160"/>
                                <a:gd name="T52" fmla="*/ 92 w 160"/>
                                <a:gd name="T53" fmla="*/ 157 h 160"/>
                                <a:gd name="T54" fmla="*/ 108 w 160"/>
                                <a:gd name="T55" fmla="*/ 155 h 160"/>
                                <a:gd name="T56" fmla="*/ 119 w 160"/>
                                <a:gd name="T57" fmla="*/ 150 h 160"/>
                                <a:gd name="T58" fmla="*/ 131 w 160"/>
                                <a:gd name="T59" fmla="*/ 140 h 160"/>
                                <a:gd name="T60" fmla="*/ 141 w 160"/>
                                <a:gd name="T61" fmla="*/ 132 h 160"/>
                                <a:gd name="T62" fmla="*/ 150 w 160"/>
                                <a:gd name="T63" fmla="*/ 119 h 160"/>
                                <a:gd name="T64" fmla="*/ 155 w 160"/>
                                <a:gd name="T65" fmla="*/ 106 h 160"/>
                                <a:gd name="T66" fmla="*/ 157 w 160"/>
                                <a:gd name="T67" fmla="*/ 93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7" y="64"/>
                                  </a:lnTo>
                                  <a:lnTo>
                                    <a:pt x="155" y="52"/>
                                  </a:lnTo>
                                  <a:lnTo>
                                    <a:pt x="150" y="38"/>
                                  </a:lnTo>
                                  <a:lnTo>
                                    <a:pt x="141" y="28"/>
                                  </a:lnTo>
                                  <a:lnTo>
                                    <a:pt x="131" y="18"/>
                                  </a:lnTo>
                                  <a:lnTo>
                                    <a:pt x="119" y="10"/>
                                  </a:lnTo>
                                  <a:lnTo>
                                    <a:pt x="108" y="5"/>
                                  </a:lnTo>
                                  <a:lnTo>
                                    <a:pt x="92" y="0"/>
                                  </a:lnTo>
                                  <a:lnTo>
                                    <a:pt x="64" y="0"/>
                                  </a:lnTo>
                                  <a:lnTo>
                                    <a:pt x="51" y="5"/>
                                  </a:lnTo>
                                  <a:lnTo>
                                    <a:pt x="38" y="10"/>
                                  </a:lnTo>
                                  <a:lnTo>
                                    <a:pt x="28" y="18"/>
                                  </a:lnTo>
                                  <a:lnTo>
                                    <a:pt x="17" y="28"/>
                                  </a:lnTo>
                                  <a:lnTo>
                                    <a:pt x="10" y="38"/>
                                  </a:lnTo>
                                  <a:lnTo>
                                    <a:pt x="5" y="52"/>
                                  </a:lnTo>
                                  <a:lnTo>
                                    <a:pt x="0" y="64"/>
                                  </a:lnTo>
                                  <a:lnTo>
                                    <a:pt x="0" y="93"/>
                                  </a:lnTo>
                                  <a:lnTo>
                                    <a:pt x="5" y="106"/>
                                  </a:lnTo>
                                  <a:lnTo>
                                    <a:pt x="10" y="119"/>
                                  </a:lnTo>
                                  <a:lnTo>
                                    <a:pt x="17" y="132"/>
                                  </a:lnTo>
                                  <a:lnTo>
                                    <a:pt x="28" y="140"/>
                                  </a:lnTo>
                                  <a:lnTo>
                                    <a:pt x="38" y="150"/>
                                  </a:lnTo>
                                  <a:lnTo>
                                    <a:pt x="51" y="155"/>
                                  </a:lnTo>
                                  <a:lnTo>
                                    <a:pt x="64" y="157"/>
                                  </a:lnTo>
                                  <a:lnTo>
                                    <a:pt x="80" y="160"/>
                                  </a:lnTo>
                                  <a:lnTo>
                                    <a:pt x="92" y="157"/>
                                  </a:lnTo>
                                  <a:lnTo>
                                    <a:pt x="108" y="155"/>
                                  </a:lnTo>
                                  <a:lnTo>
                                    <a:pt x="119" y="150"/>
                                  </a:lnTo>
                                  <a:lnTo>
                                    <a:pt x="131" y="140"/>
                                  </a:lnTo>
                                  <a:lnTo>
                                    <a:pt x="141" y="132"/>
                                  </a:lnTo>
                                  <a:lnTo>
                                    <a:pt x="150" y="119"/>
                                  </a:lnTo>
                                  <a:lnTo>
                                    <a:pt x="155" y="106"/>
                                  </a:lnTo>
                                  <a:lnTo>
                                    <a:pt x="157" y="93"/>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52" name="Line 1846"/>
                          <wps:cNvCnPr>
                            <a:cxnSpLocks noChangeShapeType="1"/>
                          </wps:cNvCnPr>
                          <wps:spPr bwMode="auto">
                            <a:xfrm>
                              <a:off x="4527"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53" name="Freeform 1847"/>
                          <wps:cNvSpPr>
                            <a:spLocks/>
                          </wps:cNvSpPr>
                          <wps:spPr bwMode="auto">
                            <a:xfrm>
                              <a:off x="4447" y="1297"/>
                              <a:ext cx="80" cy="78"/>
                            </a:xfrm>
                            <a:custGeom>
                              <a:avLst/>
                              <a:gdLst>
                                <a:gd name="T0" fmla="*/ 159 w 159"/>
                                <a:gd name="T1" fmla="*/ 77 h 158"/>
                                <a:gd name="T2" fmla="*/ 157 w 159"/>
                                <a:gd name="T3" fmla="*/ 65 h 158"/>
                                <a:gd name="T4" fmla="*/ 154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5 w 159"/>
                                <a:gd name="T19" fmla="*/ 0 h 158"/>
                                <a:gd name="T20" fmla="*/ 51 w 159"/>
                                <a:gd name="T21" fmla="*/ 5 h 158"/>
                                <a:gd name="T22" fmla="*/ 39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6 h 158"/>
                                <a:gd name="T40" fmla="*/ 9 w 159"/>
                                <a:gd name="T41" fmla="*/ 119 h 158"/>
                                <a:gd name="T42" fmla="*/ 18 w 159"/>
                                <a:gd name="T43" fmla="*/ 129 h 158"/>
                                <a:gd name="T44" fmla="*/ 28 w 159"/>
                                <a:gd name="T45" fmla="*/ 140 h 158"/>
                                <a:gd name="T46" fmla="*/ 39 w 159"/>
                                <a:gd name="T47" fmla="*/ 147 h 158"/>
                                <a:gd name="T48" fmla="*/ 51 w 159"/>
                                <a:gd name="T49" fmla="*/ 155 h 158"/>
                                <a:gd name="T50" fmla="*/ 65 w 159"/>
                                <a:gd name="T51" fmla="*/ 158 h 158"/>
                                <a:gd name="T52" fmla="*/ 95 w 159"/>
                                <a:gd name="T53" fmla="*/ 158 h 158"/>
                                <a:gd name="T54" fmla="*/ 108 w 159"/>
                                <a:gd name="T55" fmla="*/ 155 h 158"/>
                                <a:gd name="T56" fmla="*/ 121 w 159"/>
                                <a:gd name="T57" fmla="*/ 147 h 158"/>
                                <a:gd name="T58" fmla="*/ 131 w 159"/>
                                <a:gd name="T59" fmla="*/ 140 h 158"/>
                                <a:gd name="T60" fmla="*/ 142 w 159"/>
                                <a:gd name="T61" fmla="*/ 129 h 158"/>
                                <a:gd name="T62" fmla="*/ 150 w 159"/>
                                <a:gd name="T63" fmla="*/ 119 h 158"/>
                                <a:gd name="T64" fmla="*/ 154 w 159"/>
                                <a:gd name="T65" fmla="*/ 106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4" y="51"/>
                                  </a:lnTo>
                                  <a:lnTo>
                                    <a:pt x="150" y="39"/>
                                  </a:lnTo>
                                  <a:lnTo>
                                    <a:pt x="142" y="28"/>
                                  </a:lnTo>
                                  <a:lnTo>
                                    <a:pt x="131" y="18"/>
                                  </a:lnTo>
                                  <a:lnTo>
                                    <a:pt x="121" y="11"/>
                                  </a:lnTo>
                                  <a:lnTo>
                                    <a:pt x="108" y="5"/>
                                  </a:lnTo>
                                  <a:lnTo>
                                    <a:pt x="95" y="0"/>
                                  </a:lnTo>
                                  <a:lnTo>
                                    <a:pt x="65" y="0"/>
                                  </a:lnTo>
                                  <a:lnTo>
                                    <a:pt x="51" y="5"/>
                                  </a:lnTo>
                                  <a:lnTo>
                                    <a:pt x="39" y="11"/>
                                  </a:lnTo>
                                  <a:lnTo>
                                    <a:pt x="28" y="18"/>
                                  </a:lnTo>
                                  <a:lnTo>
                                    <a:pt x="18" y="28"/>
                                  </a:lnTo>
                                  <a:lnTo>
                                    <a:pt x="9" y="39"/>
                                  </a:lnTo>
                                  <a:lnTo>
                                    <a:pt x="5" y="51"/>
                                  </a:lnTo>
                                  <a:lnTo>
                                    <a:pt x="2" y="65"/>
                                  </a:lnTo>
                                  <a:lnTo>
                                    <a:pt x="0" y="77"/>
                                  </a:lnTo>
                                  <a:lnTo>
                                    <a:pt x="2" y="93"/>
                                  </a:lnTo>
                                  <a:lnTo>
                                    <a:pt x="5" y="106"/>
                                  </a:lnTo>
                                  <a:lnTo>
                                    <a:pt x="9" y="119"/>
                                  </a:lnTo>
                                  <a:lnTo>
                                    <a:pt x="18" y="129"/>
                                  </a:lnTo>
                                  <a:lnTo>
                                    <a:pt x="28" y="140"/>
                                  </a:lnTo>
                                  <a:lnTo>
                                    <a:pt x="39" y="147"/>
                                  </a:lnTo>
                                  <a:lnTo>
                                    <a:pt x="51" y="155"/>
                                  </a:lnTo>
                                  <a:lnTo>
                                    <a:pt x="65" y="158"/>
                                  </a:lnTo>
                                  <a:lnTo>
                                    <a:pt x="95" y="158"/>
                                  </a:lnTo>
                                  <a:lnTo>
                                    <a:pt x="108" y="155"/>
                                  </a:lnTo>
                                  <a:lnTo>
                                    <a:pt x="121" y="147"/>
                                  </a:lnTo>
                                  <a:lnTo>
                                    <a:pt x="131" y="140"/>
                                  </a:lnTo>
                                  <a:lnTo>
                                    <a:pt x="142" y="129"/>
                                  </a:lnTo>
                                  <a:lnTo>
                                    <a:pt x="150" y="119"/>
                                  </a:lnTo>
                                  <a:lnTo>
                                    <a:pt x="154" y="106"/>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54" name="Line 1848"/>
                          <wps:cNvCnPr>
                            <a:cxnSpLocks noChangeShapeType="1"/>
                          </wps:cNvCnPr>
                          <wps:spPr bwMode="auto">
                            <a:xfrm>
                              <a:off x="4570"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55" name="Freeform 1849"/>
                          <wps:cNvSpPr>
                            <a:spLocks/>
                          </wps:cNvSpPr>
                          <wps:spPr bwMode="auto">
                            <a:xfrm>
                              <a:off x="4490" y="1373"/>
                              <a:ext cx="80" cy="79"/>
                            </a:xfrm>
                            <a:custGeom>
                              <a:avLst/>
                              <a:gdLst>
                                <a:gd name="T0" fmla="*/ 161 w 161"/>
                                <a:gd name="T1" fmla="*/ 79 h 159"/>
                                <a:gd name="T2" fmla="*/ 159 w 161"/>
                                <a:gd name="T3" fmla="*/ 65 h 159"/>
                                <a:gd name="T4" fmla="*/ 156 w 161"/>
                                <a:gd name="T5" fmla="*/ 52 h 159"/>
                                <a:gd name="T6" fmla="*/ 150 w 161"/>
                                <a:gd name="T7" fmla="*/ 39 h 159"/>
                                <a:gd name="T8" fmla="*/ 143 w 161"/>
                                <a:gd name="T9" fmla="*/ 29 h 159"/>
                                <a:gd name="T10" fmla="*/ 133 w 161"/>
                                <a:gd name="T11" fmla="*/ 19 h 159"/>
                                <a:gd name="T12" fmla="*/ 122 w 161"/>
                                <a:gd name="T13" fmla="*/ 11 h 159"/>
                                <a:gd name="T14" fmla="*/ 110 w 161"/>
                                <a:gd name="T15" fmla="*/ 6 h 159"/>
                                <a:gd name="T16" fmla="*/ 96 w 161"/>
                                <a:gd name="T17" fmla="*/ 0 h 159"/>
                                <a:gd name="T18" fmla="*/ 66 w 161"/>
                                <a:gd name="T19" fmla="*/ 0 h 159"/>
                                <a:gd name="T20" fmla="*/ 52 w 161"/>
                                <a:gd name="T21" fmla="*/ 6 h 159"/>
                                <a:gd name="T22" fmla="*/ 40 w 161"/>
                                <a:gd name="T23" fmla="*/ 11 h 159"/>
                                <a:gd name="T24" fmla="*/ 30 w 161"/>
                                <a:gd name="T25" fmla="*/ 19 h 159"/>
                                <a:gd name="T26" fmla="*/ 19 w 161"/>
                                <a:gd name="T27" fmla="*/ 29 h 159"/>
                                <a:gd name="T28" fmla="*/ 11 w 161"/>
                                <a:gd name="T29" fmla="*/ 39 h 159"/>
                                <a:gd name="T30" fmla="*/ 6 w 161"/>
                                <a:gd name="T31" fmla="*/ 52 h 159"/>
                                <a:gd name="T32" fmla="*/ 4 w 161"/>
                                <a:gd name="T33" fmla="*/ 65 h 159"/>
                                <a:gd name="T34" fmla="*/ 0 w 161"/>
                                <a:gd name="T35" fmla="*/ 79 h 159"/>
                                <a:gd name="T36" fmla="*/ 4 w 161"/>
                                <a:gd name="T37" fmla="*/ 94 h 159"/>
                                <a:gd name="T38" fmla="*/ 6 w 161"/>
                                <a:gd name="T39" fmla="*/ 107 h 159"/>
                                <a:gd name="T40" fmla="*/ 11 w 161"/>
                                <a:gd name="T41" fmla="*/ 119 h 159"/>
                                <a:gd name="T42" fmla="*/ 19 w 161"/>
                                <a:gd name="T43" fmla="*/ 130 h 159"/>
                                <a:gd name="T44" fmla="*/ 30 w 161"/>
                                <a:gd name="T45" fmla="*/ 140 h 159"/>
                                <a:gd name="T46" fmla="*/ 40 w 161"/>
                                <a:gd name="T47" fmla="*/ 148 h 159"/>
                                <a:gd name="T48" fmla="*/ 52 w 161"/>
                                <a:gd name="T49" fmla="*/ 156 h 159"/>
                                <a:gd name="T50" fmla="*/ 66 w 161"/>
                                <a:gd name="T51" fmla="*/ 159 h 159"/>
                                <a:gd name="T52" fmla="*/ 96 w 161"/>
                                <a:gd name="T53" fmla="*/ 159 h 159"/>
                                <a:gd name="T54" fmla="*/ 110 w 161"/>
                                <a:gd name="T55" fmla="*/ 156 h 159"/>
                                <a:gd name="T56" fmla="*/ 122 w 161"/>
                                <a:gd name="T57" fmla="*/ 148 h 159"/>
                                <a:gd name="T58" fmla="*/ 133 w 161"/>
                                <a:gd name="T59" fmla="*/ 140 h 159"/>
                                <a:gd name="T60" fmla="*/ 143 w 161"/>
                                <a:gd name="T61" fmla="*/ 130 h 159"/>
                                <a:gd name="T62" fmla="*/ 150 w 161"/>
                                <a:gd name="T63" fmla="*/ 119 h 159"/>
                                <a:gd name="T64" fmla="*/ 156 w 161"/>
                                <a:gd name="T65" fmla="*/ 107 h 159"/>
                                <a:gd name="T66" fmla="*/ 159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9" y="65"/>
                                  </a:lnTo>
                                  <a:lnTo>
                                    <a:pt x="156" y="52"/>
                                  </a:lnTo>
                                  <a:lnTo>
                                    <a:pt x="150" y="39"/>
                                  </a:lnTo>
                                  <a:lnTo>
                                    <a:pt x="143" y="29"/>
                                  </a:lnTo>
                                  <a:lnTo>
                                    <a:pt x="133" y="19"/>
                                  </a:lnTo>
                                  <a:lnTo>
                                    <a:pt x="122" y="11"/>
                                  </a:lnTo>
                                  <a:lnTo>
                                    <a:pt x="110" y="6"/>
                                  </a:lnTo>
                                  <a:lnTo>
                                    <a:pt x="96" y="0"/>
                                  </a:lnTo>
                                  <a:lnTo>
                                    <a:pt x="66" y="0"/>
                                  </a:lnTo>
                                  <a:lnTo>
                                    <a:pt x="52" y="6"/>
                                  </a:lnTo>
                                  <a:lnTo>
                                    <a:pt x="40" y="11"/>
                                  </a:lnTo>
                                  <a:lnTo>
                                    <a:pt x="30" y="19"/>
                                  </a:lnTo>
                                  <a:lnTo>
                                    <a:pt x="19" y="29"/>
                                  </a:lnTo>
                                  <a:lnTo>
                                    <a:pt x="11" y="39"/>
                                  </a:lnTo>
                                  <a:lnTo>
                                    <a:pt x="6" y="52"/>
                                  </a:lnTo>
                                  <a:lnTo>
                                    <a:pt x="4" y="65"/>
                                  </a:lnTo>
                                  <a:lnTo>
                                    <a:pt x="0" y="79"/>
                                  </a:lnTo>
                                  <a:lnTo>
                                    <a:pt x="4" y="94"/>
                                  </a:lnTo>
                                  <a:lnTo>
                                    <a:pt x="6" y="107"/>
                                  </a:lnTo>
                                  <a:lnTo>
                                    <a:pt x="11" y="119"/>
                                  </a:lnTo>
                                  <a:lnTo>
                                    <a:pt x="19" y="130"/>
                                  </a:lnTo>
                                  <a:lnTo>
                                    <a:pt x="30" y="140"/>
                                  </a:lnTo>
                                  <a:lnTo>
                                    <a:pt x="40" y="148"/>
                                  </a:lnTo>
                                  <a:lnTo>
                                    <a:pt x="52" y="156"/>
                                  </a:lnTo>
                                  <a:lnTo>
                                    <a:pt x="66" y="159"/>
                                  </a:lnTo>
                                  <a:lnTo>
                                    <a:pt x="96" y="159"/>
                                  </a:lnTo>
                                  <a:lnTo>
                                    <a:pt x="110" y="156"/>
                                  </a:lnTo>
                                  <a:lnTo>
                                    <a:pt x="122" y="148"/>
                                  </a:lnTo>
                                  <a:lnTo>
                                    <a:pt x="133" y="140"/>
                                  </a:lnTo>
                                  <a:lnTo>
                                    <a:pt x="143" y="130"/>
                                  </a:lnTo>
                                  <a:lnTo>
                                    <a:pt x="150" y="119"/>
                                  </a:lnTo>
                                  <a:lnTo>
                                    <a:pt x="156" y="107"/>
                                  </a:lnTo>
                                  <a:lnTo>
                                    <a:pt x="159" y="94"/>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56" name="Line 1850"/>
                          <wps:cNvCnPr>
                            <a:cxnSpLocks noChangeShapeType="1"/>
                          </wps:cNvCnPr>
                          <wps:spPr bwMode="auto">
                            <a:xfrm>
                              <a:off x="460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57" name="Freeform 1851"/>
                          <wps:cNvSpPr>
                            <a:spLocks/>
                          </wps:cNvSpPr>
                          <wps:spPr bwMode="auto">
                            <a:xfrm>
                              <a:off x="4529" y="1418"/>
                              <a:ext cx="78" cy="80"/>
                            </a:xfrm>
                            <a:custGeom>
                              <a:avLst/>
                              <a:gdLst>
                                <a:gd name="T0" fmla="*/ 157 w 157"/>
                                <a:gd name="T1" fmla="*/ 80 h 161"/>
                                <a:gd name="T2" fmla="*/ 157 w 157"/>
                                <a:gd name="T3" fmla="*/ 68 h 161"/>
                                <a:gd name="T4" fmla="*/ 155 w 157"/>
                                <a:gd name="T5" fmla="*/ 52 h 161"/>
                                <a:gd name="T6" fmla="*/ 146 w 157"/>
                                <a:gd name="T7" fmla="*/ 42 h 161"/>
                                <a:gd name="T8" fmla="*/ 139 w 157"/>
                                <a:gd name="T9" fmla="*/ 28 h 161"/>
                                <a:gd name="T10" fmla="*/ 129 w 157"/>
                                <a:gd name="T11" fmla="*/ 18 h 161"/>
                                <a:gd name="T12" fmla="*/ 118 w 157"/>
                                <a:gd name="T13" fmla="*/ 10 h 161"/>
                                <a:gd name="T14" fmla="*/ 106 w 157"/>
                                <a:gd name="T15" fmla="*/ 5 h 161"/>
                                <a:gd name="T16" fmla="*/ 92 w 157"/>
                                <a:gd name="T17" fmla="*/ 3 h 161"/>
                                <a:gd name="T18" fmla="*/ 80 w 157"/>
                                <a:gd name="T19" fmla="*/ 0 h 161"/>
                                <a:gd name="T20" fmla="*/ 64 w 157"/>
                                <a:gd name="T21" fmla="*/ 3 h 161"/>
                                <a:gd name="T22" fmla="*/ 52 w 157"/>
                                <a:gd name="T23" fmla="*/ 5 h 161"/>
                                <a:gd name="T24" fmla="*/ 38 w 157"/>
                                <a:gd name="T25" fmla="*/ 10 h 161"/>
                                <a:gd name="T26" fmla="*/ 28 w 157"/>
                                <a:gd name="T27" fmla="*/ 18 h 161"/>
                                <a:gd name="T28" fmla="*/ 17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7 w 157"/>
                                <a:gd name="T43" fmla="*/ 132 h 161"/>
                                <a:gd name="T44" fmla="*/ 28 w 157"/>
                                <a:gd name="T45" fmla="*/ 143 h 161"/>
                                <a:gd name="T46" fmla="*/ 38 w 157"/>
                                <a:gd name="T47" fmla="*/ 150 h 161"/>
                                <a:gd name="T48" fmla="*/ 52 w 157"/>
                                <a:gd name="T49" fmla="*/ 155 h 161"/>
                                <a:gd name="T50" fmla="*/ 64 w 157"/>
                                <a:gd name="T51" fmla="*/ 161 h 161"/>
                                <a:gd name="T52" fmla="*/ 92 w 157"/>
                                <a:gd name="T53" fmla="*/ 161 h 161"/>
                                <a:gd name="T54" fmla="*/ 106 w 157"/>
                                <a:gd name="T55" fmla="*/ 155 h 161"/>
                                <a:gd name="T56" fmla="*/ 118 w 157"/>
                                <a:gd name="T57" fmla="*/ 150 h 161"/>
                                <a:gd name="T58" fmla="*/ 129 w 157"/>
                                <a:gd name="T59" fmla="*/ 143 h 161"/>
                                <a:gd name="T60" fmla="*/ 139 w 157"/>
                                <a:gd name="T61" fmla="*/ 132 h 161"/>
                                <a:gd name="T62" fmla="*/ 146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6" y="42"/>
                                  </a:lnTo>
                                  <a:lnTo>
                                    <a:pt x="139" y="28"/>
                                  </a:lnTo>
                                  <a:lnTo>
                                    <a:pt x="129" y="18"/>
                                  </a:lnTo>
                                  <a:lnTo>
                                    <a:pt x="118" y="10"/>
                                  </a:lnTo>
                                  <a:lnTo>
                                    <a:pt x="106" y="5"/>
                                  </a:lnTo>
                                  <a:lnTo>
                                    <a:pt x="92" y="3"/>
                                  </a:lnTo>
                                  <a:lnTo>
                                    <a:pt x="80" y="0"/>
                                  </a:lnTo>
                                  <a:lnTo>
                                    <a:pt x="64" y="3"/>
                                  </a:lnTo>
                                  <a:lnTo>
                                    <a:pt x="52" y="5"/>
                                  </a:lnTo>
                                  <a:lnTo>
                                    <a:pt x="38" y="10"/>
                                  </a:lnTo>
                                  <a:lnTo>
                                    <a:pt x="28" y="18"/>
                                  </a:lnTo>
                                  <a:lnTo>
                                    <a:pt x="17" y="28"/>
                                  </a:lnTo>
                                  <a:lnTo>
                                    <a:pt x="10" y="42"/>
                                  </a:lnTo>
                                  <a:lnTo>
                                    <a:pt x="5" y="52"/>
                                  </a:lnTo>
                                  <a:lnTo>
                                    <a:pt x="0" y="68"/>
                                  </a:lnTo>
                                  <a:lnTo>
                                    <a:pt x="0" y="96"/>
                                  </a:lnTo>
                                  <a:lnTo>
                                    <a:pt x="5" y="109"/>
                                  </a:lnTo>
                                  <a:lnTo>
                                    <a:pt x="10" y="122"/>
                                  </a:lnTo>
                                  <a:lnTo>
                                    <a:pt x="17" y="132"/>
                                  </a:lnTo>
                                  <a:lnTo>
                                    <a:pt x="28" y="143"/>
                                  </a:lnTo>
                                  <a:lnTo>
                                    <a:pt x="38" y="150"/>
                                  </a:lnTo>
                                  <a:lnTo>
                                    <a:pt x="52" y="155"/>
                                  </a:lnTo>
                                  <a:lnTo>
                                    <a:pt x="64" y="161"/>
                                  </a:lnTo>
                                  <a:lnTo>
                                    <a:pt x="92" y="161"/>
                                  </a:lnTo>
                                  <a:lnTo>
                                    <a:pt x="106" y="155"/>
                                  </a:lnTo>
                                  <a:lnTo>
                                    <a:pt x="118" y="150"/>
                                  </a:lnTo>
                                  <a:lnTo>
                                    <a:pt x="129" y="143"/>
                                  </a:lnTo>
                                  <a:lnTo>
                                    <a:pt x="139" y="132"/>
                                  </a:lnTo>
                                  <a:lnTo>
                                    <a:pt x="146" y="122"/>
                                  </a:lnTo>
                                  <a:lnTo>
                                    <a:pt x="155" y="109"/>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58" name="Line 1852"/>
                          <wps:cNvCnPr>
                            <a:cxnSpLocks noChangeShapeType="1"/>
                          </wps:cNvCnPr>
                          <wps:spPr bwMode="auto">
                            <a:xfrm>
                              <a:off x="463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59" name="Freeform 1853"/>
                          <wps:cNvSpPr>
                            <a:spLocks/>
                          </wps:cNvSpPr>
                          <wps:spPr bwMode="auto">
                            <a:xfrm>
                              <a:off x="4557" y="1418"/>
                              <a:ext cx="80" cy="80"/>
                            </a:xfrm>
                            <a:custGeom>
                              <a:avLst/>
                              <a:gdLst>
                                <a:gd name="T0" fmla="*/ 159 w 159"/>
                                <a:gd name="T1" fmla="*/ 80 h 161"/>
                                <a:gd name="T2" fmla="*/ 159 w 159"/>
                                <a:gd name="T3" fmla="*/ 68 h 161"/>
                                <a:gd name="T4" fmla="*/ 154 w 159"/>
                                <a:gd name="T5" fmla="*/ 52 h 161"/>
                                <a:gd name="T6" fmla="*/ 150 w 159"/>
                                <a:gd name="T7" fmla="*/ 42 h 161"/>
                                <a:gd name="T8" fmla="*/ 142 w 159"/>
                                <a:gd name="T9" fmla="*/ 28 h 161"/>
                                <a:gd name="T10" fmla="*/ 131 w 159"/>
                                <a:gd name="T11" fmla="*/ 18 h 161"/>
                                <a:gd name="T12" fmla="*/ 121 w 159"/>
                                <a:gd name="T13" fmla="*/ 10 h 161"/>
                                <a:gd name="T14" fmla="*/ 108 w 159"/>
                                <a:gd name="T15" fmla="*/ 5 h 161"/>
                                <a:gd name="T16" fmla="*/ 95 w 159"/>
                                <a:gd name="T17" fmla="*/ 3 h 161"/>
                                <a:gd name="T18" fmla="*/ 79 w 159"/>
                                <a:gd name="T19" fmla="*/ 0 h 161"/>
                                <a:gd name="T20" fmla="*/ 67 w 159"/>
                                <a:gd name="T21" fmla="*/ 3 h 161"/>
                                <a:gd name="T22" fmla="*/ 51 w 159"/>
                                <a:gd name="T23" fmla="*/ 5 h 161"/>
                                <a:gd name="T24" fmla="*/ 40 w 159"/>
                                <a:gd name="T25" fmla="*/ 10 h 161"/>
                                <a:gd name="T26" fmla="*/ 28 w 159"/>
                                <a:gd name="T27" fmla="*/ 18 h 161"/>
                                <a:gd name="T28" fmla="*/ 18 w 159"/>
                                <a:gd name="T29" fmla="*/ 28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09 h 161"/>
                                <a:gd name="T42" fmla="*/ 9 w 159"/>
                                <a:gd name="T43" fmla="*/ 122 h 161"/>
                                <a:gd name="T44" fmla="*/ 18 w 159"/>
                                <a:gd name="T45" fmla="*/ 132 h 161"/>
                                <a:gd name="T46" fmla="*/ 28 w 159"/>
                                <a:gd name="T47" fmla="*/ 143 h 161"/>
                                <a:gd name="T48" fmla="*/ 40 w 159"/>
                                <a:gd name="T49" fmla="*/ 150 h 161"/>
                                <a:gd name="T50" fmla="*/ 51 w 159"/>
                                <a:gd name="T51" fmla="*/ 155 h 161"/>
                                <a:gd name="T52" fmla="*/ 67 w 159"/>
                                <a:gd name="T53" fmla="*/ 161 h 161"/>
                                <a:gd name="T54" fmla="*/ 95 w 159"/>
                                <a:gd name="T55" fmla="*/ 161 h 161"/>
                                <a:gd name="T56" fmla="*/ 108 w 159"/>
                                <a:gd name="T57" fmla="*/ 155 h 161"/>
                                <a:gd name="T58" fmla="*/ 121 w 159"/>
                                <a:gd name="T59" fmla="*/ 150 h 161"/>
                                <a:gd name="T60" fmla="*/ 131 w 159"/>
                                <a:gd name="T61" fmla="*/ 143 h 161"/>
                                <a:gd name="T62" fmla="*/ 142 w 159"/>
                                <a:gd name="T63" fmla="*/ 132 h 161"/>
                                <a:gd name="T64" fmla="*/ 150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50" y="42"/>
                                  </a:lnTo>
                                  <a:lnTo>
                                    <a:pt x="142" y="28"/>
                                  </a:lnTo>
                                  <a:lnTo>
                                    <a:pt x="131" y="18"/>
                                  </a:lnTo>
                                  <a:lnTo>
                                    <a:pt x="121" y="10"/>
                                  </a:lnTo>
                                  <a:lnTo>
                                    <a:pt x="108" y="5"/>
                                  </a:lnTo>
                                  <a:lnTo>
                                    <a:pt x="95" y="3"/>
                                  </a:lnTo>
                                  <a:lnTo>
                                    <a:pt x="79" y="0"/>
                                  </a:lnTo>
                                  <a:lnTo>
                                    <a:pt x="67" y="3"/>
                                  </a:lnTo>
                                  <a:lnTo>
                                    <a:pt x="51" y="5"/>
                                  </a:lnTo>
                                  <a:lnTo>
                                    <a:pt x="40" y="10"/>
                                  </a:lnTo>
                                  <a:lnTo>
                                    <a:pt x="28" y="18"/>
                                  </a:lnTo>
                                  <a:lnTo>
                                    <a:pt x="18" y="28"/>
                                  </a:lnTo>
                                  <a:lnTo>
                                    <a:pt x="9" y="42"/>
                                  </a:lnTo>
                                  <a:lnTo>
                                    <a:pt x="4" y="52"/>
                                  </a:lnTo>
                                  <a:lnTo>
                                    <a:pt x="2" y="68"/>
                                  </a:lnTo>
                                  <a:lnTo>
                                    <a:pt x="0" y="80"/>
                                  </a:lnTo>
                                  <a:lnTo>
                                    <a:pt x="2" y="96"/>
                                  </a:lnTo>
                                  <a:lnTo>
                                    <a:pt x="4" y="109"/>
                                  </a:lnTo>
                                  <a:lnTo>
                                    <a:pt x="9" y="122"/>
                                  </a:lnTo>
                                  <a:lnTo>
                                    <a:pt x="18" y="132"/>
                                  </a:lnTo>
                                  <a:lnTo>
                                    <a:pt x="28" y="143"/>
                                  </a:lnTo>
                                  <a:lnTo>
                                    <a:pt x="40" y="150"/>
                                  </a:lnTo>
                                  <a:lnTo>
                                    <a:pt x="51" y="155"/>
                                  </a:lnTo>
                                  <a:lnTo>
                                    <a:pt x="67" y="161"/>
                                  </a:lnTo>
                                  <a:lnTo>
                                    <a:pt x="95" y="161"/>
                                  </a:lnTo>
                                  <a:lnTo>
                                    <a:pt x="108" y="155"/>
                                  </a:lnTo>
                                  <a:lnTo>
                                    <a:pt x="121" y="150"/>
                                  </a:lnTo>
                                  <a:lnTo>
                                    <a:pt x="131" y="143"/>
                                  </a:lnTo>
                                  <a:lnTo>
                                    <a:pt x="142" y="132"/>
                                  </a:lnTo>
                                  <a:lnTo>
                                    <a:pt x="150" y="122"/>
                                  </a:lnTo>
                                  <a:lnTo>
                                    <a:pt x="154" y="109"/>
                                  </a:lnTo>
                                  <a:lnTo>
                                    <a:pt x="159" y="96"/>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60" name="Line 1854"/>
                          <wps:cNvCnPr>
                            <a:cxnSpLocks noChangeShapeType="1"/>
                          </wps:cNvCnPr>
                          <wps:spPr bwMode="auto">
                            <a:xfrm>
                              <a:off x="4660"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61" name="Freeform 1855"/>
                          <wps:cNvSpPr>
                            <a:spLocks/>
                          </wps:cNvSpPr>
                          <wps:spPr bwMode="auto">
                            <a:xfrm>
                              <a:off x="4580" y="1434"/>
                              <a:ext cx="80" cy="80"/>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29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2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29 w 158"/>
                                <a:gd name="T59" fmla="*/ 142 h 161"/>
                                <a:gd name="T60" fmla="*/ 139 w 158"/>
                                <a:gd name="T61" fmla="*/ 132 h 161"/>
                                <a:gd name="T62" fmla="*/ 148 w 158"/>
                                <a:gd name="T63" fmla="*/ 122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2"/>
                                  </a:lnTo>
                                  <a:lnTo>
                                    <a:pt x="139" y="28"/>
                                  </a:lnTo>
                                  <a:lnTo>
                                    <a:pt x="129" y="21"/>
                                  </a:lnTo>
                                  <a:lnTo>
                                    <a:pt x="118" y="11"/>
                                  </a:lnTo>
                                  <a:lnTo>
                                    <a:pt x="106" y="6"/>
                                  </a:lnTo>
                                  <a:lnTo>
                                    <a:pt x="93" y="2"/>
                                  </a:lnTo>
                                  <a:lnTo>
                                    <a:pt x="80" y="0"/>
                                  </a:lnTo>
                                  <a:lnTo>
                                    <a:pt x="64" y="2"/>
                                  </a:lnTo>
                                  <a:lnTo>
                                    <a:pt x="52" y="6"/>
                                  </a:lnTo>
                                  <a:lnTo>
                                    <a:pt x="38" y="11"/>
                                  </a:lnTo>
                                  <a:lnTo>
                                    <a:pt x="29" y="21"/>
                                  </a:lnTo>
                                  <a:lnTo>
                                    <a:pt x="18" y="28"/>
                                  </a:lnTo>
                                  <a:lnTo>
                                    <a:pt x="10" y="42"/>
                                  </a:lnTo>
                                  <a:lnTo>
                                    <a:pt x="5" y="51"/>
                                  </a:lnTo>
                                  <a:lnTo>
                                    <a:pt x="0" y="67"/>
                                  </a:lnTo>
                                  <a:lnTo>
                                    <a:pt x="0" y="96"/>
                                  </a:lnTo>
                                  <a:lnTo>
                                    <a:pt x="5" y="109"/>
                                  </a:lnTo>
                                  <a:lnTo>
                                    <a:pt x="10" y="122"/>
                                  </a:lnTo>
                                  <a:lnTo>
                                    <a:pt x="18" y="132"/>
                                  </a:lnTo>
                                  <a:lnTo>
                                    <a:pt x="29" y="142"/>
                                  </a:lnTo>
                                  <a:lnTo>
                                    <a:pt x="38" y="150"/>
                                  </a:lnTo>
                                  <a:lnTo>
                                    <a:pt x="52" y="156"/>
                                  </a:lnTo>
                                  <a:lnTo>
                                    <a:pt x="64" y="161"/>
                                  </a:lnTo>
                                  <a:lnTo>
                                    <a:pt x="93" y="161"/>
                                  </a:lnTo>
                                  <a:lnTo>
                                    <a:pt x="106" y="156"/>
                                  </a:lnTo>
                                  <a:lnTo>
                                    <a:pt x="118" y="150"/>
                                  </a:lnTo>
                                  <a:lnTo>
                                    <a:pt x="129" y="142"/>
                                  </a:lnTo>
                                  <a:lnTo>
                                    <a:pt x="139" y="132"/>
                                  </a:lnTo>
                                  <a:lnTo>
                                    <a:pt x="148" y="122"/>
                                  </a:lnTo>
                                  <a:lnTo>
                                    <a:pt x="155" y="109"/>
                                  </a:lnTo>
                                  <a:lnTo>
                                    <a:pt x="158" y="96"/>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62" name="Line 1856"/>
                          <wps:cNvCnPr>
                            <a:cxnSpLocks noChangeShapeType="1"/>
                          </wps:cNvCnPr>
                          <wps:spPr bwMode="auto">
                            <a:xfrm>
                              <a:off x="4741"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63" name="Freeform 1857"/>
                          <wps:cNvSpPr>
                            <a:spLocks/>
                          </wps:cNvSpPr>
                          <wps:spPr bwMode="auto">
                            <a:xfrm>
                              <a:off x="4661" y="1544"/>
                              <a:ext cx="80" cy="80"/>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6 h 161"/>
                                <a:gd name="T16" fmla="*/ 96 w 161"/>
                                <a:gd name="T17" fmla="*/ 2 h 161"/>
                                <a:gd name="T18" fmla="*/ 80 w 161"/>
                                <a:gd name="T19" fmla="*/ 0 h 161"/>
                                <a:gd name="T20" fmla="*/ 68 w 161"/>
                                <a:gd name="T21" fmla="*/ 2 h 161"/>
                                <a:gd name="T22" fmla="*/ 52 w 161"/>
                                <a:gd name="T23" fmla="*/ 6 h 161"/>
                                <a:gd name="T24" fmla="*/ 42 w 161"/>
                                <a:gd name="T25" fmla="*/ 11 h 161"/>
                                <a:gd name="T26" fmla="*/ 28 w 161"/>
                                <a:gd name="T27" fmla="*/ 18 h 161"/>
                                <a:gd name="T28" fmla="*/ 18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6 h 161"/>
                                <a:gd name="T40" fmla="*/ 5 w 161"/>
                                <a:gd name="T41" fmla="*/ 109 h 161"/>
                                <a:gd name="T42" fmla="*/ 11 w 161"/>
                                <a:gd name="T43" fmla="*/ 122 h 161"/>
                                <a:gd name="T44" fmla="*/ 18 w 161"/>
                                <a:gd name="T45" fmla="*/ 132 h 161"/>
                                <a:gd name="T46" fmla="*/ 28 w 161"/>
                                <a:gd name="T47" fmla="*/ 142 h 161"/>
                                <a:gd name="T48" fmla="*/ 42 w 161"/>
                                <a:gd name="T49" fmla="*/ 150 h 161"/>
                                <a:gd name="T50" fmla="*/ 52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2 h 161"/>
                                <a:gd name="T68" fmla="*/ 155 w 161"/>
                                <a:gd name="T69" fmla="*/ 109 h 161"/>
                                <a:gd name="T70" fmla="*/ 161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6"/>
                                  </a:lnTo>
                                  <a:lnTo>
                                    <a:pt x="96" y="2"/>
                                  </a:lnTo>
                                  <a:lnTo>
                                    <a:pt x="80" y="0"/>
                                  </a:lnTo>
                                  <a:lnTo>
                                    <a:pt x="68" y="2"/>
                                  </a:lnTo>
                                  <a:lnTo>
                                    <a:pt x="52" y="6"/>
                                  </a:lnTo>
                                  <a:lnTo>
                                    <a:pt x="42" y="11"/>
                                  </a:lnTo>
                                  <a:lnTo>
                                    <a:pt x="28" y="18"/>
                                  </a:lnTo>
                                  <a:lnTo>
                                    <a:pt x="18" y="28"/>
                                  </a:lnTo>
                                  <a:lnTo>
                                    <a:pt x="11" y="39"/>
                                  </a:lnTo>
                                  <a:lnTo>
                                    <a:pt x="5" y="51"/>
                                  </a:lnTo>
                                  <a:lnTo>
                                    <a:pt x="3" y="65"/>
                                  </a:lnTo>
                                  <a:lnTo>
                                    <a:pt x="0" y="81"/>
                                  </a:lnTo>
                                  <a:lnTo>
                                    <a:pt x="3" y="96"/>
                                  </a:lnTo>
                                  <a:lnTo>
                                    <a:pt x="5" y="109"/>
                                  </a:lnTo>
                                  <a:lnTo>
                                    <a:pt x="11" y="122"/>
                                  </a:lnTo>
                                  <a:lnTo>
                                    <a:pt x="18" y="132"/>
                                  </a:lnTo>
                                  <a:lnTo>
                                    <a:pt x="28" y="142"/>
                                  </a:lnTo>
                                  <a:lnTo>
                                    <a:pt x="42" y="150"/>
                                  </a:lnTo>
                                  <a:lnTo>
                                    <a:pt x="52" y="156"/>
                                  </a:lnTo>
                                  <a:lnTo>
                                    <a:pt x="68" y="158"/>
                                  </a:lnTo>
                                  <a:lnTo>
                                    <a:pt x="80" y="161"/>
                                  </a:lnTo>
                                  <a:lnTo>
                                    <a:pt x="96" y="158"/>
                                  </a:lnTo>
                                  <a:lnTo>
                                    <a:pt x="109" y="156"/>
                                  </a:lnTo>
                                  <a:lnTo>
                                    <a:pt x="122" y="150"/>
                                  </a:lnTo>
                                  <a:lnTo>
                                    <a:pt x="132" y="142"/>
                                  </a:lnTo>
                                  <a:lnTo>
                                    <a:pt x="143" y="132"/>
                                  </a:lnTo>
                                  <a:lnTo>
                                    <a:pt x="150" y="122"/>
                                  </a:lnTo>
                                  <a:lnTo>
                                    <a:pt x="155" y="109"/>
                                  </a:lnTo>
                                  <a:lnTo>
                                    <a:pt x="161" y="96"/>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64" name="Line 1858"/>
                          <wps:cNvCnPr>
                            <a:cxnSpLocks noChangeShapeType="1"/>
                          </wps:cNvCnPr>
                          <wps:spPr bwMode="auto">
                            <a:xfrm>
                              <a:off x="482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65" name="Freeform 1859"/>
                          <wps:cNvSpPr>
                            <a:spLocks/>
                          </wps:cNvSpPr>
                          <wps:spPr bwMode="auto">
                            <a:xfrm>
                              <a:off x="4742" y="1638"/>
                              <a:ext cx="80" cy="80"/>
                            </a:xfrm>
                            <a:custGeom>
                              <a:avLst/>
                              <a:gdLst>
                                <a:gd name="T0" fmla="*/ 160 w 160"/>
                                <a:gd name="T1" fmla="*/ 80 h 161"/>
                                <a:gd name="T2" fmla="*/ 158 w 160"/>
                                <a:gd name="T3" fmla="*/ 68 h 161"/>
                                <a:gd name="T4" fmla="*/ 155 w 160"/>
                                <a:gd name="T5" fmla="*/ 52 h 161"/>
                                <a:gd name="T6" fmla="*/ 148 w 160"/>
                                <a:gd name="T7" fmla="*/ 42 h 161"/>
                                <a:gd name="T8" fmla="*/ 140 w 160"/>
                                <a:gd name="T9" fmla="*/ 28 h 161"/>
                                <a:gd name="T10" fmla="*/ 132 w 160"/>
                                <a:gd name="T11" fmla="*/ 18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8 h 161"/>
                                <a:gd name="T28" fmla="*/ 18 w 160"/>
                                <a:gd name="T29" fmla="*/ 28 h 161"/>
                                <a:gd name="T30" fmla="*/ 10 w 160"/>
                                <a:gd name="T31" fmla="*/ 42 h 161"/>
                                <a:gd name="T32" fmla="*/ 5 w 160"/>
                                <a:gd name="T33" fmla="*/ 52 h 161"/>
                                <a:gd name="T34" fmla="*/ 0 w 160"/>
                                <a:gd name="T35" fmla="*/ 68 h 161"/>
                                <a:gd name="T36" fmla="*/ 0 w 160"/>
                                <a:gd name="T37" fmla="*/ 96 h 161"/>
                                <a:gd name="T38" fmla="*/ 5 w 160"/>
                                <a:gd name="T39" fmla="*/ 109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58 h 161"/>
                                <a:gd name="T52" fmla="*/ 80 w 160"/>
                                <a:gd name="T53" fmla="*/ 161 h 161"/>
                                <a:gd name="T54" fmla="*/ 93 w 160"/>
                                <a:gd name="T55" fmla="*/ 158 h 161"/>
                                <a:gd name="T56" fmla="*/ 106 w 160"/>
                                <a:gd name="T57" fmla="*/ 155 h 161"/>
                                <a:gd name="T58" fmla="*/ 120 w 160"/>
                                <a:gd name="T59" fmla="*/ 150 h 161"/>
                                <a:gd name="T60" fmla="*/ 132 w 160"/>
                                <a:gd name="T61" fmla="*/ 143 h 161"/>
                                <a:gd name="T62" fmla="*/ 140 w 160"/>
                                <a:gd name="T63" fmla="*/ 132 h 161"/>
                                <a:gd name="T64" fmla="*/ 148 w 160"/>
                                <a:gd name="T65" fmla="*/ 122 h 161"/>
                                <a:gd name="T66" fmla="*/ 155 w 160"/>
                                <a:gd name="T67" fmla="*/ 109 h 161"/>
                                <a:gd name="T68" fmla="*/ 158 w 160"/>
                                <a:gd name="T69" fmla="*/ 96 h 161"/>
                                <a:gd name="T70" fmla="*/ 160 w 160"/>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0"/>
                                  </a:moveTo>
                                  <a:lnTo>
                                    <a:pt x="158" y="68"/>
                                  </a:lnTo>
                                  <a:lnTo>
                                    <a:pt x="155" y="52"/>
                                  </a:lnTo>
                                  <a:lnTo>
                                    <a:pt x="148" y="42"/>
                                  </a:lnTo>
                                  <a:lnTo>
                                    <a:pt x="140" y="28"/>
                                  </a:lnTo>
                                  <a:lnTo>
                                    <a:pt x="132" y="18"/>
                                  </a:lnTo>
                                  <a:lnTo>
                                    <a:pt x="120" y="10"/>
                                  </a:lnTo>
                                  <a:lnTo>
                                    <a:pt x="106" y="5"/>
                                  </a:lnTo>
                                  <a:lnTo>
                                    <a:pt x="93" y="3"/>
                                  </a:lnTo>
                                  <a:lnTo>
                                    <a:pt x="80" y="0"/>
                                  </a:lnTo>
                                  <a:lnTo>
                                    <a:pt x="65" y="3"/>
                                  </a:lnTo>
                                  <a:lnTo>
                                    <a:pt x="52" y="5"/>
                                  </a:lnTo>
                                  <a:lnTo>
                                    <a:pt x="39" y="10"/>
                                  </a:lnTo>
                                  <a:lnTo>
                                    <a:pt x="29" y="18"/>
                                  </a:lnTo>
                                  <a:lnTo>
                                    <a:pt x="18" y="28"/>
                                  </a:lnTo>
                                  <a:lnTo>
                                    <a:pt x="10" y="42"/>
                                  </a:lnTo>
                                  <a:lnTo>
                                    <a:pt x="5" y="52"/>
                                  </a:lnTo>
                                  <a:lnTo>
                                    <a:pt x="0" y="68"/>
                                  </a:lnTo>
                                  <a:lnTo>
                                    <a:pt x="0" y="96"/>
                                  </a:lnTo>
                                  <a:lnTo>
                                    <a:pt x="5" y="109"/>
                                  </a:lnTo>
                                  <a:lnTo>
                                    <a:pt x="10" y="122"/>
                                  </a:lnTo>
                                  <a:lnTo>
                                    <a:pt x="18" y="132"/>
                                  </a:lnTo>
                                  <a:lnTo>
                                    <a:pt x="29" y="143"/>
                                  </a:lnTo>
                                  <a:lnTo>
                                    <a:pt x="39" y="150"/>
                                  </a:lnTo>
                                  <a:lnTo>
                                    <a:pt x="52" y="155"/>
                                  </a:lnTo>
                                  <a:lnTo>
                                    <a:pt x="65" y="158"/>
                                  </a:lnTo>
                                  <a:lnTo>
                                    <a:pt x="80" y="161"/>
                                  </a:lnTo>
                                  <a:lnTo>
                                    <a:pt x="93" y="158"/>
                                  </a:lnTo>
                                  <a:lnTo>
                                    <a:pt x="106" y="155"/>
                                  </a:lnTo>
                                  <a:lnTo>
                                    <a:pt x="120" y="150"/>
                                  </a:lnTo>
                                  <a:lnTo>
                                    <a:pt x="132" y="143"/>
                                  </a:lnTo>
                                  <a:lnTo>
                                    <a:pt x="140" y="132"/>
                                  </a:lnTo>
                                  <a:lnTo>
                                    <a:pt x="148" y="122"/>
                                  </a:lnTo>
                                  <a:lnTo>
                                    <a:pt x="155" y="109"/>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66" name="Line 1860"/>
                          <wps:cNvCnPr>
                            <a:cxnSpLocks noChangeShapeType="1"/>
                          </wps:cNvCnPr>
                          <wps:spPr bwMode="auto">
                            <a:xfrm>
                              <a:off x="4838"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67" name="Freeform 1861"/>
                          <wps:cNvSpPr>
                            <a:spLocks/>
                          </wps:cNvSpPr>
                          <wps:spPr bwMode="auto">
                            <a:xfrm>
                              <a:off x="4757" y="1655"/>
                              <a:ext cx="81" cy="79"/>
                            </a:xfrm>
                            <a:custGeom>
                              <a:avLst/>
                              <a:gdLst>
                                <a:gd name="T0" fmla="*/ 160 w 160"/>
                                <a:gd name="T1" fmla="*/ 79 h 159"/>
                                <a:gd name="T2" fmla="*/ 158 w 160"/>
                                <a:gd name="T3" fmla="*/ 65 h 159"/>
                                <a:gd name="T4" fmla="*/ 155 w 160"/>
                                <a:gd name="T5" fmla="*/ 53 h 159"/>
                                <a:gd name="T6" fmla="*/ 150 w 160"/>
                                <a:gd name="T7" fmla="*/ 40 h 159"/>
                                <a:gd name="T8" fmla="*/ 143 w 160"/>
                                <a:gd name="T9" fmla="*/ 26 h 159"/>
                                <a:gd name="T10" fmla="*/ 132 w 160"/>
                                <a:gd name="T11" fmla="*/ 19 h 159"/>
                                <a:gd name="T12" fmla="*/ 119 w 160"/>
                                <a:gd name="T13" fmla="*/ 11 h 159"/>
                                <a:gd name="T14" fmla="*/ 109 w 160"/>
                                <a:gd name="T15" fmla="*/ 4 h 159"/>
                                <a:gd name="T16" fmla="*/ 94 w 160"/>
                                <a:gd name="T17" fmla="*/ 0 h 159"/>
                                <a:gd name="T18" fmla="*/ 65 w 160"/>
                                <a:gd name="T19" fmla="*/ 0 h 159"/>
                                <a:gd name="T20" fmla="*/ 52 w 160"/>
                                <a:gd name="T21" fmla="*/ 4 h 159"/>
                                <a:gd name="T22" fmla="*/ 40 w 160"/>
                                <a:gd name="T23" fmla="*/ 11 h 159"/>
                                <a:gd name="T24" fmla="*/ 29 w 160"/>
                                <a:gd name="T25" fmla="*/ 19 h 159"/>
                                <a:gd name="T26" fmla="*/ 19 w 160"/>
                                <a:gd name="T27" fmla="*/ 26 h 159"/>
                                <a:gd name="T28" fmla="*/ 10 w 160"/>
                                <a:gd name="T29" fmla="*/ 40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20 h 159"/>
                                <a:gd name="T42" fmla="*/ 19 w 160"/>
                                <a:gd name="T43" fmla="*/ 130 h 159"/>
                                <a:gd name="T44" fmla="*/ 29 w 160"/>
                                <a:gd name="T45" fmla="*/ 140 h 159"/>
                                <a:gd name="T46" fmla="*/ 40 w 160"/>
                                <a:gd name="T47" fmla="*/ 148 h 159"/>
                                <a:gd name="T48" fmla="*/ 52 w 160"/>
                                <a:gd name="T49" fmla="*/ 154 h 159"/>
                                <a:gd name="T50" fmla="*/ 65 w 160"/>
                                <a:gd name="T51" fmla="*/ 159 h 159"/>
                                <a:gd name="T52" fmla="*/ 94 w 160"/>
                                <a:gd name="T53" fmla="*/ 159 h 159"/>
                                <a:gd name="T54" fmla="*/ 109 w 160"/>
                                <a:gd name="T55" fmla="*/ 154 h 159"/>
                                <a:gd name="T56" fmla="*/ 119 w 160"/>
                                <a:gd name="T57" fmla="*/ 148 h 159"/>
                                <a:gd name="T58" fmla="*/ 132 w 160"/>
                                <a:gd name="T59" fmla="*/ 140 h 159"/>
                                <a:gd name="T60" fmla="*/ 143 w 160"/>
                                <a:gd name="T61" fmla="*/ 130 h 159"/>
                                <a:gd name="T62" fmla="*/ 150 w 160"/>
                                <a:gd name="T63" fmla="*/ 120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40"/>
                                  </a:lnTo>
                                  <a:lnTo>
                                    <a:pt x="143" y="26"/>
                                  </a:lnTo>
                                  <a:lnTo>
                                    <a:pt x="132" y="19"/>
                                  </a:lnTo>
                                  <a:lnTo>
                                    <a:pt x="119" y="11"/>
                                  </a:lnTo>
                                  <a:lnTo>
                                    <a:pt x="109" y="4"/>
                                  </a:lnTo>
                                  <a:lnTo>
                                    <a:pt x="94" y="0"/>
                                  </a:lnTo>
                                  <a:lnTo>
                                    <a:pt x="65" y="0"/>
                                  </a:lnTo>
                                  <a:lnTo>
                                    <a:pt x="52" y="4"/>
                                  </a:lnTo>
                                  <a:lnTo>
                                    <a:pt x="40" y="11"/>
                                  </a:lnTo>
                                  <a:lnTo>
                                    <a:pt x="29" y="19"/>
                                  </a:lnTo>
                                  <a:lnTo>
                                    <a:pt x="19" y="26"/>
                                  </a:lnTo>
                                  <a:lnTo>
                                    <a:pt x="10" y="40"/>
                                  </a:lnTo>
                                  <a:lnTo>
                                    <a:pt x="5" y="53"/>
                                  </a:lnTo>
                                  <a:lnTo>
                                    <a:pt x="3" y="65"/>
                                  </a:lnTo>
                                  <a:lnTo>
                                    <a:pt x="0" y="79"/>
                                  </a:lnTo>
                                  <a:lnTo>
                                    <a:pt x="3" y="94"/>
                                  </a:lnTo>
                                  <a:lnTo>
                                    <a:pt x="5" y="107"/>
                                  </a:lnTo>
                                  <a:lnTo>
                                    <a:pt x="10" y="120"/>
                                  </a:lnTo>
                                  <a:lnTo>
                                    <a:pt x="19" y="130"/>
                                  </a:lnTo>
                                  <a:lnTo>
                                    <a:pt x="29" y="140"/>
                                  </a:lnTo>
                                  <a:lnTo>
                                    <a:pt x="40" y="148"/>
                                  </a:lnTo>
                                  <a:lnTo>
                                    <a:pt x="52" y="154"/>
                                  </a:lnTo>
                                  <a:lnTo>
                                    <a:pt x="65" y="159"/>
                                  </a:lnTo>
                                  <a:lnTo>
                                    <a:pt x="94" y="159"/>
                                  </a:lnTo>
                                  <a:lnTo>
                                    <a:pt x="109" y="154"/>
                                  </a:lnTo>
                                  <a:lnTo>
                                    <a:pt x="119" y="148"/>
                                  </a:lnTo>
                                  <a:lnTo>
                                    <a:pt x="132" y="140"/>
                                  </a:lnTo>
                                  <a:lnTo>
                                    <a:pt x="143" y="130"/>
                                  </a:lnTo>
                                  <a:lnTo>
                                    <a:pt x="150" y="120"/>
                                  </a:lnTo>
                                  <a:lnTo>
                                    <a:pt x="155" y="107"/>
                                  </a:lnTo>
                                  <a:lnTo>
                                    <a:pt x="158" y="94"/>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68" name="Line 1862"/>
                          <wps:cNvCnPr>
                            <a:cxnSpLocks noChangeShapeType="1"/>
                          </wps:cNvCnPr>
                          <wps:spPr bwMode="auto">
                            <a:xfrm>
                              <a:off x="4844"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69" name="Freeform 1863"/>
                          <wps:cNvSpPr>
                            <a:spLocks/>
                          </wps:cNvSpPr>
                          <wps:spPr bwMode="auto">
                            <a:xfrm>
                              <a:off x="4764" y="1655"/>
                              <a:ext cx="80" cy="79"/>
                            </a:xfrm>
                            <a:custGeom>
                              <a:avLst/>
                              <a:gdLst>
                                <a:gd name="T0" fmla="*/ 161 w 161"/>
                                <a:gd name="T1" fmla="*/ 79 h 159"/>
                                <a:gd name="T2" fmla="*/ 158 w 161"/>
                                <a:gd name="T3" fmla="*/ 65 h 159"/>
                                <a:gd name="T4" fmla="*/ 156 w 161"/>
                                <a:gd name="T5" fmla="*/ 53 h 159"/>
                                <a:gd name="T6" fmla="*/ 151 w 161"/>
                                <a:gd name="T7" fmla="*/ 40 h 159"/>
                                <a:gd name="T8" fmla="*/ 142 w 161"/>
                                <a:gd name="T9" fmla="*/ 26 h 159"/>
                                <a:gd name="T10" fmla="*/ 132 w 161"/>
                                <a:gd name="T11" fmla="*/ 19 h 159"/>
                                <a:gd name="T12" fmla="*/ 121 w 161"/>
                                <a:gd name="T13" fmla="*/ 11 h 159"/>
                                <a:gd name="T14" fmla="*/ 109 w 161"/>
                                <a:gd name="T15" fmla="*/ 4 h 159"/>
                                <a:gd name="T16" fmla="*/ 96 w 161"/>
                                <a:gd name="T17" fmla="*/ 0 h 159"/>
                                <a:gd name="T18" fmla="*/ 67 w 161"/>
                                <a:gd name="T19" fmla="*/ 0 h 159"/>
                                <a:gd name="T20" fmla="*/ 52 w 161"/>
                                <a:gd name="T21" fmla="*/ 4 h 159"/>
                                <a:gd name="T22" fmla="*/ 41 w 161"/>
                                <a:gd name="T23" fmla="*/ 11 h 159"/>
                                <a:gd name="T24" fmla="*/ 29 w 161"/>
                                <a:gd name="T25" fmla="*/ 19 h 159"/>
                                <a:gd name="T26" fmla="*/ 18 w 161"/>
                                <a:gd name="T27" fmla="*/ 26 h 159"/>
                                <a:gd name="T28" fmla="*/ 11 w 161"/>
                                <a:gd name="T29" fmla="*/ 40 h 159"/>
                                <a:gd name="T30" fmla="*/ 6 w 161"/>
                                <a:gd name="T31" fmla="*/ 53 h 159"/>
                                <a:gd name="T32" fmla="*/ 3 w 161"/>
                                <a:gd name="T33" fmla="*/ 65 h 159"/>
                                <a:gd name="T34" fmla="*/ 0 w 161"/>
                                <a:gd name="T35" fmla="*/ 79 h 159"/>
                                <a:gd name="T36" fmla="*/ 3 w 161"/>
                                <a:gd name="T37" fmla="*/ 94 h 159"/>
                                <a:gd name="T38" fmla="*/ 6 w 161"/>
                                <a:gd name="T39" fmla="*/ 107 h 159"/>
                                <a:gd name="T40" fmla="*/ 11 w 161"/>
                                <a:gd name="T41" fmla="*/ 120 h 159"/>
                                <a:gd name="T42" fmla="*/ 18 w 161"/>
                                <a:gd name="T43" fmla="*/ 130 h 159"/>
                                <a:gd name="T44" fmla="*/ 29 w 161"/>
                                <a:gd name="T45" fmla="*/ 140 h 159"/>
                                <a:gd name="T46" fmla="*/ 41 w 161"/>
                                <a:gd name="T47" fmla="*/ 148 h 159"/>
                                <a:gd name="T48" fmla="*/ 52 w 161"/>
                                <a:gd name="T49" fmla="*/ 154 h 159"/>
                                <a:gd name="T50" fmla="*/ 67 w 161"/>
                                <a:gd name="T51" fmla="*/ 159 h 159"/>
                                <a:gd name="T52" fmla="*/ 96 w 161"/>
                                <a:gd name="T53" fmla="*/ 159 h 159"/>
                                <a:gd name="T54" fmla="*/ 109 w 161"/>
                                <a:gd name="T55" fmla="*/ 154 h 159"/>
                                <a:gd name="T56" fmla="*/ 121 w 161"/>
                                <a:gd name="T57" fmla="*/ 148 h 159"/>
                                <a:gd name="T58" fmla="*/ 132 w 161"/>
                                <a:gd name="T59" fmla="*/ 140 h 159"/>
                                <a:gd name="T60" fmla="*/ 142 w 161"/>
                                <a:gd name="T61" fmla="*/ 130 h 159"/>
                                <a:gd name="T62" fmla="*/ 151 w 161"/>
                                <a:gd name="T63" fmla="*/ 120 h 159"/>
                                <a:gd name="T64" fmla="*/ 156 w 161"/>
                                <a:gd name="T65" fmla="*/ 107 h 159"/>
                                <a:gd name="T66" fmla="*/ 158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8" y="65"/>
                                  </a:lnTo>
                                  <a:lnTo>
                                    <a:pt x="156" y="53"/>
                                  </a:lnTo>
                                  <a:lnTo>
                                    <a:pt x="151" y="40"/>
                                  </a:lnTo>
                                  <a:lnTo>
                                    <a:pt x="142" y="26"/>
                                  </a:lnTo>
                                  <a:lnTo>
                                    <a:pt x="132" y="19"/>
                                  </a:lnTo>
                                  <a:lnTo>
                                    <a:pt x="121" y="11"/>
                                  </a:lnTo>
                                  <a:lnTo>
                                    <a:pt x="109" y="4"/>
                                  </a:lnTo>
                                  <a:lnTo>
                                    <a:pt x="96" y="0"/>
                                  </a:lnTo>
                                  <a:lnTo>
                                    <a:pt x="67" y="0"/>
                                  </a:lnTo>
                                  <a:lnTo>
                                    <a:pt x="52" y="4"/>
                                  </a:lnTo>
                                  <a:lnTo>
                                    <a:pt x="41" y="11"/>
                                  </a:lnTo>
                                  <a:lnTo>
                                    <a:pt x="29" y="19"/>
                                  </a:lnTo>
                                  <a:lnTo>
                                    <a:pt x="18" y="26"/>
                                  </a:lnTo>
                                  <a:lnTo>
                                    <a:pt x="11" y="40"/>
                                  </a:lnTo>
                                  <a:lnTo>
                                    <a:pt x="6" y="53"/>
                                  </a:lnTo>
                                  <a:lnTo>
                                    <a:pt x="3" y="65"/>
                                  </a:lnTo>
                                  <a:lnTo>
                                    <a:pt x="0" y="79"/>
                                  </a:lnTo>
                                  <a:lnTo>
                                    <a:pt x="3" y="94"/>
                                  </a:lnTo>
                                  <a:lnTo>
                                    <a:pt x="6" y="107"/>
                                  </a:lnTo>
                                  <a:lnTo>
                                    <a:pt x="11" y="120"/>
                                  </a:lnTo>
                                  <a:lnTo>
                                    <a:pt x="18" y="130"/>
                                  </a:lnTo>
                                  <a:lnTo>
                                    <a:pt x="29" y="140"/>
                                  </a:lnTo>
                                  <a:lnTo>
                                    <a:pt x="41" y="148"/>
                                  </a:lnTo>
                                  <a:lnTo>
                                    <a:pt x="52" y="154"/>
                                  </a:lnTo>
                                  <a:lnTo>
                                    <a:pt x="67" y="159"/>
                                  </a:lnTo>
                                  <a:lnTo>
                                    <a:pt x="96" y="159"/>
                                  </a:lnTo>
                                  <a:lnTo>
                                    <a:pt x="109" y="154"/>
                                  </a:lnTo>
                                  <a:lnTo>
                                    <a:pt x="121" y="148"/>
                                  </a:lnTo>
                                  <a:lnTo>
                                    <a:pt x="132" y="140"/>
                                  </a:lnTo>
                                  <a:lnTo>
                                    <a:pt x="142" y="130"/>
                                  </a:lnTo>
                                  <a:lnTo>
                                    <a:pt x="151" y="120"/>
                                  </a:lnTo>
                                  <a:lnTo>
                                    <a:pt x="156" y="107"/>
                                  </a:lnTo>
                                  <a:lnTo>
                                    <a:pt x="158" y="94"/>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70" name="Line 1864"/>
                          <wps:cNvCnPr>
                            <a:cxnSpLocks noChangeShapeType="1"/>
                          </wps:cNvCnPr>
                          <wps:spPr bwMode="auto">
                            <a:xfrm>
                              <a:off x="4866"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71" name="Freeform 1865"/>
                          <wps:cNvSpPr>
                            <a:spLocks/>
                          </wps:cNvSpPr>
                          <wps:spPr bwMode="auto">
                            <a:xfrm>
                              <a:off x="4787" y="1670"/>
                              <a:ext cx="79" cy="81"/>
                            </a:xfrm>
                            <a:custGeom>
                              <a:avLst/>
                              <a:gdLst>
                                <a:gd name="T0" fmla="*/ 159 w 159"/>
                                <a:gd name="T1" fmla="*/ 80 h 160"/>
                                <a:gd name="T2" fmla="*/ 159 w 159"/>
                                <a:gd name="T3" fmla="*/ 64 h 160"/>
                                <a:gd name="T4" fmla="*/ 153 w 159"/>
                                <a:gd name="T5" fmla="*/ 52 h 160"/>
                                <a:gd name="T6" fmla="*/ 148 w 159"/>
                                <a:gd name="T7" fmla="*/ 38 h 160"/>
                                <a:gd name="T8" fmla="*/ 140 w 159"/>
                                <a:gd name="T9" fmla="*/ 28 h 160"/>
                                <a:gd name="T10" fmla="*/ 130 w 159"/>
                                <a:gd name="T11" fmla="*/ 17 h 160"/>
                                <a:gd name="T12" fmla="*/ 120 w 159"/>
                                <a:gd name="T13" fmla="*/ 10 h 160"/>
                                <a:gd name="T14" fmla="*/ 107 w 159"/>
                                <a:gd name="T15" fmla="*/ 5 h 160"/>
                                <a:gd name="T16" fmla="*/ 94 w 159"/>
                                <a:gd name="T17" fmla="*/ 0 h 160"/>
                                <a:gd name="T18" fmla="*/ 65 w 159"/>
                                <a:gd name="T19" fmla="*/ 0 h 160"/>
                                <a:gd name="T20" fmla="*/ 52 w 159"/>
                                <a:gd name="T21" fmla="*/ 5 h 160"/>
                                <a:gd name="T22" fmla="*/ 40 w 159"/>
                                <a:gd name="T23" fmla="*/ 10 h 160"/>
                                <a:gd name="T24" fmla="*/ 30 w 159"/>
                                <a:gd name="T25" fmla="*/ 17 h 160"/>
                                <a:gd name="T26" fmla="*/ 19 w 159"/>
                                <a:gd name="T27" fmla="*/ 28 h 160"/>
                                <a:gd name="T28" fmla="*/ 11 w 159"/>
                                <a:gd name="T29" fmla="*/ 38 h 160"/>
                                <a:gd name="T30" fmla="*/ 3 w 159"/>
                                <a:gd name="T31" fmla="*/ 52 h 160"/>
                                <a:gd name="T32" fmla="*/ 0 w 159"/>
                                <a:gd name="T33" fmla="*/ 64 h 160"/>
                                <a:gd name="T34" fmla="*/ 0 w 159"/>
                                <a:gd name="T35" fmla="*/ 93 h 160"/>
                                <a:gd name="T36" fmla="*/ 3 w 159"/>
                                <a:gd name="T37" fmla="*/ 108 h 160"/>
                                <a:gd name="T38" fmla="*/ 11 w 159"/>
                                <a:gd name="T39" fmla="*/ 119 h 160"/>
                                <a:gd name="T40" fmla="*/ 19 w 159"/>
                                <a:gd name="T41" fmla="*/ 132 h 160"/>
                                <a:gd name="T42" fmla="*/ 30 w 159"/>
                                <a:gd name="T43" fmla="*/ 143 h 160"/>
                                <a:gd name="T44" fmla="*/ 40 w 159"/>
                                <a:gd name="T45" fmla="*/ 150 h 160"/>
                                <a:gd name="T46" fmla="*/ 52 w 159"/>
                                <a:gd name="T47" fmla="*/ 155 h 160"/>
                                <a:gd name="T48" fmla="*/ 65 w 159"/>
                                <a:gd name="T49" fmla="*/ 158 h 160"/>
                                <a:gd name="T50" fmla="*/ 81 w 159"/>
                                <a:gd name="T51" fmla="*/ 160 h 160"/>
                                <a:gd name="T52" fmla="*/ 94 w 159"/>
                                <a:gd name="T53" fmla="*/ 158 h 160"/>
                                <a:gd name="T54" fmla="*/ 107 w 159"/>
                                <a:gd name="T55" fmla="*/ 155 h 160"/>
                                <a:gd name="T56" fmla="*/ 120 w 159"/>
                                <a:gd name="T57" fmla="*/ 150 h 160"/>
                                <a:gd name="T58" fmla="*/ 130 w 159"/>
                                <a:gd name="T59" fmla="*/ 143 h 160"/>
                                <a:gd name="T60" fmla="*/ 140 w 159"/>
                                <a:gd name="T61" fmla="*/ 132 h 160"/>
                                <a:gd name="T62" fmla="*/ 148 w 159"/>
                                <a:gd name="T63" fmla="*/ 119 h 160"/>
                                <a:gd name="T64" fmla="*/ 153 w 159"/>
                                <a:gd name="T65" fmla="*/ 108 h 160"/>
                                <a:gd name="T66" fmla="*/ 159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3" y="52"/>
                                  </a:lnTo>
                                  <a:lnTo>
                                    <a:pt x="148" y="38"/>
                                  </a:lnTo>
                                  <a:lnTo>
                                    <a:pt x="140" y="28"/>
                                  </a:lnTo>
                                  <a:lnTo>
                                    <a:pt x="130" y="17"/>
                                  </a:lnTo>
                                  <a:lnTo>
                                    <a:pt x="120" y="10"/>
                                  </a:lnTo>
                                  <a:lnTo>
                                    <a:pt x="107" y="5"/>
                                  </a:lnTo>
                                  <a:lnTo>
                                    <a:pt x="94" y="0"/>
                                  </a:lnTo>
                                  <a:lnTo>
                                    <a:pt x="65" y="0"/>
                                  </a:lnTo>
                                  <a:lnTo>
                                    <a:pt x="52" y="5"/>
                                  </a:lnTo>
                                  <a:lnTo>
                                    <a:pt x="40" y="10"/>
                                  </a:lnTo>
                                  <a:lnTo>
                                    <a:pt x="30" y="17"/>
                                  </a:lnTo>
                                  <a:lnTo>
                                    <a:pt x="19" y="28"/>
                                  </a:lnTo>
                                  <a:lnTo>
                                    <a:pt x="11" y="38"/>
                                  </a:lnTo>
                                  <a:lnTo>
                                    <a:pt x="3" y="52"/>
                                  </a:lnTo>
                                  <a:lnTo>
                                    <a:pt x="0" y="64"/>
                                  </a:lnTo>
                                  <a:lnTo>
                                    <a:pt x="0" y="93"/>
                                  </a:lnTo>
                                  <a:lnTo>
                                    <a:pt x="3" y="108"/>
                                  </a:lnTo>
                                  <a:lnTo>
                                    <a:pt x="11" y="119"/>
                                  </a:lnTo>
                                  <a:lnTo>
                                    <a:pt x="19" y="132"/>
                                  </a:lnTo>
                                  <a:lnTo>
                                    <a:pt x="30" y="143"/>
                                  </a:lnTo>
                                  <a:lnTo>
                                    <a:pt x="40" y="150"/>
                                  </a:lnTo>
                                  <a:lnTo>
                                    <a:pt x="52" y="155"/>
                                  </a:lnTo>
                                  <a:lnTo>
                                    <a:pt x="65" y="158"/>
                                  </a:lnTo>
                                  <a:lnTo>
                                    <a:pt x="81" y="160"/>
                                  </a:lnTo>
                                  <a:lnTo>
                                    <a:pt x="94" y="158"/>
                                  </a:lnTo>
                                  <a:lnTo>
                                    <a:pt x="107" y="155"/>
                                  </a:lnTo>
                                  <a:lnTo>
                                    <a:pt x="120" y="150"/>
                                  </a:lnTo>
                                  <a:lnTo>
                                    <a:pt x="130" y="143"/>
                                  </a:lnTo>
                                  <a:lnTo>
                                    <a:pt x="140" y="132"/>
                                  </a:lnTo>
                                  <a:lnTo>
                                    <a:pt x="148" y="119"/>
                                  </a:lnTo>
                                  <a:lnTo>
                                    <a:pt x="153" y="108"/>
                                  </a:lnTo>
                                  <a:lnTo>
                                    <a:pt x="159" y="93"/>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72" name="Line 1866"/>
                          <wps:cNvCnPr>
                            <a:cxnSpLocks noChangeShapeType="1"/>
                          </wps:cNvCnPr>
                          <wps:spPr bwMode="auto">
                            <a:xfrm>
                              <a:off x="4896"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73" name="Freeform 1867"/>
                          <wps:cNvSpPr>
                            <a:spLocks/>
                          </wps:cNvSpPr>
                          <wps:spPr bwMode="auto">
                            <a:xfrm>
                              <a:off x="4816" y="1703"/>
                              <a:ext cx="80" cy="80"/>
                            </a:xfrm>
                            <a:custGeom>
                              <a:avLst/>
                              <a:gdLst>
                                <a:gd name="T0" fmla="*/ 160 w 160"/>
                                <a:gd name="T1" fmla="*/ 81 h 161"/>
                                <a:gd name="T2" fmla="*/ 157 w 160"/>
                                <a:gd name="T3" fmla="*/ 65 h 161"/>
                                <a:gd name="T4" fmla="*/ 155 w 160"/>
                                <a:gd name="T5" fmla="*/ 52 h 161"/>
                                <a:gd name="T6" fmla="*/ 150 w 160"/>
                                <a:gd name="T7" fmla="*/ 39 h 161"/>
                                <a:gd name="T8" fmla="*/ 142 w 160"/>
                                <a:gd name="T9" fmla="*/ 29 h 161"/>
                                <a:gd name="T10" fmla="*/ 132 w 160"/>
                                <a:gd name="T11" fmla="*/ 19 h 161"/>
                                <a:gd name="T12" fmla="*/ 122 w 160"/>
                                <a:gd name="T13" fmla="*/ 11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1 h 161"/>
                                <a:gd name="T26" fmla="*/ 28 w 160"/>
                                <a:gd name="T27" fmla="*/ 19 h 161"/>
                                <a:gd name="T28" fmla="*/ 17 w 160"/>
                                <a:gd name="T29" fmla="*/ 29 h 161"/>
                                <a:gd name="T30" fmla="*/ 10 w 160"/>
                                <a:gd name="T31" fmla="*/ 39 h 161"/>
                                <a:gd name="T32" fmla="*/ 5 w 160"/>
                                <a:gd name="T33" fmla="*/ 52 h 161"/>
                                <a:gd name="T34" fmla="*/ 2 w 160"/>
                                <a:gd name="T35" fmla="*/ 65 h 161"/>
                                <a:gd name="T36" fmla="*/ 0 w 160"/>
                                <a:gd name="T37" fmla="*/ 81 h 161"/>
                                <a:gd name="T38" fmla="*/ 2 w 160"/>
                                <a:gd name="T39" fmla="*/ 96 h 161"/>
                                <a:gd name="T40" fmla="*/ 5 w 160"/>
                                <a:gd name="T41" fmla="*/ 109 h 161"/>
                                <a:gd name="T42" fmla="*/ 10 w 160"/>
                                <a:gd name="T43" fmla="*/ 119 h 161"/>
                                <a:gd name="T44" fmla="*/ 17 w 160"/>
                                <a:gd name="T45" fmla="*/ 133 h 161"/>
                                <a:gd name="T46" fmla="*/ 28 w 160"/>
                                <a:gd name="T47" fmla="*/ 143 h 161"/>
                                <a:gd name="T48" fmla="*/ 41 w 160"/>
                                <a:gd name="T49" fmla="*/ 150 h 161"/>
                                <a:gd name="T50" fmla="*/ 52 w 160"/>
                                <a:gd name="T51" fmla="*/ 156 h 161"/>
                                <a:gd name="T52" fmla="*/ 67 w 160"/>
                                <a:gd name="T53" fmla="*/ 159 h 161"/>
                                <a:gd name="T54" fmla="*/ 80 w 160"/>
                                <a:gd name="T55" fmla="*/ 161 h 161"/>
                                <a:gd name="T56" fmla="*/ 95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19 h 161"/>
                                <a:gd name="T68" fmla="*/ 155 w 160"/>
                                <a:gd name="T69" fmla="*/ 109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5"/>
                                  </a:lnTo>
                                  <a:lnTo>
                                    <a:pt x="155" y="52"/>
                                  </a:lnTo>
                                  <a:lnTo>
                                    <a:pt x="150" y="39"/>
                                  </a:lnTo>
                                  <a:lnTo>
                                    <a:pt x="142" y="29"/>
                                  </a:lnTo>
                                  <a:lnTo>
                                    <a:pt x="132" y="19"/>
                                  </a:lnTo>
                                  <a:lnTo>
                                    <a:pt x="122" y="11"/>
                                  </a:lnTo>
                                  <a:lnTo>
                                    <a:pt x="108" y="6"/>
                                  </a:lnTo>
                                  <a:lnTo>
                                    <a:pt x="95" y="3"/>
                                  </a:lnTo>
                                  <a:lnTo>
                                    <a:pt x="80" y="0"/>
                                  </a:lnTo>
                                  <a:lnTo>
                                    <a:pt x="67" y="3"/>
                                  </a:lnTo>
                                  <a:lnTo>
                                    <a:pt x="52" y="6"/>
                                  </a:lnTo>
                                  <a:lnTo>
                                    <a:pt x="41" y="11"/>
                                  </a:lnTo>
                                  <a:lnTo>
                                    <a:pt x="28" y="19"/>
                                  </a:lnTo>
                                  <a:lnTo>
                                    <a:pt x="17" y="29"/>
                                  </a:lnTo>
                                  <a:lnTo>
                                    <a:pt x="10" y="39"/>
                                  </a:lnTo>
                                  <a:lnTo>
                                    <a:pt x="5" y="52"/>
                                  </a:lnTo>
                                  <a:lnTo>
                                    <a:pt x="2" y="65"/>
                                  </a:lnTo>
                                  <a:lnTo>
                                    <a:pt x="0" y="81"/>
                                  </a:lnTo>
                                  <a:lnTo>
                                    <a:pt x="2" y="96"/>
                                  </a:lnTo>
                                  <a:lnTo>
                                    <a:pt x="5" y="109"/>
                                  </a:lnTo>
                                  <a:lnTo>
                                    <a:pt x="10" y="119"/>
                                  </a:lnTo>
                                  <a:lnTo>
                                    <a:pt x="17" y="133"/>
                                  </a:lnTo>
                                  <a:lnTo>
                                    <a:pt x="28" y="143"/>
                                  </a:lnTo>
                                  <a:lnTo>
                                    <a:pt x="41" y="150"/>
                                  </a:lnTo>
                                  <a:lnTo>
                                    <a:pt x="52" y="156"/>
                                  </a:lnTo>
                                  <a:lnTo>
                                    <a:pt x="67" y="159"/>
                                  </a:lnTo>
                                  <a:lnTo>
                                    <a:pt x="80" y="161"/>
                                  </a:lnTo>
                                  <a:lnTo>
                                    <a:pt x="95" y="159"/>
                                  </a:lnTo>
                                  <a:lnTo>
                                    <a:pt x="108" y="156"/>
                                  </a:lnTo>
                                  <a:lnTo>
                                    <a:pt x="122" y="150"/>
                                  </a:lnTo>
                                  <a:lnTo>
                                    <a:pt x="132" y="143"/>
                                  </a:lnTo>
                                  <a:lnTo>
                                    <a:pt x="142" y="133"/>
                                  </a:lnTo>
                                  <a:lnTo>
                                    <a:pt x="150" y="119"/>
                                  </a:lnTo>
                                  <a:lnTo>
                                    <a:pt x="155" y="109"/>
                                  </a:lnTo>
                                  <a:lnTo>
                                    <a:pt x="157"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74" name="Line 1868"/>
                          <wps:cNvCnPr>
                            <a:cxnSpLocks noChangeShapeType="1"/>
                          </wps:cNvCnPr>
                          <wps:spPr bwMode="auto">
                            <a:xfrm>
                              <a:off x="4941"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75" name="Freeform 1869"/>
                          <wps:cNvSpPr>
                            <a:spLocks/>
                          </wps:cNvSpPr>
                          <wps:spPr bwMode="auto">
                            <a:xfrm>
                              <a:off x="4861" y="1769"/>
                              <a:ext cx="80" cy="79"/>
                            </a:xfrm>
                            <a:custGeom>
                              <a:avLst/>
                              <a:gdLst>
                                <a:gd name="T0" fmla="*/ 161 w 161"/>
                                <a:gd name="T1" fmla="*/ 77 h 157"/>
                                <a:gd name="T2" fmla="*/ 158 w 161"/>
                                <a:gd name="T3" fmla="*/ 64 h 157"/>
                                <a:gd name="T4" fmla="*/ 156 w 161"/>
                                <a:gd name="T5" fmla="*/ 51 h 157"/>
                                <a:gd name="T6" fmla="*/ 150 w 161"/>
                                <a:gd name="T7" fmla="*/ 38 h 157"/>
                                <a:gd name="T8" fmla="*/ 142 w 161"/>
                                <a:gd name="T9" fmla="*/ 28 h 157"/>
                                <a:gd name="T10" fmla="*/ 132 w 161"/>
                                <a:gd name="T11" fmla="*/ 17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7 h 157"/>
                                <a:gd name="T26" fmla="*/ 18 w 161"/>
                                <a:gd name="T27" fmla="*/ 28 h 157"/>
                                <a:gd name="T28" fmla="*/ 11 w 161"/>
                                <a:gd name="T29" fmla="*/ 38 h 157"/>
                                <a:gd name="T30" fmla="*/ 5 w 161"/>
                                <a:gd name="T31" fmla="*/ 51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6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6" y="51"/>
                                  </a:lnTo>
                                  <a:lnTo>
                                    <a:pt x="150" y="38"/>
                                  </a:lnTo>
                                  <a:lnTo>
                                    <a:pt x="142" y="28"/>
                                  </a:lnTo>
                                  <a:lnTo>
                                    <a:pt x="132" y="17"/>
                                  </a:lnTo>
                                  <a:lnTo>
                                    <a:pt x="119" y="10"/>
                                  </a:lnTo>
                                  <a:lnTo>
                                    <a:pt x="109" y="5"/>
                                  </a:lnTo>
                                  <a:lnTo>
                                    <a:pt x="93" y="0"/>
                                  </a:lnTo>
                                  <a:lnTo>
                                    <a:pt x="65" y="0"/>
                                  </a:lnTo>
                                  <a:lnTo>
                                    <a:pt x="52" y="5"/>
                                  </a:lnTo>
                                  <a:lnTo>
                                    <a:pt x="39" y="10"/>
                                  </a:lnTo>
                                  <a:lnTo>
                                    <a:pt x="28" y="17"/>
                                  </a:lnTo>
                                  <a:lnTo>
                                    <a:pt x="18" y="28"/>
                                  </a:lnTo>
                                  <a:lnTo>
                                    <a:pt x="11" y="38"/>
                                  </a:lnTo>
                                  <a:lnTo>
                                    <a:pt x="5" y="51"/>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6"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76" name="Line 1870"/>
                          <wps:cNvCnPr>
                            <a:cxnSpLocks noChangeShapeType="1"/>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77" name="Freeform 1871"/>
                          <wps:cNvSpPr>
                            <a:spLocks/>
                          </wps:cNvSpPr>
                          <wps:spPr bwMode="auto">
                            <a:xfrm>
                              <a:off x="4897" y="1785"/>
                              <a:ext cx="80" cy="79"/>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78" name="Line 1872"/>
                          <wps:cNvCnPr>
                            <a:cxnSpLocks noChangeShapeType="1"/>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79" name="Freeform 1873"/>
                          <wps:cNvSpPr>
                            <a:spLocks/>
                          </wps:cNvSpPr>
                          <wps:spPr bwMode="auto">
                            <a:xfrm>
                              <a:off x="4897" y="1785"/>
                              <a:ext cx="80" cy="79"/>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80" name="Line 1874"/>
                          <wps:cNvCnPr>
                            <a:cxnSpLocks noChangeShapeType="1"/>
                          </wps:cNvCnPr>
                          <wps:spPr bwMode="auto">
                            <a:xfrm>
                              <a:off x="4984"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81" name="Freeform 1875"/>
                          <wps:cNvSpPr>
                            <a:spLocks/>
                          </wps:cNvSpPr>
                          <wps:spPr bwMode="auto">
                            <a:xfrm>
                              <a:off x="4904" y="1785"/>
                              <a:ext cx="80" cy="79"/>
                            </a:xfrm>
                            <a:custGeom>
                              <a:avLst/>
                              <a:gdLst>
                                <a:gd name="T0" fmla="*/ 160 w 160"/>
                                <a:gd name="T1" fmla="*/ 79 h 160"/>
                                <a:gd name="T2" fmla="*/ 157 w 160"/>
                                <a:gd name="T3" fmla="*/ 67 h 160"/>
                                <a:gd name="T4" fmla="*/ 155 w 160"/>
                                <a:gd name="T5" fmla="*/ 54 h 160"/>
                                <a:gd name="T6" fmla="*/ 150 w 160"/>
                                <a:gd name="T7" fmla="*/ 41 h 160"/>
                                <a:gd name="T8" fmla="*/ 141 w 160"/>
                                <a:gd name="T9" fmla="*/ 28 h 160"/>
                                <a:gd name="T10" fmla="*/ 131 w 160"/>
                                <a:gd name="T11" fmla="*/ 20 h 160"/>
                                <a:gd name="T12" fmla="*/ 119 w 160"/>
                                <a:gd name="T13" fmla="*/ 13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3 h 160"/>
                                <a:gd name="T26" fmla="*/ 28 w 160"/>
                                <a:gd name="T27" fmla="*/ 20 h 160"/>
                                <a:gd name="T28" fmla="*/ 17 w 160"/>
                                <a:gd name="T29" fmla="*/ 28 h 160"/>
                                <a:gd name="T30" fmla="*/ 10 w 160"/>
                                <a:gd name="T31" fmla="*/ 41 h 160"/>
                                <a:gd name="T32" fmla="*/ 5 w 160"/>
                                <a:gd name="T33" fmla="*/ 54 h 160"/>
                                <a:gd name="T34" fmla="*/ 0 w 160"/>
                                <a:gd name="T35" fmla="*/ 67 h 160"/>
                                <a:gd name="T36" fmla="*/ 0 w 160"/>
                                <a:gd name="T37" fmla="*/ 95 h 160"/>
                                <a:gd name="T38" fmla="*/ 5 w 160"/>
                                <a:gd name="T39" fmla="*/ 108 h 160"/>
                                <a:gd name="T40" fmla="*/ 10 w 160"/>
                                <a:gd name="T41" fmla="*/ 121 h 160"/>
                                <a:gd name="T42" fmla="*/ 17 w 160"/>
                                <a:gd name="T43" fmla="*/ 131 h 160"/>
                                <a:gd name="T44" fmla="*/ 28 w 160"/>
                                <a:gd name="T45" fmla="*/ 142 h 160"/>
                                <a:gd name="T46" fmla="*/ 38 w 160"/>
                                <a:gd name="T47" fmla="*/ 150 h 160"/>
                                <a:gd name="T48" fmla="*/ 51 w 160"/>
                                <a:gd name="T49" fmla="*/ 154 h 160"/>
                                <a:gd name="T50" fmla="*/ 64 w 160"/>
                                <a:gd name="T51" fmla="*/ 160 h 160"/>
                                <a:gd name="T52" fmla="*/ 92 w 160"/>
                                <a:gd name="T53" fmla="*/ 160 h 160"/>
                                <a:gd name="T54" fmla="*/ 108 w 160"/>
                                <a:gd name="T55" fmla="*/ 154 h 160"/>
                                <a:gd name="T56" fmla="*/ 119 w 160"/>
                                <a:gd name="T57" fmla="*/ 150 h 160"/>
                                <a:gd name="T58" fmla="*/ 131 w 160"/>
                                <a:gd name="T59" fmla="*/ 142 h 160"/>
                                <a:gd name="T60" fmla="*/ 141 w 160"/>
                                <a:gd name="T61" fmla="*/ 131 h 160"/>
                                <a:gd name="T62" fmla="*/ 150 w 160"/>
                                <a:gd name="T63" fmla="*/ 121 h 160"/>
                                <a:gd name="T64" fmla="*/ 155 w 160"/>
                                <a:gd name="T65" fmla="*/ 108 h 160"/>
                                <a:gd name="T66" fmla="*/ 157 w 160"/>
                                <a:gd name="T67" fmla="*/ 95 h 160"/>
                                <a:gd name="T68" fmla="*/ 160 w 160"/>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79"/>
                                  </a:moveTo>
                                  <a:lnTo>
                                    <a:pt x="157" y="67"/>
                                  </a:lnTo>
                                  <a:lnTo>
                                    <a:pt x="155" y="54"/>
                                  </a:lnTo>
                                  <a:lnTo>
                                    <a:pt x="150" y="41"/>
                                  </a:lnTo>
                                  <a:lnTo>
                                    <a:pt x="141" y="28"/>
                                  </a:lnTo>
                                  <a:lnTo>
                                    <a:pt x="131" y="20"/>
                                  </a:lnTo>
                                  <a:lnTo>
                                    <a:pt x="119" y="13"/>
                                  </a:lnTo>
                                  <a:lnTo>
                                    <a:pt x="108" y="5"/>
                                  </a:lnTo>
                                  <a:lnTo>
                                    <a:pt x="92" y="2"/>
                                  </a:lnTo>
                                  <a:lnTo>
                                    <a:pt x="80" y="0"/>
                                  </a:lnTo>
                                  <a:lnTo>
                                    <a:pt x="64" y="2"/>
                                  </a:lnTo>
                                  <a:lnTo>
                                    <a:pt x="51" y="5"/>
                                  </a:lnTo>
                                  <a:lnTo>
                                    <a:pt x="38" y="13"/>
                                  </a:lnTo>
                                  <a:lnTo>
                                    <a:pt x="28" y="20"/>
                                  </a:lnTo>
                                  <a:lnTo>
                                    <a:pt x="17" y="28"/>
                                  </a:lnTo>
                                  <a:lnTo>
                                    <a:pt x="10" y="41"/>
                                  </a:lnTo>
                                  <a:lnTo>
                                    <a:pt x="5" y="54"/>
                                  </a:lnTo>
                                  <a:lnTo>
                                    <a:pt x="0" y="67"/>
                                  </a:lnTo>
                                  <a:lnTo>
                                    <a:pt x="0" y="95"/>
                                  </a:lnTo>
                                  <a:lnTo>
                                    <a:pt x="5" y="108"/>
                                  </a:lnTo>
                                  <a:lnTo>
                                    <a:pt x="10" y="121"/>
                                  </a:lnTo>
                                  <a:lnTo>
                                    <a:pt x="17" y="131"/>
                                  </a:lnTo>
                                  <a:lnTo>
                                    <a:pt x="28" y="142"/>
                                  </a:lnTo>
                                  <a:lnTo>
                                    <a:pt x="38" y="150"/>
                                  </a:lnTo>
                                  <a:lnTo>
                                    <a:pt x="51" y="154"/>
                                  </a:lnTo>
                                  <a:lnTo>
                                    <a:pt x="64" y="160"/>
                                  </a:lnTo>
                                  <a:lnTo>
                                    <a:pt x="92" y="160"/>
                                  </a:lnTo>
                                  <a:lnTo>
                                    <a:pt x="108" y="154"/>
                                  </a:lnTo>
                                  <a:lnTo>
                                    <a:pt x="119" y="150"/>
                                  </a:lnTo>
                                  <a:lnTo>
                                    <a:pt x="131" y="142"/>
                                  </a:lnTo>
                                  <a:lnTo>
                                    <a:pt x="141" y="131"/>
                                  </a:lnTo>
                                  <a:lnTo>
                                    <a:pt x="150" y="121"/>
                                  </a:lnTo>
                                  <a:lnTo>
                                    <a:pt x="155" y="108"/>
                                  </a:lnTo>
                                  <a:lnTo>
                                    <a:pt x="157" y="95"/>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82" name="Line 1876"/>
                          <wps:cNvCnPr>
                            <a:cxnSpLocks noChangeShapeType="1"/>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83" name="Freeform 1877"/>
                          <wps:cNvSpPr>
                            <a:spLocks/>
                          </wps:cNvSpPr>
                          <wps:spPr bwMode="auto">
                            <a:xfrm>
                              <a:off x="4919" y="1836"/>
                              <a:ext cx="80" cy="79"/>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84" name="Line 1878"/>
                          <wps:cNvCnPr>
                            <a:cxnSpLocks noChangeShapeType="1"/>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85" name="Freeform 1879"/>
                          <wps:cNvSpPr>
                            <a:spLocks/>
                          </wps:cNvSpPr>
                          <wps:spPr bwMode="auto">
                            <a:xfrm>
                              <a:off x="4919" y="1836"/>
                              <a:ext cx="80" cy="79"/>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86" name="Line 1880"/>
                          <wps:cNvCnPr>
                            <a:cxnSpLocks noChangeShapeType="1"/>
                          </wps:cNvCnPr>
                          <wps:spPr bwMode="auto">
                            <a:xfrm>
                              <a:off x="5022"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87" name="Freeform 1881"/>
                          <wps:cNvSpPr>
                            <a:spLocks/>
                          </wps:cNvSpPr>
                          <wps:spPr bwMode="auto">
                            <a:xfrm>
                              <a:off x="4942" y="1836"/>
                              <a:ext cx="80" cy="79"/>
                            </a:xfrm>
                            <a:custGeom>
                              <a:avLst/>
                              <a:gdLst>
                                <a:gd name="T0" fmla="*/ 158 w 158"/>
                                <a:gd name="T1" fmla="*/ 77 h 158"/>
                                <a:gd name="T2" fmla="*/ 158 w 158"/>
                                <a:gd name="T3" fmla="*/ 65 h 158"/>
                                <a:gd name="T4" fmla="*/ 153 w 158"/>
                                <a:gd name="T5" fmla="*/ 51 h 158"/>
                                <a:gd name="T6" fmla="*/ 148 w 158"/>
                                <a:gd name="T7" fmla="*/ 39 h 158"/>
                                <a:gd name="T8" fmla="*/ 139 w 158"/>
                                <a:gd name="T9" fmla="*/ 28 h 158"/>
                                <a:gd name="T10" fmla="*/ 129 w 158"/>
                                <a:gd name="T11" fmla="*/ 18 h 158"/>
                                <a:gd name="T12" fmla="*/ 119 w 158"/>
                                <a:gd name="T13" fmla="*/ 11 h 158"/>
                                <a:gd name="T14" fmla="*/ 106 w 158"/>
                                <a:gd name="T15" fmla="*/ 2 h 158"/>
                                <a:gd name="T16" fmla="*/ 94 w 158"/>
                                <a:gd name="T17" fmla="*/ 0 h 158"/>
                                <a:gd name="T18" fmla="*/ 64 w 158"/>
                                <a:gd name="T19" fmla="*/ 0 h 158"/>
                                <a:gd name="T20" fmla="*/ 52 w 158"/>
                                <a:gd name="T21" fmla="*/ 2 h 158"/>
                                <a:gd name="T22" fmla="*/ 38 w 158"/>
                                <a:gd name="T23" fmla="*/ 11 h 158"/>
                                <a:gd name="T24" fmla="*/ 29 w 158"/>
                                <a:gd name="T25" fmla="*/ 18 h 158"/>
                                <a:gd name="T26" fmla="*/ 19 w 158"/>
                                <a:gd name="T27" fmla="*/ 28 h 158"/>
                                <a:gd name="T28" fmla="*/ 10 w 158"/>
                                <a:gd name="T29" fmla="*/ 39 h 158"/>
                                <a:gd name="T30" fmla="*/ 3 w 158"/>
                                <a:gd name="T31" fmla="*/ 51 h 158"/>
                                <a:gd name="T32" fmla="*/ 0 w 158"/>
                                <a:gd name="T33" fmla="*/ 65 h 158"/>
                                <a:gd name="T34" fmla="*/ 0 w 158"/>
                                <a:gd name="T35" fmla="*/ 93 h 158"/>
                                <a:gd name="T36" fmla="*/ 3 w 158"/>
                                <a:gd name="T37" fmla="*/ 107 h 158"/>
                                <a:gd name="T38" fmla="*/ 10 w 158"/>
                                <a:gd name="T39" fmla="*/ 119 h 158"/>
                                <a:gd name="T40" fmla="*/ 19 w 158"/>
                                <a:gd name="T41" fmla="*/ 130 h 158"/>
                                <a:gd name="T42" fmla="*/ 29 w 158"/>
                                <a:gd name="T43" fmla="*/ 140 h 158"/>
                                <a:gd name="T44" fmla="*/ 38 w 158"/>
                                <a:gd name="T45" fmla="*/ 147 h 158"/>
                                <a:gd name="T46" fmla="*/ 52 w 158"/>
                                <a:gd name="T47" fmla="*/ 153 h 158"/>
                                <a:gd name="T48" fmla="*/ 64 w 158"/>
                                <a:gd name="T49" fmla="*/ 158 h 158"/>
                                <a:gd name="T50" fmla="*/ 94 w 158"/>
                                <a:gd name="T51" fmla="*/ 158 h 158"/>
                                <a:gd name="T52" fmla="*/ 106 w 158"/>
                                <a:gd name="T53" fmla="*/ 153 h 158"/>
                                <a:gd name="T54" fmla="*/ 119 w 158"/>
                                <a:gd name="T55" fmla="*/ 147 h 158"/>
                                <a:gd name="T56" fmla="*/ 129 w 158"/>
                                <a:gd name="T57" fmla="*/ 140 h 158"/>
                                <a:gd name="T58" fmla="*/ 139 w 158"/>
                                <a:gd name="T59" fmla="*/ 130 h 158"/>
                                <a:gd name="T60" fmla="*/ 148 w 158"/>
                                <a:gd name="T61" fmla="*/ 119 h 158"/>
                                <a:gd name="T62" fmla="*/ 153 w 158"/>
                                <a:gd name="T63" fmla="*/ 107 h 158"/>
                                <a:gd name="T64" fmla="*/ 158 w 158"/>
                                <a:gd name="T65" fmla="*/ 93 h 158"/>
                                <a:gd name="T66" fmla="*/ 158 w 158"/>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7"/>
                                  </a:moveTo>
                                  <a:lnTo>
                                    <a:pt x="158" y="65"/>
                                  </a:lnTo>
                                  <a:lnTo>
                                    <a:pt x="153" y="51"/>
                                  </a:lnTo>
                                  <a:lnTo>
                                    <a:pt x="148" y="39"/>
                                  </a:lnTo>
                                  <a:lnTo>
                                    <a:pt x="139" y="28"/>
                                  </a:lnTo>
                                  <a:lnTo>
                                    <a:pt x="129" y="18"/>
                                  </a:lnTo>
                                  <a:lnTo>
                                    <a:pt x="119" y="11"/>
                                  </a:lnTo>
                                  <a:lnTo>
                                    <a:pt x="106" y="2"/>
                                  </a:lnTo>
                                  <a:lnTo>
                                    <a:pt x="94" y="0"/>
                                  </a:lnTo>
                                  <a:lnTo>
                                    <a:pt x="64" y="0"/>
                                  </a:lnTo>
                                  <a:lnTo>
                                    <a:pt x="52" y="2"/>
                                  </a:lnTo>
                                  <a:lnTo>
                                    <a:pt x="38" y="11"/>
                                  </a:lnTo>
                                  <a:lnTo>
                                    <a:pt x="29" y="18"/>
                                  </a:lnTo>
                                  <a:lnTo>
                                    <a:pt x="19" y="28"/>
                                  </a:lnTo>
                                  <a:lnTo>
                                    <a:pt x="10" y="39"/>
                                  </a:lnTo>
                                  <a:lnTo>
                                    <a:pt x="3" y="51"/>
                                  </a:lnTo>
                                  <a:lnTo>
                                    <a:pt x="0" y="65"/>
                                  </a:lnTo>
                                  <a:lnTo>
                                    <a:pt x="0" y="93"/>
                                  </a:lnTo>
                                  <a:lnTo>
                                    <a:pt x="3" y="107"/>
                                  </a:lnTo>
                                  <a:lnTo>
                                    <a:pt x="10" y="119"/>
                                  </a:lnTo>
                                  <a:lnTo>
                                    <a:pt x="19" y="130"/>
                                  </a:lnTo>
                                  <a:lnTo>
                                    <a:pt x="29" y="140"/>
                                  </a:lnTo>
                                  <a:lnTo>
                                    <a:pt x="38" y="147"/>
                                  </a:lnTo>
                                  <a:lnTo>
                                    <a:pt x="52" y="153"/>
                                  </a:lnTo>
                                  <a:lnTo>
                                    <a:pt x="64" y="158"/>
                                  </a:lnTo>
                                  <a:lnTo>
                                    <a:pt x="94" y="158"/>
                                  </a:lnTo>
                                  <a:lnTo>
                                    <a:pt x="106" y="153"/>
                                  </a:lnTo>
                                  <a:lnTo>
                                    <a:pt x="119" y="147"/>
                                  </a:lnTo>
                                  <a:lnTo>
                                    <a:pt x="129" y="140"/>
                                  </a:lnTo>
                                  <a:lnTo>
                                    <a:pt x="139" y="130"/>
                                  </a:lnTo>
                                  <a:lnTo>
                                    <a:pt x="148" y="119"/>
                                  </a:lnTo>
                                  <a:lnTo>
                                    <a:pt x="153" y="107"/>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88" name="Line 1882"/>
                          <wps:cNvCnPr>
                            <a:cxnSpLocks noChangeShapeType="1"/>
                          </wps:cNvCnPr>
                          <wps:spPr bwMode="auto">
                            <a:xfrm>
                              <a:off x="504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89" name="Freeform 1883"/>
                          <wps:cNvSpPr>
                            <a:spLocks/>
                          </wps:cNvSpPr>
                          <wps:spPr bwMode="auto">
                            <a:xfrm>
                              <a:off x="4964" y="1853"/>
                              <a:ext cx="81" cy="80"/>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0 h 160"/>
                                <a:gd name="T18" fmla="*/ 65 w 160"/>
                                <a:gd name="T19" fmla="*/ 0 h 160"/>
                                <a:gd name="T20" fmla="*/ 52 w 160"/>
                                <a:gd name="T21" fmla="*/ 5 h 160"/>
                                <a:gd name="T22" fmla="*/ 39 w 160"/>
                                <a:gd name="T23" fmla="*/ 10 h 160"/>
                                <a:gd name="T24" fmla="*/ 29 w 160"/>
                                <a:gd name="T25" fmla="*/ 17 h 160"/>
                                <a:gd name="T26" fmla="*/ 18 w 160"/>
                                <a:gd name="T27" fmla="*/ 28 h 160"/>
                                <a:gd name="T28" fmla="*/ 10 w 160"/>
                                <a:gd name="T29" fmla="*/ 38 h 160"/>
                                <a:gd name="T30" fmla="*/ 5 w 160"/>
                                <a:gd name="T31" fmla="*/ 52 h 160"/>
                                <a:gd name="T32" fmla="*/ 0 w 160"/>
                                <a:gd name="T33" fmla="*/ 64 h 160"/>
                                <a:gd name="T34" fmla="*/ 0 w 160"/>
                                <a:gd name="T35" fmla="*/ 92 h 160"/>
                                <a:gd name="T36" fmla="*/ 5 w 160"/>
                                <a:gd name="T37" fmla="*/ 108 h 160"/>
                                <a:gd name="T38" fmla="*/ 10 w 160"/>
                                <a:gd name="T39" fmla="*/ 119 h 160"/>
                                <a:gd name="T40" fmla="*/ 18 w 160"/>
                                <a:gd name="T41" fmla="*/ 132 h 160"/>
                                <a:gd name="T42" fmla="*/ 29 w 160"/>
                                <a:gd name="T43" fmla="*/ 142 h 160"/>
                                <a:gd name="T44" fmla="*/ 39 w 160"/>
                                <a:gd name="T45" fmla="*/ 150 h 160"/>
                                <a:gd name="T46" fmla="*/ 52 w 160"/>
                                <a:gd name="T47" fmla="*/ 155 h 160"/>
                                <a:gd name="T48" fmla="*/ 65 w 160"/>
                                <a:gd name="T49" fmla="*/ 158 h 160"/>
                                <a:gd name="T50" fmla="*/ 80 w 160"/>
                                <a:gd name="T51" fmla="*/ 160 h 160"/>
                                <a:gd name="T52" fmla="*/ 93 w 160"/>
                                <a:gd name="T53" fmla="*/ 158 h 160"/>
                                <a:gd name="T54" fmla="*/ 109 w 160"/>
                                <a:gd name="T55" fmla="*/ 155 h 160"/>
                                <a:gd name="T56" fmla="*/ 119 w 160"/>
                                <a:gd name="T57" fmla="*/ 150 h 160"/>
                                <a:gd name="T58" fmla="*/ 132 w 160"/>
                                <a:gd name="T59" fmla="*/ 142 h 160"/>
                                <a:gd name="T60" fmla="*/ 142 w 160"/>
                                <a:gd name="T61" fmla="*/ 132 h 160"/>
                                <a:gd name="T62" fmla="*/ 150 w 160"/>
                                <a:gd name="T63" fmla="*/ 119 h 160"/>
                                <a:gd name="T64" fmla="*/ 155 w 160"/>
                                <a:gd name="T65" fmla="*/ 108 h 160"/>
                                <a:gd name="T66" fmla="*/ 158 w 160"/>
                                <a:gd name="T67" fmla="*/ 92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4"/>
                                  </a:lnTo>
                                  <a:lnTo>
                                    <a:pt x="155" y="52"/>
                                  </a:lnTo>
                                  <a:lnTo>
                                    <a:pt x="150" y="38"/>
                                  </a:lnTo>
                                  <a:lnTo>
                                    <a:pt x="142" y="28"/>
                                  </a:lnTo>
                                  <a:lnTo>
                                    <a:pt x="132" y="17"/>
                                  </a:lnTo>
                                  <a:lnTo>
                                    <a:pt x="119" y="10"/>
                                  </a:lnTo>
                                  <a:lnTo>
                                    <a:pt x="109" y="5"/>
                                  </a:lnTo>
                                  <a:lnTo>
                                    <a:pt x="93" y="0"/>
                                  </a:lnTo>
                                  <a:lnTo>
                                    <a:pt x="65" y="0"/>
                                  </a:lnTo>
                                  <a:lnTo>
                                    <a:pt x="52" y="5"/>
                                  </a:lnTo>
                                  <a:lnTo>
                                    <a:pt x="39" y="10"/>
                                  </a:lnTo>
                                  <a:lnTo>
                                    <a:pt x="29" y="17"/>
                                  </a:lnTo>
                                  <a:lnTo>
                                    <a:pt x="18" y="28"/>
                                  </a:lnTo>
                                  <a:lnTo>
                                    <a:pt x="10" y="38"/>
                                  </a:lnTo>
                                  <a:lnTo>
                                    <a:pt x="5" y="52"/>
                                  </a:lnTo>
                                  <a:lnTo>
                                    <a:pt x="0" y="64"/>
                                  </a:lnTo>
                                  <a:lnTo>
                                    <a:pt x="0" y="92"/>
                                  </a:lnTo>
                                  <a:lnTo>
                                    <a:pt x="5" y="108"/>
                                  </a:lnTo>
                                  <a:lnTo>
                                    <a:pt x="10" y="119"/>
                                  </a:lnTo>
                                  <a:lnTo>
                                    <a:pt x="18" y="132"/>
                                  </a:lnTo>
                                  <a:lnTo>
                                    <a:pt x="29" y="142"/>
                                  </a:lnTo>
                                  <a:lnTo>
                                    <a:pt x="39" y="150"/>
                                  </a:lnTo>
                                  <a:lnTo>
                                    <a:pt x="52" y="155"/>
                                  </a:lnTo>
                                  <a:lnTo>
                                    <a:pt x="65" y="158"/>
                                  </a:lnTo>
                                  <a:lnTo>
                                    <a:pt x="80" y="160"/>
                                  </a:lnTo>
                                  <a:lnTo>
                                    <a:pt x="93" y="158"/>
                                  </a:lnTo>
                                  <a:lnTo>
                                    <a:pt x="109" y="155"/>
                                  </a:lnTo>
                                  <a:lnTo>
                                    <a:pt x="119" y="150"/>
                                  </a:lnTo>
                                  <a:lnTo>
                                    <a:pt x="132" y="142"/>
                                  </a:lnTo>
                                  <a:lnTo>
                                    <a:pt x="142" y="132"/>
                                  </a:lnTo>
                                  <a:lnTo>
                                    <a:pt x="150" y="119"/>
                                  </a:lnTo>
                                  <a:lnTo>
                                    <a:pt x="155" y="108"/>
                                  </a:lnTo>
                                  <a:lnTo>
                                    <a:pt x="158" y="92"/>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90" name="Line 1884"/>
                          <wps:cNvCnPr>
                            <a:cxnSpLocks noChangeShapeType="1"/>
                          </wps:cNvCnPr>
                          <wps:spPr bwMode="auto">
                            <a:xfrm>
                              <a:off x="5103"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91" name="Freeform 1885"/>
                          <wps:cNvSpPr>
                            <a:spLocks/>
                          </wps:cNvSpPr>
                          <wps:spPr bwMode="auto">
                            <a:xfrm>
                              <a:off x="5023" y="1923"/>
                              <a:ext cx="80" cy="80"/>
                            </a:xfrm>
                            <a:custGeom>
                              <a:avLst/>
                              <a:gdLst>
                                <a:gd name="T0" fmla="*/ 161 w 161"/>
                                <a:gd name="T1" fmla="*/ 81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2 w 161"/>
                                <a:gd name="T13" fmla="*/ 11 h 161"/>
                                <a:gd name="T14" fmla="*/ 109 w 161"/>
                                <a:gd name="T15" fmla="*/ 6 h 161"/>
                                <a:gd name="T16" fmla="*/ 96 w 161"/>
                                <a:gd name="T17" fmla="*/ 0 h 161"/>
                                <a:gd name="T18" fmla="*/ 65 w 161"/>
                                <a:gd name="T19" fmla="*/ 0 h 161"/>
                                <a:gd name="T20" fmla="*/ 52 w 161"/>
                                <a:gd name="T21" fmla="*/ 6 h 161"/>
                                <a:gd name="T22" fmla="*/ 39 w 161"/>
                                <a:gd name="T23" fmla="*/ 11 h 161"/>
                                <a:gd name="T24" fmla="*/ 28 w 161"/>
                                <a:gd name="T25" fmla="*/ 19 h 161"/>
                                <a:gd name="T26" fmla="*/ 19 w 161"/>
                                <a:gd name="T27" fmla="*/ 29 h 161"/>
                                <a:gd name="T28" fmla="*/ 11 w 161"/>
                                <a:gd name="T29" fmla="*/ 39 h 161"/>
                                <a:gd name="T30" fmla="*/ 5 w 161"/>
                                <a:gd name="T31" fmla="*/ 52 h 161"/>
                                <a:gd name="T32" fmla="*/ 3 w 161"/>
                                <a:gd name="T33" fmla="*/ 65 h 161"/>
                                <a:gd name="T34" fmla="*/ 0 w 161"/>
                                <a:gd name="T35" fmla="*/ 81 h 161"/>
                                <a:gd name="T36" fmla="*/ 3 w 161"/>
                                <a:gd name="T37" fmla="*/ 94 h 161"/>
                                <a:gd name="T38" fmla="*/ 5 w 161"/>
                                <a:gd name="T39" fmla="*/ 109 h 161"/>
                                <a:gd name="T40" fmla="*/ 11 w 161"/>
                                <a:gd name="T41" fmla="*/ 119 h 161"/>
                                <a:gd name="T42" fmla="*/ 19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6 w 161"/>
                                <a:gd name="T55" fmla="*/ 159 h 161"/>
                                <a:gd name="T56" fmla="*/ 109 w 161"/>
                                <a:gd name="T57" fmla="*/ 156 h 161"/>
                                <a:gd name="T58" fmla="*/ 122 w 161"/>
                                <a:gd name="T59" fmla="*/ 150 h 161"/>
                                <a:gd name="T60" fmla="*/ 133 w 161"/>
                                <a:gd name="T61" fmla="*/ 143 h 161"/>
                                <a:gd name="T62" fmla="*/ 143 w 161"/>
                                <a:gd name="T63" fmla="*/ 133 h 161"/>
                                <a:gd name="T64" fmla="*/ 150 w 161"/>
                                <a:gd name="T65" fmla="*/ 119 h 161"/>
                                <a:gd name="T66" fmla="*/ 156 w 161"/>
                                <a:gd name="T67" fmla="*/ 109 h 161"/>
                                <a:gd name="T68" fmla="*/ 159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9" y="65"/>
                                  </a:lnTo>
                                  <a:lnTo>
                                    <a:pt x="156" y="52"/>
                                  </a:lnTo>
                                  <a:lnTo>
                                    <a:pt x="150" y="39"/>
                                  </a:lnTo>
                                  <a:lnTo>
                                    <a:pt x="143" y="29"/>
                                  </a:lnTo>
                                  <a:lnTo>
                                    <a:pt x="133" y="19"/>
                                  </a:lnTo>
                                  <a:lnTo>
                                    <a:pt x="122" y="11"/>
                                  </a:lnTo>
                                  <a:lnTo>
                                    <a:pt x="109" y="6"/>
                                  </a:lnTo>
                                  <a:lnTo>
                                    <a:pt x="96" y="0"/>
                                  </a:lnTo>
                                  <a:lnTo>
                                    <a:pt x="65" y="0"/>
                                  </a:lnTo>
                                  <a:lnTo>
                                    <a:pt x="52" y="6"/>
                                  </a:lnTo>
                                  <a:lnTo>
                                    <a:pt x="39" y="11"/>
                                  </a:lnTo>
                                  <a:lnTo>
                                    <a:pt x="28" y="19"/>
                                  </a:lnTo>
                                  <a:lnTo>
                                    <a:pt x="19" y="29"/>
                                  </a:lnTo>
                                  <a:lnTo>
                                    <a:pt x="11" y="39"/>
                                  </a:lnTo>
                                  <a:lnTo>
                                    <a:pt x="5" y="52"/>
                                  </a:lnTo>
                                  <a:lnTo>
                                    <a:pt x="3" y="65"/>
                                  </a:lnTo>
                                  <a:lnTo>
                                    <a:pt x="0" y="81"/>
                                  </a:lnTo>
                                  <a:lnTo>
                                    <a:pt x="3" y="94"/>
                                  </a:lnTo>
                                  <a:lnTo>
                                    <a:pt x="5" y="109"/>
                                  </a:lnTo>
                                  <a:lnTo>
                                    <a:pt x="11" y="119"/>
                                  </a:lnTo>
                                  <a:lnTo>
                                    <a:pt x="19" y="133"/>
                                  </a:lnTo>
                                  <a:lnTo>
                                    <a:pt x="28" y="143"/>
                                  </a:lnTo>
                                  <a:lnTo>
                                    <a:pt x="39" y="150"/>
                                  </a:lnTo>
                                  <a:lnTo>
                                    <a:pt x="52" y="156"/>
                                  </a:lnTo>
                                  <a:lnTo>
                                    <a:pt x="65" y="159"/>
                                  </a:lnTo>
                                  <a:lnTo>
                                    <a:pt x="81" y="161"/>
                                  </a:lnTo>
                                  <a:lnTo>
                                    <a:pt x="96" y="159"/>
                                  </a:lnTo>
                                  <a:lnTo>
                                    <a:pt x="109" y="156"/>
                                  </a:lnTo>
                                  <a:lnTo>
                                    <a:pt x="122" y="150"/>
                                  </a:lnTo>
                                  <a:lnTo>
                                    <a:pt x="133" y="143"/>
                                  </a:lnTo>
                                  <a:lnTo>
                                    <a:pt x="143" y="133"/>
                                  </a:lnTo>
                                  <a:lnTo>
                                    <a:pt x="150" y="119"/>
                                  </a:lnTo>
                                  <a:lnTo>
                                    <a:pt x="156" y="109"/>
                                  </a:lnTo>
                                  <a:lnTo>
                                    <a:pt x="159" y="94"/>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92" name="Line 1886"/>
                          <wps:cNvCnPr>
                            <a:cxnSpLocks noChangeShapeType="1"/>
                          </wps:cNvCnPr>
                          <wps:spPr bwMode="auto">
                            <a:xfrm>
                              <a:off x="5125"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93" name="Freeform 1887"/>
                          <wps:cNvSpPr>
                            <a:spLocks/>
                          </wps:cNvSpPr>
                          <wps:spPr bwMode="auto">
                            <a:xfrm>
                              <a:off x="5046" y="1941"/>
                              <a:ext cx="79" cy="79"/>
                            </a:xfrm>
                            <a:custGeom>
                              <a:avLst/>
                              <a:gdLst>
                                <a:gd name="T0" fmla="*/ 158 w 158"/>
                                <a:gd name="T1" fmla="*/ 77 h 157"/>
                                <a:gd name="T2" fmla="*/ 158 w 158"/>
                                <a:gd name="T3" fmla="*/ 64 h 157"/>
                                <a:gd name="T4" fmla="*/ 152 w 158"/>
                                <a:gd name="T5" fmla="*/ 52 h 157"/>
                                <a:gd name="T6" fmla="*/ 147 w 158"/>
                                <a:gd name="T7" fmla="*/ 38 h 157"/>
                                <a:gd name="T8" fmla="*/ 140 w 158"/>
                                <a:gd name="T9" fmla="*/ 28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1 w 158"/>
                                <a:gd name="T21" fmla="*/ 2 h 157"/>
                                <a:gd name="T22" fmla="*/ 39 w 158"/>
                                <a:gd name="T23" fmla="*/ 10 h 157"/>
                                <a:gd name="T24" fmla="*/ 26 w 158"/>
                                <a:gd name="T25" fmla="*/ 18 h 157"/>
                                <a:gd name="T26" fmla="*/ 18 w 158"/>
                                <a:gd name="T27" fmla="*/ 28 h 157"/>
                                <a:gd name="T28" fmla="*/ 11 w 158"/>
                                <a:gd name="T29" fmla="*/ 38 h 157"/>
                                <a:gd name="T30" fmla="*/ 2 w 158"/>
                                <a:gd name="T31" fmla="*/ 52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6 w 158"/>
                                <a:gd name="T43" fmla="*/ 140 h 157"/>
                                <a:gd name="T44" fmla="*/ 39 w 158"/>
                                <a:gd name="T45" fmla="*/ 147 h 157"/>
                                <a:gd name="T46" fmla="*/ 51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2"/>
                                  </a:lnTo>
                                  <a:lnTo>
                                    <a:pt x="147" y="38"/>
                                  </a:lnTo>
                                  <a:lnTo>
                                    <a:pt x="140" y="28"/>
                                  </a:lnTo>
                                  <a:lnTo>
                                    <a:pt x="129" y="18"/>
                                  </a:lnTo>
                                  <a:lnTo>
                                    <a:pt x="119" y="10"/>
                                  </a:lnTo>
                                  <a:lnTo>
                                    <a:pt x="106" y="2"/>
                                  </a:lnTo>
                                  <a:lnTo>
                                    <a:pt x="93" y="0"/>
                                  </a:lnTo>
                                  <a:lnTo>
                                    <a:pt x="65" y="0"/>
                                  </a:lnTo>
                                  <a:lnTo>
                                    <a:pt x="51" y="2"/>
                                  </a:lnTo>
                                  <a:lnTo>
                                    <a:pt x="39" y="10"/>
                                  </a:lnTo>
                                  <a:lnTo>
                                    <a:pt x="26" y="18"/>
                                  </a:lnTo>
                                  <a:lnTo>
                                    <a:pt x="18" y="28"/>
                                  </a:lnTo>
                                  <a:lnTo>
                                    <a:pt x="11" y="38"/>
                                  </a:lnTo>
                                  <a:lnTo>
                                    <a:pt x="2" y="52"/>
                                  </a:lnTo>
                                  <a:lnTo>
                                    <a:pt x="0" y="64"/>
                                  </a:lnTo>
                                  <a:lnTo>
                                    <a:pt x="0" y="93"/>
                                  </a:lnTo>
                                  <a:lnTo>
                                    <a:pt x="2" y="106"/>
                                  </a:lnTo>
                                  <a:lnTo>
                                    <a:pt x="11" y="119"/>
                                  </a:lnTo>
                                  <a:lnTo>
                                    <a:pt x="18" y="129"/>
                                  </a:lnTo>
                                  <a:lnTo>
                                    <a:pt x="26" y="140"/>
                                  </a:lnTo>
                                  <a:lnTo>
                                    <a:pt x="39" y="147"/>
                                  </a:lnTo>
                                  <a:lnTo>
                                    <a:pt x="51"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94" name="Line 1888"/>
                          <wps:cNvCnPr>
                            <a:cxnSpLocks noChangeShapeType="1"/>
                          </wps:cNvCnPr>
                          <wps:spPr bwMode="auto">
                            <a:xfrm>
                              <a:off x="5139"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95" name="Freeform 1889"/>
                          <wps:cNvSpPr>
                            <a:spLocks/>
                          </wps:cNvSpPr>
                          <wps:spPr bwMode="auto">
                            <a:xfrm>
                              <a:off x="5059" y="1941"/>
                              <a:ext cx="80" cy="79"/>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2 h 157"/>
                                <a:gd name="T16" fmla="*/ 93 w 161"/>
                                <a:gd name="T17" fmla="*/ 0 h 157"/>
                                <a:gd name="T18" fmla="*/ 65 w 161"/>
                                <a:gd name="T19" fmla="*/ 0 h 157"/>
                                <a:gd name="T20" fmla="*/ 51 w 161"/>
                                <a:gd name="T21" fmla="*/ 2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40 h 157"/>
                                <a:gd name="T44" fmla="*/ 39 w 161"/>
                                <a:gd name="T45" fmla="*/ 147 h 157"/>
                                <a:gd name="T46" fmla="*/ 51 w 161"/>
                                <a:gd name="T47" fmla="*/ 152 h 157"/>
                                <a:gd name="T48" fmla="*/ 65 w 161"/>
                                <a:gd name="T49" fmla="*/ 157 h 157"/>
                                <a:gd name="T50" fmla="*/ 93 w 161"/>
                                <a:gd name="T51" fmla="*/ 157 h 157"/>
                                <a:gd name="T52" fmla="*/ 109 w 161"/>
                                <a:gd name="T53" fmla="*/ 152 h 157"/>
                                <a:gd name="T54" fmla="*/ 119 w 161"/>
                                <a:gd name="T55" fmla="*/ 147 h 157"/>
                                <a:gd name="T56" fmla="*/ 132 w 161"/>
                                <a:gd name="T57" fmla="*/ 140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2"/>
                                  </a:lnTo>
                                  <a:lnTo>
                                    <a:pt x="93" y="0"/>
                                  </a:lnTo>
                                  <a:lnTo>
                                    <a:pt x="65" y="0"/>
                                  </a:lnTo>
                                  <a:lnTo>
                                    <a:pt x="51" y="2"/>
                                  </a:lnTo>
                                  <a:lnTo>
                                    <a:pt x="39" y="10"/>
                                  </a:lnTo>
                                  <a:lnTo>
                                    <a:pt x="28" y="18"/>
                                  </a:lnTo>
                                  <a:lnTo>
                                    <a:pt x="18" y="28"/>
                                  </a:lnTo>
                                  <a:lnTo>
                                    <a:pt x="11" y="38"/>
                                  </a:lnTo>
                                  <a:lnTo>
                                    <a:pt x="5" y="52"/>
                                  </a:lnTo>
                                  <a:lnTo>
                                    <a:pt x="0" y="64"/>
                                  </a:lnTo>
                                  <a:lnTo>
                                    <a:pt x="0" y="93"/>
                                  </a:lnTo>
                                  <a:lnTo>
                                    <a:pt x="5" y="106"/>
                                  </a:lnTo>
                                  <a:lnTo>
                                    <a:pt x="11" y="119"/>
                                  </a:lnTo>
                                  <a:lnTo>
                                    <a:pt x="18" y="129"/>
                                  </a:lnTo>
                                  <a:lnTo>
                                    <a:pt x="28" y="140"/>
                                  </a:lnTo>
                                  <a:lnTo>
                                    <a:pt x="39" y="147"/>
                                  </a:lnTo>
                                  <a:lnTo>
                                    <a:pt x="51" y="152"/>
                                  </a:lnTo>
                                  <a:lnTo>
                                    <a:pt x="65" y="157"/>
                                  </a:lnTo>
                                  <a:lnTo>
                                    <a:pt x="93" y="157"/>
                                  </a:lnTo>
                                  <a:lnTo>
                                    <a:pt x="109" y="152"/>
                                  </a:lnTo>
                                  <a:lnTo>
                                    <a:pt x="119" y="147"/>
                                  </a:lnTo>
                                  <a:lnTo>
                                    <a:pt x="132" y="140"/>
                                  </a:lnTo>
                                  <a:lnTo>
                                    <a:pt x="142" y="129"/>
                                  </a:lnTo>
                                  <a:lnTo>
                                    <a:pt x="150" y="119"/>
                                  </a:lnTo>
                                  <a:lnTo>
                                    <a:pt x="155"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96" name="Line 1890"/>
                          <wps:cNvCnPr>
                            <a:cxnSpLocks noChangeShapeType="1"/>
                          </wps:cNvCnPr>
                          <wps:spPr bwMode="auto">
                            <a:xfrm>
                              <a:off x="5183"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97" name="Freeform 1891"/>
                          <wps:cNvSpPr>
                            <a:spLocks/>
                          </wps:cNvSpPr>
                          <wps:spPr bwMode="auto">
                            <a:xfrm>
                              <a:off x="5104" y="2067"/>
                              <a:ext cx="79" cy="78"/>
                            </a:xfrm>
                            <a:custGeom>
                              <a:avLst/>
                              <a:gdLst>
                                <a:gd name="T0" fmla="*/ 157 w 157"/>
                                <a:gd name="T1" fmla="*/ 77 h 158"/>
                                <a:gd name="T2" fmla="*/ 157 w 157"/>
                                <a:gd name="T3" fmla="*/ 65 h 158"/>
                                <a:gd name="T4" fmla="*/ 154 w 157"/>
                                <a:gd name="T5" fmla="*/ 51 h 158"/>
                                <a:gd name="T6" fmla="*/ 147 w 157"/>
                                <a:gd name="T7" fmla="*/ 39 h 158"/>
                                <a:gd name="T8" fmla="*/ 139 w 157"/>
                                <a:gd name="T9" fmla="*/ 28 h 158"/>
                                <a:gd name="T10" fmla="*/ 131 w 157"/>
                                <a:gd name="T11" fmla="*/ 18 h 158"/>
                                <a:gd name="T12" fmla="*/ 119 w 157"/>
                                <a:gd name="T13" fmla="*/ 11 h 158"/>
                                <a:gd name="T14" fmla="*/ 105 w 157"/>
                                <a:gd name="T15" fmla="*/ 5 h 158"/>
                                <a:gd name="T16" fmla="*/ 93 w 157"/>
                                <a:gd name="T17" fmla="*/ 0 h 158"/>
                                <a:gd name="T18" fmla="*/ 64 w 157"/>
                                <a:gd name="T19" fmla="*/ 0 h 158"/>
                                <a:gd name="T20" fmla="*/ 51 w 157"/>
                                <a:gd name="T21" fmla="*/ 5 h 158"/>
                                <a:gd name="T22" fmla="*/ 38 w 157"/>
                                <a:gd name="T23" fmla="*/ 11 h 158"/>
                                <a:gd name="T24" fmla="*/ 28 w 157"/>
                                <a:gd name="T25" fmla="*/ 18 h 158"/>
                                <a:gd name="T26" fmla="*/ 18 w 157"/>
                                <a:gd name="T27" fmla="*/ 28 h 158"/>
                                <a:gd name="T28" fmla="*/ 9 w 157"/>
                                <a:gd name="T29" fmla="*/ 39 h 158"/>
                                <a:gd name="T30" fmla="*/ 4 w 157"/>
                                <a:gd name="T31" fmla="*/ 51 h 158"/>
                                <a:gd name="T32" fmla="*/ 0 w 157"/>
                                <a:gd name="T33" fmla="*/ 65 h 158"/>
                                <a:gd name="T34" fmla="*/ 0 w 157"/>
                                <a:gd name="T35" fmla="*/ 93 h 158"/>
                                <a:gd name="T36" fmla="*/ 4 w 157"/>
                                <a:gd name="T37" fmla="*/ 105 h 158"/>
                                <a:gd name="T38" fmla="*/ 9 w 157"/>
                                <a:gd name="T39" fmla="*/ 119 h 158"/>
                                <a:gd name="T40" fmla="*/ 18 w 157"/>
                                <a:gd name="T41" fmla="*/ 132 h 158"/>
                                <a:gd name="T42" fmla="*/ 28 w 157"/>
                                <a:gd name="T43" fmla="*/ 140 h 158"/>
                                <a:gd name="T44" fmla="*/ 38 w 157"/>
                                <a:gd name="T45" fmla="*/ 147 h 158"/>
                                <a:gd name="T46" fmla="*/ 51 w 157"/>
                                <a:gd name="T47" fmla="*/ 155 h 158"/>
                                <a:gd name="T48" fmla="*/ 64 w 157"/>
                                <a:gd name="T49" fmla="*/ 158 h 158"/>
                                <a:gd name="T50" fmla="*/ 93 w 157"/>
                                <a:gd name="T51" fmla="*/ 158 h 158"/>
                                <a:gd name="T52" fmla="*/ 105 w 157"/>
                                <a:gd name="T53" fmla="*/ 155 h 158"/>
                                <a:gd name="T54" fmla="*/ 119 w 157"/>
                                <a:gd name="T55" fmla="*/ 147 h 158"/>
                                <a:gd name="T56" fmla="*/ 131 w 157"/>
                                <a:gd name="T57" fmla="*/ 140 h 158"/>
                                <a:gd name="T58" fmla="*/ 139 w 157"/>
                                <a:gd name="T59" fmla="*/ 132 h 158"/>
                                <a:gd name="T60" fmla="*/ 147 w 157"/>
                                <a:gd name="T61" fmla="*/ 119 h 158"/>
                                <a:gd name="T62" fmla="*/ 154 w 157"/>
                                <a:gd name="T63" fmla="*/ 105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4" y="51"/>
                                  </a:lnTo>
                                  <a:lnTo>
                                    <a:pt x="147" y="39"/>
                                  </a:lnTo>
                                  <a:lnTo>
                                    <a:pt x="139" y="28"/>
                                  </a:lnTo>
                                  <a:lnTo>
                                    <a:pt x="131" y="18"/>
                                  </a:lnTo>
                                  <a:lnTo>
                                    <a:pt x="119" y="11"/>
                                  </a:lnTo>
                                  <a:lnTo>
                                    <a:pt x="105" y="5"/>
                                  </a:lnTo>
                                  <a:lnTo>
                                    <a:pt x="93" y="0"/>
                                  </a:lnTo>
                                  <a:lnTo>
                                    <a:pt x="64" y="0"/>
                                  </a:lnTo>
                                  <a:lnTo>
                                    <a:pt x="51" y="5"/>
                                  </a:lnTo>
                                  <a:lnTo>
                                    <a:pt x="38" y="11"/>
                                  </a:lnTo>
                                  <a:lnTo>
                                    <a:pt x="28" y="18"/>
                                  </a:lnTo>
                                  <a:lnTo>
                                    <a:pt x="18" y="28"/>
                                  </a:lnTo>
                                  <a:lnTo>
                                    <a:pt x="9" y="39"/>
                                  </a:lnTo>
                                  <a:lnTo>
                                    <a:pt x="4" y="51"/>
                                  </a:lnTo>
                                  <a:lnTo>
                                    <a:pt x="0" y="65"/>
                                  </a:lnTo>
                                  <a:lnTo>
                                    <a:pt x="0" y="93"/>
                                  </a:lnTo>
                                  <a:lnTo>
                                    <a:pt x="4" y="105"/>
                                  </a:lnTo>
                                  <a:lnTo>
                                    <a:pt x="9" y="119"/>
                                  </a:lnTo>
                                  <a:lnTo>
                                    <a:pt x="18" y="132"/>
                                  </a:lnTo>
                                  <a:lnTo>
                                    <a:pt x="28" y="140"/>
                                  </a:lnTo>
                                  <a:lnTo>
                                    <a:pt x="38" y="147"/>
                                  </a:lnTo>
                                  <a:lnTo>
                                    <a:pt x="51" y="155"/>
                                  </a:lnTo>
                                  <a:lnTo>
                                    <a:pt x="64" y="158"/>
                                  </a:lnTo>
                                  <a:lnTo>
                                    <a:pt x="93" y="158"/>
                                  </a:lnTo>
                                  <a:lnTo>
                                    <a:pt x="105" y="155"/>
                                  </a:lnTo>
                                  <a:lnTo>
                                    <a:pt x="119" y="147"/>
                                  </a:lnTo>
                                  <a:lnTo>
                                    <a:pt x="131" y="140"/>
                                  </a:lnTo>
                                  <a:lnTo>
                                    <a:pt x="139" y="132"/>
                                  </a:lnTo>
                                  <a:lnTo>
                                    <a:pt x="147" y="119"/>
                                  </a:lnTo>
                                  <a:lnTo>
                                    <a:pt x="154" y="105"/>
                                  </a:lnTo>
                                  <a:lnTo>
                                    <a:pt x="157" y="93"/>
                                  </a:lnTo>
                                  <a:lnTo>
                                    <a:pt x="157"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98" name="Line 1892"/>
                          <wps:cNvCnPr>
                            <a:cxnSpLocks noChangeShapeType="1"/>
                          </wps:cNvCnPr>
                          <wps:spPr bwMode="auto">
                            <a:xfrm>
                              <a:off x="5294"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99" name="Freeform 1893"/>
                          <wps:cNvSpPr>
                            <a:spLocks/>
                          </wps:cNvSpPr>
                          <wps:spPr bwMode="auto">
                            <a:xfrm>
                              <a:off x="5214" y="2157"/>
                              <a:ext cx="80" cy="80"/>
                            </a:xfrm>
                            <a:custGeom>
                              <a:avLst/>
                              <a:gdLst>
                                <a:gd name="T0" fmla="*/ 159 w 159"/>
                                <a:gd name="T1" fmla="*/ 80 h 160"/>
                                <a:gd name="T2" fmla="*/ 157 w 159"/>
                                <a:gd name="T3" fmla="*/ 64 h 160"/>
                                <a:gd name="T4" fmla="*/ 154 w 159"/>
                                <a:gd name="T5" fmla="*/ 52 h 160"/>
                                <a:gd name="T6" fmla="*/ 149 w 159"/>
                                <a:gd name="T7" fmla="*/ 39 h 160"/>
                                <a:gd name="T8" fmla="*/ 139 w 159"/>
                                <a:gd name="T9" fmla="*/ 29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9 h 160"/>
                                <a:gd name="T28" fmla="*/ 9 w 159"/>
                                <a:gd name="T29" fmla="*/ 39 h 160"/>
                                <a:gd name="T30" fmla="*/ 4 w 159"/>
                                <a:gd name="T31" fmla="*/ 52 h 160"/>
                                <a:gd name="T32" fmla="*/ 0 w 159"/>
                                <a:gd name="T33" fmla="*/ 64 h 160"/>
                                <a:gd name="T34" fmla="*/ 0 w 159"/>
                                <a:gd name="T35" fmla="*/ 93 h 160"/>
                                <a:gd name="T36" fmla="*/ 4 w 159"/>
                                <a:gd name="T37" fmla="*/ 106 h 160"/>
                                <a:gd name="T38" fmla="*/ 9 w 159"/>
                                <a:gd name="T39" fmla="*/ 119 h 160"/>
                                <a:gd name="T40" fmla="*/ 17 w 159"/>
                                <a:gd name="T41" fmla="*/ 132 h 160"/>
                                <a:gd name="T42" fmla="*/ 28 w 159"/>
                                <a:gd name="T43" fmla="*/ 139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39 h 160"/>
                                <a:gd name="T60" fmla="*/ 139 w 159"/>
                                <a:gd name="T61" fmla="*/ 132 h 160"/>
                                <a:gd name="T62" fmla="*/ 149 w 159"/>
                                <a:gd name="T63" fmla="*/ 119 h 160"/>
                                <a:gd name="T64" fmla="*/ 154 w 159"/>
                                <a:gd name="T65" fmla="*/ 106 h 160"/>
                                <a:gd name="T66" fmla="*/ 157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9"/>
                                  </a:lnTo>
                                  <a:lnTo>
                                    <a:pt x="139" y="29"/>
                                  </a:lnTo>
                                  <a:lnTo>
                                    <a:pt x="131" y="18"/>
                                  </a:lnTo>
                                  <a:lnTo>
                                    <a:pt x="118" y="10"/>
                                  </a:lnTo>
                                  <a:lnTo>
                                    <a:pt x="105" y="5"/>
                                  </a:lnTo>
                                  <a:lnTo>
                                    <a:pt x="92" y="0"/>
                                  </a:lnTo>
                                  <a:lnTo>
                                    <a:pt x="64" y="0"/>
                                  </a:lnTo>
                                  <a:lnTo>
                                    <a:pt x="51" y="5"/>
                                  </a:lnTo>
                                  <a:lnTo>
                                    <a:pt x="38" y="10"/>
                                  </a:lnTo>
                                  <a:lnTo>
                                    <a:pt x="28" y="18"/>
                                  </a:lnTo>
                                  <a:lnTo>
                                    <a:pt x="17" y="29"/>
                                  </a:lnTo>
                                  <a:lnTo>
                                    <a:pt x="9" y="39"/>
                                  </a:lnTo>
                                  <a:lnTo>
                                    <a:pt x="4" y="52"/>
                                  </a:lnTo>
                                  <a:lnTo>
                                    <a:pt x="0" y="64"/>
                                  </a:lnTo>
                                  <a:lnTo>
                                    <a:pt x="0" y="93"/>
                                  </a:lnTo>
                                  <a:lnTo>
                                    <a:pt x="4" y="106"/>
                                  </a:lnTo>
                                  <a:lnTo>
                                    <a:pt x="9" y="119"/>
                                  </a:lnTo>
                                  <a:lnTo>
                                    <a:pt x="17" y="132"/>
                                  </a:lnTo>
                                  <a:lnTo>
                                    <a:pt x="28" y="139"/>
                                  </a:lnTo>
                                  <a:lnTo>
                                    <a:pt x="38" y="150"/>
                                  </a:lnTo>
                                  <a:lnTo>
                                    <a:pt x="51" y="155"/>
                                  </a:lnTo>
                                  <a:lnTo>
                                    <a:pt x="64" y="158"/>
                                  </a:lnTo>
                                  <a:lnTo>
                                    <a:pt x="79" y="160"/>
                                  </a:lnTo>
                                  <a:lnTo>
                                    <a:pt x="92" y="158"/>
                                  </a:lnTo>
                                  <a:lnTo>
                                    <a:pt x="105" y="155"/>
                                  </a:lnTo>
                                  <a:lnTo>
                                    <a:pt x="118" y="150"/>
                                  </a:lnTo>
                                  <a:lnTo>
                                    <a:pt x="131" y="139"/>
                                  </a:lnTo>
                                  <a:lnTo>
                                    <a:pt x="139" y="132"/>
                                  </a:lnTo>
                                  <a:lnTo>
                                    <a:pt x="149" y="119"/>
                                  </a:lnTo>
                                  <a:lnTo>
                                    <a:pt x="154" y="106"/>
                                  </a:lnTo>
                                  <a:lnTo>
                                    <a:pt x="157" y="93"/>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00" name="Line 1894"/>
                          <wps:cNvCnPr>
                            <a:cxnSpLocks noChangeShapeType="1"/>
                          </wps:cNvCnPr>
                          <wps:spPr bwMode="auto">
                            <a:xfrm>
                              <a:off x="536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01" name="Freeform 1895"/>
                          <wps:cNvSpPr>
                            <a:spLocks/>
                          </wps:cNvSpPr>
                          <wps:spPr bwMode="auto">
                            <a:xfrm>
                              <a:off x="5282" y="2249"/>
                              <a:ext cx="80" cy="79"/>
                            </a:xfrm>
                            <a:custGeom>
                              <a:avLst/>
                              <a:gdLst>
                                <a:gd name="T0" fmla="*/ 161 w 161"/>
                                <a:gd name="T1" fmla="*/ 77 h 157"/>
                                <a:gd name="T2" fmla="*/ 157 w 161"/>
                                <a:gd name="T3" fmla="*/ 65 h 157"/>
                                <a:gd name="T4" fmla="*/ 155 w 161"/>
                                <a:gd name="T5" fmla="*/ 51 h 157"/>
                                <a:gd name="T6" fmla="*/ 150 w 161"/>
                                <a:gd name="T7" fmla="*/ 39 h 157"/>
                                <a:gd name="T8" fmla="*/ 142 w 161"/>
                                <a:gd name="T9" fmla="*/ 28 h 157"/>
                                <a:gd name="T10" fmla="*/ 131 w 161"/>
                                <a:gd name="T11" fmla="*/ 18 h 157"/>
                                <a:gd name="T12" fmla="*/ 119 w 161"/>
                                <a:gd name="T13" fmla="*/ 10 h 157"/>
                                <a:gd name="T14" fmla="*/ 108 w 161"/>
                                <a:gd name="T15" fmla="*/ 5 h 157"/>
                                <a:gd name="T16" fmla="*/ 93 w 161"/>
                                <a:gd name="T17" fmla="*/ 0 h 157"/>
                                <a:gd name="T18" fmla="*/ 65 w 161"/>
                                <a:gd name="T19" fmla="*/ 0 h 157"/>
                                <a:gd name="T20" fmla="*/ 51 w 161"/>
                                <a:gd name="T21" fmla="*/ 5 h 157"/>
                                <a:gd name="T22" fmla="*/ 39 w 161"/>
                                <a:gd name="T23" fmla="*/ 10 h 157"/>
                                <a:gd name="T24" fmla="*/ 28 w 161"/>
                                <a:gd name="T25" fmla="*/ 18 h 157"/>
                                <a:gd name="T26" fmla="*/ 18 w 161"/>
                                <a:gd name="T27" fmla="*/ 28 h 157"/>
                                <a:gd name="T28" fmla="*/ 11 w 161"/>
                                <a:gd name="T29" fmla="*/ 39 h 157"/>
                                <a:gd name="T30" fmla="*/ 5 w 161"/>
                                <a:gd name="T31" fmla="*/ 51 h 157"/>
                                <a:gd name="T32" fmla="*/ 2 w 161"/>
                                <a:gd name="T33" fmla="*/ 65 h 157"/>
                                <a:gd name="T34" fmla="*/ 0 w 161"/>
                                <a:gd name="T35" fmla="*/ 77 h 157"/>
                                <a:gd name="T36" fmla="*/ 2 w 161"/>
                                <a:gd name="T37" fmla="*/ 93 h 157"/>
                                <a:gd name="T38" fmla="*/ 5 w 161"/>
                                <a:gd name="T39" fmla="*/ 105 h 157"/>
                                <a:gd name="T40" fmla="*/ 11 w 161"/>
                                <a:gd name="T41" fmla="*/ 119 h 157"/>
                                <a:gd name="T42" fmla="*/ 18 w 161"/>
                                <a:gd name="T43" fmla="*/ 131 h 157"/>
                                <a:gd name="T44" fmla="*/ 28 w 161"/>
                                <a:gd name="T45" fmla="*/ 140 h 157"/>
                                <a:gd name="T46" fmla="*/ 39 w 161"/>
                                <a:gd name="T47" fmla="*/ 147 h 157"/>
                                <a:gd name="T48" fmla="*/ 51 w 161"/>
                                <a:gd name="T49" fmla="*/ 155 h 157"/>
                                <a:gd name="T50" fmla="*/ 65 w 161"/>
                                <a:gd name="T51" fmla="*/ 157 h 157"/>
                                <a:gd name="T52" fmla="*/ 93 w 161"/>
                                <a:gd name="T53" fmla="*/ 157 h 157"/>
                                <a:gd name="T54" fmla="*/ 108 w 161"/>
                                <a:gd name="T55" fmla="*/ 155 h 157"/>
                                <a:gd name="T56" fmla="*/ 119 w 161"/>
                                <a:gd name="T57" fmla="*/ 147 h 157"/>
                                <a:gd name="T58" fmla="*/ 131 w 161"/>
                                <a:gd name="T59" fmla="*/ 140 h 157"/>
                                <a:gd name="T60" fmla="*/ 142 w 161"/>
                                <a:gd name="T61" fmla="*/ 131 h 157"/>
                                <a:gd name="T62" fmla="*/ 150 w 161"/>
                                <a:gd name="T63" fmla="*/ 119 h 157"/>
                                <a:gd name="T64" fmla="*/ 155 w 161"/>
                                <a:gd name="T65" fmla="*/ 105 h 157"/>
                                <a:gd name="T66" fmla="*/ 157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57" y="65"/>
                                  </a:lnTo>
                                  <a:lnTo>
                                    <a:pt x="155" y="51"/>
                                  </a:lnTo>
                                  <a:lnTo>
                                    <a:pt x="150" y="39"/>
                                  </a:lnTo>
                                  <a:lnTo>
                                    <a:pt x="142" y="28"/>
                                  </a:lnTo>
                                  <a:lnTo>
                                    <a:pt x="131" y="18"/>
                                  </a:lnTo>
                                  <a:lnTo>
                                    <a:pt x="119" y="10"/>
                                  </a:lnTo>
                                  <a:lnTo>
                                    <a:pt x="108" y="5"/>
                                  </a:lnTo>
                                  <a:lnTo>
                                    <a:pt x="93" y="0"/>
                                  </a:lnTo>
                                  <a:lnTo>
                                    <a:pt x="65" y="0"/>
                                  </a:lnTo>
                                  <a:lnTo>
                                    <a:pt x="51" y="5"/>
                                  </a:lnTo>
                                  <a:lnTo>
                                    <a:pt x="39" y="10"/>
                                  </a:lnTo>
                                  <a:lnTo>
                                    <a:pt x="28" y="18"/>
                                  </a:lnTo>
                                  <a:lnTo>
                                    <a:pt x="18" y="28"/>
                                  </a:lnTo>
                                  <a:lnTo>
                                    <a:pt x="11" y="39"/>
                                  </a:lnTo>
                                  <a:lnTo>
                                    <a:pt x="5" y="51"/>
                                  </a:lnTo>
                                  <a:lnTo>
                                    <a:pt x="2" y="65"/>
                                  </a:lnTo>
                                  <a:lnTo>
                                    <a:pt x="0" y="77"/>
                                  </a:lnTo>
                                  <a:lnTo>
                                    <a:pt x="2" y="93"/>
                                  </a:lnTo>
                                  <a:lnTo>
                                    <a:pt x="5" y="105"/>
                                  </a:lnTo>
                                  <a:lnTo>
                                    <a:pt x="11" y="119"/>
                                  </a:lnTo>
                                  <a:lnTo>
                                    <a:pt x="18" y="131"/>
                                  </a:lnTo>
                                  <a:lnTo>
                                    <a:pt x="28" y="140"/>
                                  </a:lnTo>
                                  <a:lnTo>
                                    <a:pt x="39" y="147"/>
                                  </a:lnTo>
                                  <a:lnTo>
                                    <a:pt x="51" y="155"/>
                                  </a:lnTo>
                                  <a:lnTo>
                                    <a:pt x="65" y="157"/>
                                  </a:lnTo>
                                  <a:lnTo>
                                    <a:pt x="93" y="157"/>
                                  </a:lnTo>
                                  <a:lnTo>
                                    <a:pt x="108" y="155"/>
                                  </a:lnTo>
                                  <a:lnTo>
                                    <a:pt x="119" y="147"/>
                                  </a:lnTo>
                                  <a:lnTo>
                                    <a:pt x="131" y="140"/>
                                  </a:lnTo>
                                  <a:lnTo>
                                    <a:pt x="142" y="131"/>
                                  </a:lnTo>
                                  <a:lnTo>
                                    <a:pt x="150" y="119"/>
                                  </a:lnTo>
                                  <a:lnTo>
                                    <a:pt x="155" y="105"/>
                                  </a:lnTo>
                                  <a:lnTo>
                                    <a:pt x="157"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02" name="Line 1896"/>
                          <wps:cNvCnPr>
                            <a:cxnSpLocks noChangeShapeType="1"/>
                          </wps:cNvCnPr>
                          <wps:spPr bwMode="auto">
                            <a:xfrm>
                              <a:off x="537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03" name="Freeform 1897"/>
                          <wps:cNvSpPr>
                            <a:spLocks/>
                          </wps:cNvSpPr>
                          <wps:spPr bwMode="auto">
                            <a:xfrm>
                              <a:off x="5297" y="2267"/>
                              <a:ext cx="80" cy="80"/>
                            </a:xfrm>
                            <a:custGeom>
                              <a:avLst/>
                              <a:gdLst>
                                <a:gd name="T0" fmla="*/ 161 w 161"/>
                                <a:gd name="T1" fmla="*/ 80 h 160"/>
                                <a:gd name="T2" fmla="*/ 159 w 161"/>
                                <a:gd name="T3" fmla="*/ 64 h 160"/>
                                <a:gd name="T4" fmla="*/ 156 w 161"/>
                                <a:gd name="T5" fmla="*/ 52 h 160"/>
                                <a:gd name="T6" fmla="*/ 150 w 161"/>
                                <a:gd name="T7" fmla="*/ 39 h 160"/>
                                <a:gd name="T8" fmla="*/ 143 w 161"/>
                                <a:gd name="T9" fmla="*/ 29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9 h 160"/>
                                <a:gd name="T30" fmla="*/ 11 w 161"/>
                                <a:gd name="T31" fmla="*/ 39 h 160"/>
                                <a:gd name="T32" fmla="*/ 6 w 161"/>
                                <a:gd name="T33" fmla="*/ 52 h 160"/>
                                <a:gd name="T34" fmla="*/ 3 w 161"/>
                                <a:gd name="T35" fmla="*/ 64 h 160"/>
                                <a:gd name="T36" fmla="*/ 0 w 161"/>
                                <a:gd name="T37" fmla="*/ 80 h 160"/>
                                <a:gd name="T38" fmla="*/ 3 w 161"/>
                                <a:gd name="T39" fmla="*/ 95 h 160"/>
                                <a:gd name="T40" fmla="*/ 6 w 161"/>
                                <a:gd name="T41" fmla="*/ 109 h 160"/>
                                <a:gd name="T42" fmla="*/ 11 w 161"/>
                                <a:gd name="T43" fmla="*/ 121 h 160"/>
                                <a:gd name="T44" fmla="*/ 19 w 161"/>
                                <a:gd name="T45" fmla="*/ 132 h 160"/>
                                <a:gd name="T46" fmla="*/ 30 w 161"/>
                                <a:gd name="T47" fmla="*/ 142 h 160"/>
                                <a:gd name="T48" fmla="*/ 42 w 161"/>
                                <a:gd name="T49" fmla="*/ 150 h 160"/>
                                <a:gd name="T50" fmla="*/ 52 w 161"/>
                                <a:gd name="T51" fmla="*/ 155 h 160"/>
                                <a:gd name="T52" fmla="*/ 68 w 161"/>
                                <a:gd name="T53" fmla="*/ 158 h 160"/>
                                <a:gd name="T54" fmla="*/ 81 w 161"/>
                                <a:gd name="T55" fmla="*/ 160 h 160"/>
                                <a:gd name="T56" fmla="*/ 96 w 161"/>
                                <a:gd name="T57" fmla="*/ 158 h 160"/>
                                <a:gd name="T58" fmla="*/ 110 w 161"/>
                                <a:gd name="T59" fmla="*/ 155 h 160"/>
                                <a:gd name="T60" fmla="*/ 122 w 161"/>
                                <a:gd name="T61" fmla="*/ 150 h 160"/>
                                <a:gd name="T62" fmla="*/ 133 w 161"/>
                                <a:gd name="T63" fmla="*/ 142 h 160"/>
                                <a:gd name="T64" fmla="*/ 143 w 161"/>
                                <a:gd name="T65" fmla="*/ 132 h 160"/>
                                <a:gd name="T66" fmla="*/ 150 w 161"/>
                                <a:gd name="T67" fmla="*/ 121 h 160"/>
                                <a:gd name="T68" fmla="*/ 156 w 161"/>
                                <a:gd name="T69" fmla="*/ 109 h 160"/>
                                <a:gd name="T70" fmla="*/ 159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9"/>
                                  </a:lnTo>
                                  <a:lnTo>
                                    <a:pt x="143" y="29"/>
                                  </a:lnTo>
                                  <a:lnTo>
                                    <a:pt x="133" y="18"/>
                                  </a:lnTo>
                                  <a:lnTo>
                                    <a:pt x="122" y="10"/>
                                  </a:lnTo>
                                  <a:lnTo>
                                    <a:pt x="110" y="5"/>
                                  </a:lnTo>
                                  <a:lnTo>
                                    <a:pt x="96" y="3"/>
                                  </a:lnTo>
                                  <a:lnTo>
                                    <a:pt x="81" y="0"/>
                                  </a:lnTo>
                                  <a:lnTo>
                                    <a:pt x="68" y="3"/>
                                  </a:lnTo>
                                  <a:lnTo>
                                    <a:pt x="52" y="5"/>
                                  </a:lnTo>
                                  <a:lnTo>
                                    <a:pt x="42" y="10"/>
                                  </a:lnTo>
                                  <a:lnTo>
                                    <a:pt x="30" y="18"/>
                                  </a:lnTo>
                                  <a:lnTo>
                                    <a:pt x="19" y="29"/>
                                  </a:lnTo>
                                  <a:lnTo>
                                    <a:pt x="11" y="39"/>
                                  </a:lnTo>
                                  <a:lnTo>
                                    <a:pt x="6" y="52"/>
                                  </a:lnTo>
                                  <a:lnTo>
                                    <a:pt x="3" y="64"/>
                                  </a:lnTo>
                                  <a:lnTo>
                                    <a:pt x="0" y="80"/>
                                  </a:lnTo>
                                  <a:lnTo>
                                    <a:pt x="3" y="95"/>
                                  </a:lnTo>
                                  <a:lnTo>
                                    <a:pt x="6" y="109"/>
                                  </a:lnTo>
                                  <a:lnTo>
                                    <a:pt x="11" y="121"/>
                                  </a:lnTo>
                                  <a:lnTo>
                                    <a:pt x="19" y="132"/>
                                  </a:lnTo>
                                  <a:lnTo>
                                    <a:pt x="30" y="142"/>
                                  </a:lnTo>
                                  <a:lnTo>
                                    <a:pt x="42" y="150"/>
                                  </a:lnTo>
                                  <a:lnTo>
                                    <a:pt x="52" y="155"/>
                                  </a:lnTo>
                                  <a:lnTo>
                                    <a:pt x="68" y="158"/>
                                  </a:lnTo>
                                  <a:lnTo>
                                    <a:pt x="81" y="160"/>
                                  </a:lnTo>
                                  <a:lnTo>
                                    <a:pt x="96" y="158"/>
                                  </a:lnTo>
                                  <a:lnTo>
                                    <a:pt x="110" y="155"/>
                                  </a:lnTo>
                                  <a:lnTo>
                                    <a:pt x="122" y="150"/>
                                  </a:lnTo>
                                  <a:lnTo>
                                    <a:pt x="133" y="142"/>
                                  </a:lnTo>
                                  <a:lnTo>
                                    <a:pt x="143" y="132"/>
                                  </a:lnTo>
                                  <a:lnTo>
                                    <a:pt x="150" y="121"/>
                                  </a:lnTo>
                                  <a:lnTo>
                                    <a:pt x="156" y="109"/>
                                  </a:lnTo>
                                  <a:lnTo>
                                    <a:pt x="159"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04" name="Line 1898"/>
                          <wps:cNvCnPr>
                            <a:cxnSpLocks noChangeShapeType="1"/>
                          </wps:cNvCnPr>
                          <wps:spPr bwMode="auto">
                            <a:xfrm>
                              <a:off x="540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05" name="Freeform 1899"/>
                          <wps:cNvSpPr>
                            <a:spLocks/>
                          </wps:cNvSpPr>
                          <wps:spPr bwMode="auto">
                            <a:xfrm>
                              <a:off x="5326" y="2267"/>
                              <a:ext cx="81" cy="80"/>
                            </a:xfrm>
                            <a:custGeom>
                              <a:avLst/>
                              <a:gdLst>
                                <a:gd name="T0" fmla="*/ 160 w 160"/>
                                <a:gd name="T1" fmla="*/ 80 h 160"/>
                                <a:gd name="T2" fmla="*/ 158 w 160"/>
                                <a:gd name="T3" fmla="*/ 64 h 160"/>
                                <a:gd name="T4" fmla="*/ 155 w 160"/>
                                <a:gd name="T5" fmla="*/ 52 h 160"/>
                                <a:gd name="T6" fmla="*/ 148 w 160"/>
                                <a:gd name="T7" fmla="*/ 39 h 160"/>
                                <a:gd name="T8" fmla="*/ 140 w 160"/>
                                <a:gd name="T9" fmla="*/ 29 h 160"/>
                                <a:gd name="T10" fmla="*/ 132 w 160"/>
                                <a:gd name="T11" fmla="*/ 18 h 160"/>
                                <a:gd name="T12" fmla="*/ 120 w 160"/>
                                <a:gd name="T13" fmla="*/ 10 h 160"/>
                                <a:gd name="T14" fmla="*/ 106 w 160"/>
                                <a:gd name="T15" fmla="*/ 5 h 160"/>
                                <a:gd name="T16" fmla="*/ 94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9 w 160"/>
                                <a:gd name="T45" fmla="*/ 142 h 160"/>
                                <a:gd name="T46" fmla="*/ 39 w 160"/>
                                <a:gd name="T47" fmla="*/ 150 h 160"/>
                                <a:gd name="T48" fmla="*/ 52 w 160"/>
                                <a:gd name="T49" fmla="*/ 155 h 160"/>
                                <a:gd name="T50" fmla="*/ 65 w 160"/>
                                <a:gd name="T51" fmla="*/ 158 h 160"/>
                                <a:gd name="T52" fmla="*/ 80 w 160"/>
                                <a:gd name="T53" fmla="*/ 160 h 160"/>
                                <a:gd name="T54" fmla="*/ 94 w 160"/>
                                <a:gd name="T55" fmla="*/ 158 h 160"/>
                                <a:gd name="T56" fmla="*/ 106 w 160"/>
                                <a:gd name="T57" fmla="*/ 155 h 160"/>
                                <a:gd name="T58" fmla="*/ 120 w 160"/>
                                <a:gd name="T59" fmla="*/ 150 h 160"/>
                                <a:gd name="T60" fmla="*/ 132 w 160"/>
                                <a:gd name="T61" fmla="*/ 142 h 160"/>
                                <a:gd name="T62" fmla="*/ 140 w 160"/>
                                <a:gd name="T63" fmla="*/ 132 h 160"/>
                                <a:gd name="T64" fmla="*/ 148 w 160"/>
                                <a:gd name="T65" fmla="*/ 121 h 160"/>
                                <a:gd name="T66" fmla="*/ 155 w 160"/>
                                <a:gd name="T67" fmla="*/ 109 h 160"/>
                                <a:gd name="T68" fmla="*/ 158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9"/>
                                  </a:lnTo>
                                  <a:lnTo>
                                    <a:pt x="140" y="29"/>
                                  </a:lnTo>
                                  <a:lnTo>
                                    <a:pt x="132" y="18"/>
                                  </a:lnTo>
                                  <a:lnTo>
                                    <a:pt x="120" y="10"/>
                                  </a:lnTo>
                                  <a:lnTo>
                                    <a:pt x="106" y="5"/>
                                  </a:lnTo>
                                  <a:lnTo>
                                    <a:pt x="94" y="3"/>
                                  </a:lnTo>
                                  <a:lnTo>
                                    <a:pt x="80" y="0"/>
                                  </a:lnTo>
                                  <a:lnTo>
                                    <a:pt x="65" y="3"/>
                                  </a:lnTo>
                                  <a:lnTo>
                                    <a:pt x="52" y="5"/>
                                  </a:lnTo>
                                  <a:lnTo>
                                    <a:pt x="39" y="10"/>
                                  </a:lnTo>
                                  <a:lnTo>
                                    <a:pt x="29" y="18"/>
                                  </a:lnTo>
                                  <a:lnTo>
                                    <a:pt x="18" y="29"/>
                                  </a:lnTo>
                                  <a:lnTo>
                                    <a:pt x="10" y="39"/>
                                  </a:lnTo>
                                  <a:lnTo>
                                    <a:pt x="5" y="52"/>
                                  </a:lnTo>
                                  <a:lnTo>
                                    <a:pt x="0" y="64"/>
                                  </a:lnTo>
                                  <a:lnTo>
                                    <a:pt x="0" y="95"/>
                                  </a:lnTo>
                                  <a:lnTo>
                                    <a:pt x="5" y="109"/>
                                  </a:lnTo>
                                  <a:lnTo>
                                    <a:pt x="10" y="121"/>
                                  </a:lnTo>
                                  <a:lnTo>
                                    <a:pt x="18" y="132"/>
                                  </a:lnTo>
                                  <a:lnTo>
                                    <a:pt x="29" y="142"/>
                                  </a:lnTo>
                                  <a:lnTo>
                                    <a:pt x="39"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8"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06" name="Line 1900"/>
                          <wps:cNvCnPr>
                            <a:cxnSpLocks noChangeShapeType="1"/>
                          </wps:cNvCnPr>
                          <wps:spPr bwMode="auto">
                            <a:xfrm>
                              <a:off x="544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07" name="Freeform 1901"/>
                          <wps:cNvSpPr>
                            <a:spLocks/>
                          </wps:cNvSpPr>
                          <wps:spPr bwMode="auto">
                            <a:xfrm>
                              <a:off x="5369" y="2267"/>
                              <a:ext cx="80" cy="80"/>
                            </a:xfrm>
                            <a:custGeom>
                              <a:avLst/>
                              <a:gdLst>
                                <a:gd name="T0" fmla="*/ 161 w 161"/>
                                <a:gd name="T1" fmla="*/ 80 h 160"/>
                                <a:gd name="T2" fmla="*/ 159 w 161"/>
                                <a:gd name="T3" fmla="*/ 64 h 160"/>
                                <a:gd name="T4" fmla="*/ 155 w 161"/>
                                <a:gd name="T5" fmla="*/ 52 h 160"/>
                                <a:gd name="T6" fmla="*/ 148 w 161"/>
                                <a:gd name="T7" fmla="*/ 39 h 160"/>
                                <a:gd name="T8" fmla="*/ 140 w 161"/>
                                <a:gd name="T9" fmla="*/ 29 h 160"/>
                                <a:gd name="T10" fmla="*/ 132 w 161"/>
                                <a:gd name="T11" fmla="*/ 18 h 160"/>
                                <a:gd name="T12" fmla="*/ 120 w 161"/>
                                <a:gd name="T13" fmla="*/ 10 h 160"/>
                                <a:gd name="T14" fmla="*/ 106 w 161"/>
                                <a:gd name="T15" fmla="*/ 5 h 160"/>
                                <a:gd name="T16" fmla="*/ 94 w 161"/>
                                <a:gd name="T17" fmla="*/ 3 h 160"/>
                                <a:gd name="T18" fmla="*/ 80 w 161"/>
                                <a:gd name="T19" fmla="*/ 0 h 160"/>
                                <a:gd name="T20" fmla="*/ 65 w 161"/>
                                <a:gd name="T21" fmla="*/ 3 h 160"/>
                                <a:gd name="T22" fmla="*/ 52 w 161"/>
                                <a:gd name="T23" fmla="*/ 5 h 160"/>
                                <a:gd name="T24" fmla="*/ 40 w 161"/>
                                <a:gd name="T25" fmla="*/ 10 h 160"/>
                                <a:gd name="T26" fmla="*/ 29 w 161"/>
                                <a:gd name="T27" fmla="*/ 18 h 160"/>
                                <a:gd name="T28" fmla="*/ 19 w 161"/>
                                <a:gd name="T29" fmla="*/ 29 h 160"/>
                                <a:gd name="T30" fmla="*/ 11 w 161"/>
                                <a:gd name="T31" fmla="*/ 39 h 160"/>
                                <a:gd name="T32" fmla="*/ 5 w 161"/>
                                <a:gd name="T33" fmla="*/ 52 h 160"/>
                                <a:gd name="T34" fmla="*/ 0 w 161"/>
                                <a:gd name="T35" fmla="*/ 64 h 160"/>
                                <a:gd name="T36" fmla="*/ 0 w 161"/>
                                <a:gd name="T37" fmla="*/ 95 h 160"/>
                                <a:gd name="T38" fmla="*/ 5 w 161"/>
                                <a:gd name="T39" fmla="*/ 109 h 160"/>
                                <a:gd name="T40" fmla="*/ 11 w 161"/>
                                <a:gd name="T41" fmla="*/ 121 h 160"/>
                                <a:gd name="T42" fmla="*/ 19 w 161"/>
                                <a:gd name="T43" fmla="*/ 132 h 160"/>
                                <a:gd name="T44" fmla="*/ 29 w 161"/>
                                <a:gd name="T45" fmla="*/ 142 h 160"/>
                                <a:gd name="T46" fmla="*/ 40 w 161"/>
                                <a:gd name="T47" fmla="*/ 150 h 160"/>
                                <a:gd name="T48" fmla="*/ 52 w 161"/>
                                <a:gd name="T49" fmla="*/ 155 h 160"/>
                                <a:gd name="T50" fmla="*/ 65 w 161"/>
                                <a:gd name="T51" fmla="*/ 158 h 160"/>
                                <a:gd name="T52" fmla="*/ 80 w 161"/>
                                <a:gd name="T53" fmla="*/ 160 h 160"/>
                                <a:gd name="T54" fmla="*/ 94 w 161"/>
                                <a:gd name="T55" fmla="*/ 158 h 160"/>
                                <a:gd name="T56" fmla="*/ 106 w 161"/>
                                <a:gd name="T57" fmla="*/ 155 h 160"/>
                                <a:gd name="T58" fmla="*/ 120 w 161"/>
                                <a:gd name="T59" fmla="*/ 150 h 160"/>
                                <a:gd name="T60" fmla="*/ 132 w 161"/>
                                <a:gd name="T61" fmla="*/ 142 h 160"/>
                                <a:gd name="T62" fmla="*/ 140 w 161"/>
                                <a:gd name="T63" fmla="*/ 132 h 160"/>
                                <a:gd name="T64" fmla="*/ 148 w 161"/>
                                <a:gd name="T65" fmla="*/ 121 h 160"/>
                                <a:gd name="T66" fmla="*/ 155 w 161"/>
                                <a:gd name="T67" fmla="*/ 109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5" y="52"/>
                                  </a:lnTo>
                                  <a:lnTo>
                                    <a:pt x="148" y="39"/>
                                  </a:lnTo>
                                  <a:lnTo>
                                    <a:pt x="140" y="29"/>
                                  </a:lnTo>
                                  <a:lnTo>
                                    <a:pt x="132" y="18"/>
                                  </a:lnTo>
                                  <a:lnTo>
                                    <a:pt x="120" y="10"/>
                                  </a:lnTo>
                                  <a:lnTo>
                                    <a:pt x="106" y="5"/>
                                  </a:lnTo>
                                  <a:lnTo>
                                    <a:pt x="94" y="3"/>
                                  </a:lnTo>
                                  <a:lnTo>
                                    <a:pt x="80" y="0"/>
                                  </a:lnTo>
                                  <a:lnTo>
                                    <a:pt x="65" y="3"/>
                                  </a:lnTo>
                                  <a:lnTo>
                                    <a:pt x="52" y="5"/>
                                  </a:lnTo>
                                  <a:lnTo>
                                    <a:pt x="40" y="10"/>
                                  </a:lnTo>
                                  <a:lnTo>
                                    <a:pt x="29" y="18"/>
                                  </a:lnTo>
                                  <a:lnTo>
                                    <a:pt x="19" y="29"/>
                                  </a:lnTo>
                                  <a:lnTo>
                                    <a:pt x="11" y="39"/>
                                  </a:lnTo>
                                  <a:lnTo>
                                    <a:pt x="5" y="52"/>
                                  </a:lnTo>
                                  <a:lnTo>
                                    <a:pt x="0" y="64"/>
                                  </a:lnTo>
                                  <a:lnTo>
                                    <a:pt x="0" y="95"/>
                                  </a:lnTo>
                                  <a:lnTo>
                                    <a:pt x="5" y="109"/>
                                  </a:lnTo>
                                  <a:lnTo>
                                    <a:pt x="11" y="121"/>
                                  </a:lnTo>
                                  <a:lnTo>
                                    <a:pt x="19" y="132"/>
                                  </a:lnTo>
                                  <a:lnTo>
                                    <a:pt x="29" y="142"/>
                                  </a:lnTo>
                                  <a:lnTo>
                                    <a:pt x="40"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9"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08" name="Line 1902"/>
                          <wps:cNvCnPr>
                            <a:cxnSpLocks noChangeShapeType="1"/>
                          </wps:cNvCnPr>
                          <wps:spPr bwMode="auto">
                            <a:xfrm>
                              <a:off x="545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09" name="Freeform 1903"/>
                          <wps:cNvSpPr>
                            <a:spLocks/>
                          </wps:cNvSpPr>
                          <wps:spPr bwMode="auto">
                            <a:xfrm>
                              <a:off x="5378" y="2267"/>
                              <a:ext cx="81" cy="80"/>
                            </a:xfrm>
                            <a:custGeom>
                              <a:avLst/>
                              <a:gdLst>
                                <a:gd name="T0" fmla="*/ 160 w 160"/>
                                <a:gd name="T1" fmla="*/ 80 h 160"/>
                                <a:gd name="T2" fmla="*/ 157 w 160"/>
                                <a:gd name="T3" fmla="*/ 64 h 160"/>
                                <a:gd name="T4" fmla="*/ 155 w 160"/>
                                <a:gd name="T5" fmla="*/ 52 h 160"/>
                                <a:gd name="T6" fmla="*/ 147 w 160"/>
                                <a:gd name="T7" fmla="*/ 39 h 160"/>
                                <a:gd name="T8" fmla="*/ 140 w 160"/>
                                <a:gd name="T9" fmla="*/ 29 h 160"/>
                                <a:gd name="T10" fmla="*/ 131 w 160"/>
                                <a:gd name="T11" fmla="*/ 18 h 160"/>
                                <a:gd name="T12" fmla="*/ 119 w 160"/>
                                <a:gd name="T13" fmla="*/ 10 h 160"/>
                                <a:gd name="T14" fmla="*/ 106 w 160"/>
                                <a:gd name="T15" fmla="*/ 5 h 160"/>
                                <a:gd name="T16" fmla="*/ 93 w 160"/>
                                <a:gd name="T17" fmla="*/ 3 h 160"/>
                                <a:gd name="T18" fmla="*/ 80 w 160"/>
                                <a:gd name="T19" fmla="*/ 0 h 160"/>
                                <a:gd name="T20" fmla="*/ 65 w 160"/>
                                <a:gd name="T21" fmla="*/ 3 h 160"/>
                                <a:gd name="T22" fmla="*/ 51 w 160"/>
                                <a:gd name="T23" fmla="*/ 5 h 160"/>
                                <a:gd name="T24" fmla="*/ 38 w 160"/>
                                <a:gd name="T25" fmla="*/ 10 h 160"/>
                                <a:gd name="T26" fmla="*/ 28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8 w 160"/>
                                <a:gd name="T45" fmla="*/ 142 h 160"/>
                                <a:gd name="T46" fmla="*/ 38 w 160"/>
                                <a:gd name="T47" fmla="*/ 150 h 160"/>
                                <a:gd name="T48" fmla="*/ 51 w 160"/>
                                <a:gd name="T49" fmla="*/ 155 h 160"/>
                                <a:gd name="T50" fmla="*/ 65 w 160"/>
                                <a:gd name="T51" fmla="*/ 158 h 160"/>
                                <a:gd name="T52" fmla="*/ 80 w 160"/>
                                <a:gd name="T53" fmla="*/ 160 h 160"/>
                                <a:gd name="T54" fmla="*/ 93 w 160"/>
                                <a:gd name="T55" fmla="*/ 158 h 160"/>
                                <a:gd name="T56" fmla="*/ 106 w 160"/>
                                <a:gd name="T57" fmla="*/ 155 h 160"/>
                                <a:gd name="T58" fmla="*/ 119 w 160"/>
                                <a:gd name="T59" fmla="*/ 150 h 160"/>
                                <a:gd name="T60" fmla="*/ 131 w 160"/>
                                <a:gd name="T61" fmla="*/ 142 h 160"/>
                                <a:gd name="T62" fmla="*/ 140 w 160"/>
                                <a:gd name="T63" fmla="*/ 132 h 160"/>
                                <a:gd name="T64" fmla="*/ 147 w 160"/>
                                <a:gd name="T65" fmla="*/ 121 h 160"/>
                                <a:gd name="T66" fmla="*/ 155 w 160"/>
                                <a:gd name="T67" fmla="*/ 109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9"/>
                                  </a:lnTo>
                                  <a:lnTo>
                                    <a:pt x="140" y="29"/>
                                  </a:lnTo>
                                  <a:lnTo>
                                    <a:pt x="131" y="18"/>
                                  </a:lnTo>
                                  <a:lnTo>
                                    <a:pt x="119" y="10"/>
                                  </a:lnTo>
                                  <a:lnTo>
                                    <a:pt x="106" y="5"/>
                                  </a:lnTo>
                                  <a:lnTo>
                                    <a:pt x="93" y="3"/>
                                  </a:lnTo>
                                  <a:lnTo>
                                    <a:pt x="80" y="0"/>
                                  </a:lnTo>
                                  <a:lnTo>
                                    <a:pt x="65" y="3"/>
                                  </a:lnTo>
                                  <a:lnTo>
                                    <a:pt x="51" y="5"/>
                                  </a:lnTo>
                                  <a:lnTo>
                                    <a:pt x="38" y="10"/>
                                  </a:lnTo>
                                  <a:lnTo>
                                    <a:pt x="28" y="18"/>
                                  </a:lnTo>
                                  <a:lnTo>
                                    <a:pt x="18" y="29"/>
                                  </a:lnTo>
                                  <a:lnTo>
                                    <a:pt x="10" y="39"/>
                                  </a:lnTo>
                                  <a:lnTo>
                                    <a:pt x="5" y="52"/>
                                  </a:lnTo>
                                  <a:lnTo>
                                    <a:pt x="0" y="64"/>
                                  </a:lnTo>
                                  <a:lnTo>
                                    <a:pt x="0" y="95"/>
                                  </a:lnTo>
                                  <a:lnTo>
                                    <a:pt x="5" y="109"/>
                                  </a:lnTo>
                                  <a:lnTo>
                                    <a:pt x="10" y="121"/>
                                  </a:lnTo>
                                  <a:lnTo>
                                    <a:pt x="18" y="132"/>
                                  </a:lnTo>
                                  <a:lnTo>
                                    <a:pt x="28" y="142"/>
                                  </a:lnTo>
                                  <a:lnTo>
                                    <a:pt x="38" y="150"/>
                                  </a:lnTo>
                                  <a:lnTo>
                                    <a:pt x="51" y="155"/>
                                  </a:lnTo>
                                  <a:lnTo>
                                    <a:pt x="65" y="158"/>
                                  </a:lnTo>
                                  <a:lnTo>
                                    <a:pt x="80" y="160"/>
                                  </a:lnTo>
                                  <a:lnTo>
                                    <a:pt x="93" y="158"/>
                                  </a:lnTo>
                                  <a:lnTo>
                                    <a:pt x="106" y="155"/>
                                  </a:lnTo>
                                  <a:lnTo>
                                    <a:pt x="119" y="150"/>
                                  </a:lnTo>
                                  <a:lnTo>
                                    <a:pt x="131" y="142"/>
                                  </a:lnTo>
                                  <a:lnTo>
                                    <a:pt x="140" y="132"/>
                                  </a:lnTo>
                                  <a:lnTo>
                                    <a:pt x="147" y="121"/>
                                  </a:lnTo>
                                  <a:lnTo>
                                    <a:pt x="155" y="109"/>
                                  </a:lnTo>
                                  <a:lnTo>
                                    <a:pt x="157"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10" name="Line 1904"/>
                          <wps:cNvCnPr>
                            <a:cxnSpLocks noChangeShapeType="1"/>
                          </wps:cNvCnPr>
                          <wps:spPr bwMode="auto">
                            <a:xfrm>
                              <a:off x="5517"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11" name="Freeform 1905"/>
                          <wps:cNvSpPr>
                            <a:spLocks/>
                          </wps:cNvSpPr>
                          <wps:spPr bwMode="auto">
                            <a:xfrm>
                              <a:off x="5436" y="2306"/>
                              <a:ext cx="81" cy="80"/>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2 h 160"/>
                                <a:gd name="T18" fmla="*/ 80 w 160"/>
                                <a:gd name="T19" fmla="*/ 0 h 160"/>
                                <a:gd name="T20" fmla="*/ 65 w 160"/>
                                <a:gd name="T21" fmla="*/ 2 h 160"/>
                                <a:gd name="T22" fmla="*/ 52 w 160"/>
                                <a:gd name="T23" fmla="*/ 5 h 160"/>
                                <a:gd name="T24" fmla="*/ 39 w 160"/>
                                <a:gd name="T25" fmla="*/ 10 h 160"/>
                                <a:gd name="T26" fmla="*/ 29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9 w 160"/>
                                <a:gd name="T45" fmla="*/ 142 h 160"/>
                                <a:gd name="T46" fmla="*/ 39 w 160"/>
                                <a:gd name="T47" fmla="*/ 150 h 160"/>
                                <a:gd name="T48" fmla="*/ 52 w 160"/>
                                <a:gd name="T49" fmla="*/ 155 h 160"/>
                                <a:gd name="T50" fmla="*/ 65 w 160"/>
                                <a:gd name="T51" fmla="*/ 157 h 160"/>
                                <a:gd name="T52" fmla="*/ 80 w 160"/>
                                <a:gd name="T53" fmla="*/ 160 h 160"/>
                                <a:gd name="T54" fmla="*/ 93 w 160"/>
                                <a:gd name="T55" fmla="*/ 157 h 160"/>
                                <a:gd name="T56" fmla="*/ 109 w 160"/>
                                <a:gd name="T57" fmla="*/ 155 h 160"/>
                                <a:gd name="T58" fmla="*/ 119 w 160"/>
                                <a:gd name="T59" fmla="*/ 150 h 160"/>
                                <a:gd name="T60" fmla="*/ 132 w 160"/>
                                <a:gd name="T61" fmla="*/ 142 h 160"/>
                                <a:gd name="T62" fmla="*/ 142 w 160"/>
                                <a:gd name="T63" fmla="*/ 131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50" y="38"/>
                                  </a:lnTo>
                                  <a:lnTo>
                                    <a:pt x="142" y="28"/>
                                  </a:lnTo>
                                  <a:lnTo>
                                    <a:pt x="132" y="17"/>
                                  </a:lnTo>
                                  <a:lnTo>
                                    <a:pt x="119" y="10"/>
                                  </a:lnTo>
                                  <a:lnTo>
                                    <a:pt x="109" y="5"/>
                                  </a:lnTo>
                                  <a:lnTo>
                                    <a:pt x="93" y="2"/>
                                  </a:lnTo>
                                  <a:lnTo>
                                    <a:pt x="80" y="0"/>
                                  </a:lnTo>
                                  <a:lnTo>
                                    <a:pt x="65" y="2"/>
                                  </a:lnTo>
                                  <a:lnTo>
                                    <a:pt x="52" y="5"/>
                                  </a:lnTo>
                                  <a:lnTo>
                                    <a:pt x="39" y="10"/>
                                  </a:lnTo>
                                  <a:lnTo>
                                    <a:pt x="29" y="17"/>
                                  </a:lnTo>
                                  <a:lnTo>
                                    <a:pt x="18" y="28"/>
                                  </a:lnTo>
                                  <a:lnTo>
                                    <a:pt x="10" y="38"/>
                                  </a:lnTo>
                                  <a:lnTo>
                                    <a:pt x="5" y="52"/>
                                  </a:lnTo>
                                  <a:lnTo>
                                    <a:pt x="0" y="64"/>
                                  </a:lnTo>
                                  <a:lnTo>
                                    <a:pt x="0" y="96"/>
                                  </a:lnTo>
                                  <a:lnTo>
                                    <a:pt x="5" y="108"/>
                                  </a:lnTo>
                                  <a:lnTo>
                                    <a:pt x="10" y="122"/>
                                  </a:lnTo>
                                  <a:lnTo>
                                    <a:pt x="18" y="131"/>
                                  </a:lnTo>
                                  <a:lnTo>
                                    <a:pt x="29" y="142"/>
                                  </a:lnTo>
                                  <a:lnTo>
                                    <a:pt x="39" y="150"/>
                                  </a:lnTo>
                                  <a:lnTo>
                                    <a:pt x="52" y="155"/>
                                  </a:lnTo>
                                  <a:lnTo>
                                    <a:pt x="65" y="157"/>
                                  </a:lnTo>
                                  <a:lnTo>
                                    <a:pt x="80" y="160"/>
                                  </a:lnTo>
                                  <a:lnTo>
                                    <a:pt x="93" y="157"/>
                                  </a:lnTo>
                                  <a:lnTo>
                                    <a:pt x="109" y="155"/>
                                  </a:lnTo>
                                  <a:lnTo>
                                    <a:pt x="119" y="150"/>
                                  </a:lnTo>
                                  <a:lnTo>
                                    <a:pt x="132" y="142"/>
                                  </a:lnTo>
                                  <a:lnTo>
                                    <a:pt x="142" y="131"/>
                                  </a:lnTo>
                                  <a:lnTo>
                                    <a:pt x="150" y="122"/>
                                  </a:lnTo>
                                  <a:lnTo>
                                    <a:pt x="155" y="108"/>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12" name="Line 1906"/>
                          <wps:cNvCnPr>
                            <a:cxnSpLocks noChangeShapeType="1"/>
                          </wps:cNvCnPr>
                          <wps:spPr bwMode="auto">
                            <a:xfrm>
                              <a:off x="5539"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13" name="Freeform 1907"/>
                          <wps:cNvSpPr>
                            <a:spLocks/>
                          </wps:cNvSpPr>
                          <wps:spPr bwMode="auto">
                            <a:xfrm>
                              <a:off x="5459" y="2325"/>
                              <a:ext cx="80" cy="80"/>
                            </a:xfrm>
                            <a:custGeom>
                              <a:avLst/>
                              <a:gdLst>
                                <a:gd name="T0" fmla="*/ 161 w 161"/>
                                <a:gd name="T1" fmla="*/ 81 h 161"/>
                                <a:gd name="T2" fmla="*/ 161 w 161"/>
                                <a:gd name="T3" fmla="*/ 68 h 161"/>
                                <a:gd name="T4" fmla="*/ 156 w 161"/>
                                <a:gd name="T5" fmla="*/ 55 h 161"/>
                                <a:gd name="T6" fmla="*/ 150 w 161"/>
                                <a:gd name="T7" fmla="*/ 42 h 161"/>
                                <a:gd name="T8" fmla="*/ 142 w 161"/>
                                <a:gd name="T9" fmla="*/ 28 h 161"/>
                                <a:gd name="T10" fmla="*/ 132 w 161"/>
                                <a:gd name="T11" fmla="*/ 21 h 161"/>
                                <a:gd name="T12" fmla="*/ 121 w 161"/>
                                <a:gd name="T13" fmla="*/ 14 h 161"/>
                                <a:gd name="T14" fmla="*/ 109 w 161"/>
                                <a:gd name="T15" fmla="*/ 5 h 161"/>
                                <a:gd name="T16" fmla="*/ 96 w 161"/>
                                <a:gd name="T17" fmla="*/ 3 h 161"/>
                                <a:gd name="T18" fmla="*/ 83 w 161"/>
                                <a:gd name="T19" fmla="*/ 0 h 161"/>
                                <a:gd name="T20" fmla="*/ 67 w 161"/>
                                <a:gd name="T21" fmla="*/ 3 h 161"/>
                                <a:gd name="T22" fmla="*/ 55 w 161"/>
                                <a:gd name="T23" fmla="*/ 5 h 161"/>
                                <a:gd name="T24" fmla="*/ 41 w 161"/>
                                <a:gd name="T25" fmla="*/ 14 h 161"/>
                                <a:gd name="T26" fmla="*/ 29 w 161"/>
                                <a:gd name="T27" fmla="*/ 21 h 161"/>
                                <a:gd name="T28" fmla="*/ 21 w 161"/>
                                <a:gd name="T29" fmla="*/ 28 h 161"/>
                                <a:gd name="T30" fmla="*/ 13 w 161"/>
                                <a:gd name="T31" fmla="*/ 42 h 161"/>
                                <a:gd name="T32" fmla="*/ 6 w 161"/>
                                <a:gd name="T33" fmla="*/ 55 h 161"/>
                                <a:gd name="T34" fmla="*/ 2 w 161"/>
                                <a:gd name="T35" fmla="*/ 68 h 161"/>
                                <a:gd name="T36" fmla="*/ 0 w 161"/>
                                <a:gd name="T37" fmla="*/ 81 h 161"/>
                                <a:gd name="T38" fmla="*/ 2 w 161"/>
                                <a:gd name="T39" fmla="*/ 96 h 161"/>
                                <a:gd name="T40" fmla="*/ 6 w 161"/>
                                <a:gd name="T41" fmla="*/ 109 h 161"/>
                                <a:gd name="T42" fmla="*/ 13 w 161"/>
                                <a:gd name="T43" fmla="*/ 122 h 161"/>
                                <a:gd name="T44" fmla="*/ 21 w 161"/>
                                <a:gd name="T45" fmla="*/ 133 h 161"/>
                                <a:gd name="T46" fmla="*/ 29 w 161"/>
                                <a:gd name="T47" fmla="*/ 143 h 161"/>
                                <a:gd name="T48" fmla="*/ 41 w 161"/>
                                <a:gd name="T49" fmla="*/ 150 h 161"/>
                                <a:gd name="T50" fmla="*/ 55 w 161"/>
                                <a:gd name="T51" fmla="*/ 156 h 161"/>
                                <a:gd name="T52" fmla="*/ 67 w 161"/>
                                <a:gd name="T53" fmla="*/ 161 h 161"/>
                                <a:gd name="T54" fmla="*/ 96 w 161"/>
                                <a:gd name="T55" fmla="*/ 161 h 161"/>
                                <a:gd name="T56" fmla="*/ 109 w 161"/>
                                <a:gd name="T57" fmla="*/ 156 h 161"/>
                                <a:gd name="T58" fmla="*/ 121 w 161"/>
                                <a:gd name="T59" fmla="*/ 150 h 161"/>
                                <a:gd name="T60" fmla="*/ 132 w 161"/>
                                <a:gd name="T61" fmla="*/ 143 h 161"/>
                                <a:gd name="T62" fmla="*/ 142 w 161"/>
                                <a:gd name="T63" fmla="*/ 133 h 161"/>
                                <a:gd name="T64" fmla="*/ 150 w 161"/>
                                <a:gd name="T65" fmla="*/ 122 h 161"/>
                                <a:gd name="T66" fmla="*/ 156 w 161"/>
                                <a:gd name="T67" fmla="*/ 109 h 161"/>
                                <a:gd name="T68" fmla="*/ 161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61" y="68"/>
                                  </a:lnTo>
                                  <a:lnTo>
                                    <a:pt x="156" y="55"/>
                                  </a:lnTo>
                                  <a:lnTo>
                                    <a:pt x="150" y="42"/>
                                  </a:lnTo>
                                  <a:lnTo>
                                    <a:pt x="142" y="28"/>
                                  </a:lnTo>
                                  <a:lnTo>
                                    <a:pt x="132" y="21"/>
                                  </a:lnTo>
                                  <a:lnTo>
                                    <a:pt x="121" y="14"/>
                                  </a:lnTo>
                                  <a:lnTo>
                                    <a:pt x="109" y="5"/>
                                  </a:lnTo>
                                  <a:lnTo>
                                    <a:pt x="96" y="3"/>
                                  </a:lnTo>
                                  <a:lnTo>
                                    <a:pt x="83" y="0"/>
                                  </a:lnTo>
                                  <a:lnTo>
                                    <a:pt x="67" y="3"/>
                                  </a:lnTo>
                                  <a:lnTo>
                                    <a:pt x="55" y="5"/>
                                  </a:lnTo>
                                  <a:lnTo>
                                    <a:pt x="41" y="14"/>
                                  </a:lnTo>
                                  <a:lnTo>
                                    <a:pt x="29" y="21"/>
                                  </a:lnTo>
                                  <a:lnTo>
                                    <a:pt x="21" y="28"/>
                                  </a:lnTo>
                                  <a:lnTo>
                                    <a:pt x="13" y="42"/>
                                  </a:lnTo>
                                  <a:lnTo>
                                    <a:pt x="6" y="55"/>
                                  </a:lnTo>
                                  <a:lnTo>
                                    <a:pt x="2" y="68"/>
                                  </a:lnTo>
                                  <a:lnTo>
                                    <a:pt x="0" y="81"/>
                                  </a:lnTo>
                                  <a:lnTo>
                                    <a:pt x="2" y="96"/>
                                  </a:lnTo>
                                  <a:lnTo>
                                    <a:pt x="6" y="109"/>
                                  </a:lnTo>
                                  <a:lnTo>
                                    <a:pt x="13" y="122"/>
                                  </a:lnTo>
                                  <a:lnTo>
                                    <a:pt x="21" y="133"/>
                                  </a:lnTo>
                                  <a:lnTo>
                                    <a:pt x="29" y="143"/>
                                  </a:lnTo>
                                  <a:lnTo>
                                    <a:pt x="41" y="150"/>
                                  </a:lnTo>
                                  <a:lnTo>
                                    <a:pt x="55" y="156"/>
                                  </a:lnTo>
                                  <a:lnTo>
                                    <a:pt x="67" y="161"/>
                                  </a:lnTo>
                                  <a:lnTo>
                                    <a:pt x="96" y="161"/>
                                  </a:lnTo>
                                  <a:lnTo>
                                    <a:pt x="109" y="156"/>
                                  </a:lnTo>
                                  <a:lnTo>
                                    <a:pt x="121" y="150"/>
                                  </a:lnTo>
                                  <a:lnTo>
                                    <a:pt x="132" y="143"/>
                                  </a:lnTo>
                                  <a:lnTo>
                                    <a:pt x="142" y="133"/>
                                  </a:lnTo>
                                  <a:lnTo>
                                    <a:pt x="150" y="122"/>
                                  </a:lnTo>
                                  <a:lnTo>
                                    <a:pt x="156" y="109"/>
                                  </a:lnTo>
                                  <a:lnTo>
                                    <a:pt x="161" y="96"/>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14" name="Line 1908"/>
                          <wps:cNvCnPr>
                            <a:cxnSpLocks noChangeShapeType="1"/>
                          </wps:cNvCnPr>
                          <wps:spPr bwMode="auto">
                            <a:xfrm>
                              <a:off x="5620"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15" name="Freeform 1909"/>
                          <wps:cNvSpPr>
                            <a:spLocks/>
                          </wps:cNvSpPr>
                          <wps:spPr bwMode="auto">
                            <a:xfrm>
                              <a:off x="5540" y="2365"/>
                              <a:ext cx="80" cy="81"/>
                            </a:xfrm>
                            <a:custGeom>
                              <a:avLst/>
                              <a:gdLst>
                                <a:gd name="T0" fmla="*/ 160 w 160"/>
                                <a:gd name="T1" fmla="*/ 80 h 160"/>
                                <a:gd name="T2" fmla="*/ 157 w 160"/>
                                <a:gd name="T3" fmla="*/ 67 h 160"/>
                                <a:gd name="T4" fmla="*/ 155 w 160"/>
                                <a:gd name="T5" fmla="*/ 52 h 160"/>
                                <a:gd name="T6" fmla="*/ 150 w 160"/>
                                <a:gd name="T7" fmla="*/ 41 h 160"/>
                                <a:gd name="T8" fmla="*/ 143 w 160"/>
                                <a:gd name="T9" fmla="*/ 28 h 160"/>
                                <a:gd name="T10" fmla="*/ 132 w 160"/>
                                <a:gd name="T11" fmla="*/ 17 h 160"/>
                                <a:gd name="T12" fmla="*/ 119 w 160"/>
                                <a:gd name="T13" fmla="*/ 10 h 160"/>
                                <a:gd name="T14" fmla="*/ 108 w 160"/>
                                <a:gd name="T15" fmla="*/ 5 h 160"/>
                                <a:gd name="T16" fmla="*/ 93 w 160"/>
                                <a:gd name="T17" fmla="*/ 3 h 160"/>
                                <a:gd name="T18" fmla="*/ 80 w 160"/>
                                <a:gd name="T19" fmla="*/ 0 h 160"/>
                                <a:gd name="T20" fmla="*/ 65 w 160"/>
                                <a:gd name="T21" fmla="*/ 3 h 160"/>
                                <a:gd name="T22" fmla="*/ 52 w 160"/>
                                <a:gd name="T23" fmla="*/ 5 h 160"/>
                                <a:gd name="T24" fmla="*/ 38 w 160"/>
                                <a:gd name="T25" fmla="*/ 10 h 160"/>
                                <a:gd name="T26" fmla="*/ 28 w 160"/>
                                <a:gd name="T27" fmla="*/ 17 h 160"/>
                                <a:gd name="T28" fmla="*/ 18 w 160"/>
                                <a:gd name="T29" fmla="*/ 28 h 160"/>
                                <a:gd name="T30" fmla="*/ 10 w 160"/>
                                <a:gd name="T31" fmla="*/ 41 h 160"/>
                                <a:gd name="T32" fmla="*/ 5 w 160"/>
                                <a:gd name="T33" fmla="*/ 52 h 160"/>
                                <a:gd name="T34" fmla="*/ 0 w 160"/>
                                <a:gd name="T35" fmla="*/ 67 h 160"/>
                                <a:gd name="T36" fmla="*/ 0 w 160"/>
                                <a:gd name="T37" fmla="*/ 95 h 160"/>
                                <a:gd name="T38" fmla="*/ 5 w 160"/>
                                <a:gd name="T39" fmla="*/ 108 h 160"/>
                                <a:gd name="T40" fmla="*/ 10 w 160"/>
                                <a:gd name="T41" fmla="*/ 122 h 160"/>
                                <a:gd name="T42" fmla="*/ 18 w 160"/>
                                <a:gd name="T43" fmla="*/ 132 h 160"/>
                                <a:gd name="T44" fmla="*/ 28 w 160"/>
                                <a:gd name="T45" fmla="*/ 142 h 160"/>
                                <a:gd name="T46" fmla="*/ 38 w 160"/>
                                <a:gd name="T47" fmla="*/ 150 h 160"/>
                                <a:gd name="T48" fmla="*/ 52 w 160"/>
                                <a:gd name="T49" fmla="*/ 155 h 160"/>
                                <a:gd name="T50" fmla="*/ 65 w 160"/>
                                <a:gd name="T51" fmla="*/ 158 h 160"/>
                                <a:gd name="T52" fmla="*/ 80 w 160"/>
                                <a:gd name="T53" fmla="*/ 160 h 160"/>
                                <a:gd name="T54" fmla="*/ 93 w 160"/>
                                <a:gd name="T55" fmla="*/ 158 h 160"/>
                                <a:gd name="T56" fmla="*/ 108 w 160"/>
                                <a:gd name="T57" fmla="*/ 155 h 160"/>
                                <a:gd name="T58" fmla="*/ 119 w 160"/>
                                <a:gd name="T59" fmla="*/ 150 h 160"/>
                                <a:gd name="T60" fmla="*/ 132 w 160"/>
                                <a:gd name="T61" fmla="*/ 142 h 160"/>
                                <a:gd name="T62" fmla="*/ 143 w 160"/>
                                <a:gd name="T63" fmla="*/ 132 h 160"/>
                                <a:gd name="T64" fmla="*/ 150 w 160"/>
                                <a:gd name="T65" fmla="*/ 122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7"/>
                                  </a:lnTo>
                                  <a:lnTo>
                                    <a:pt x="155" y="52"/>
                                  </a:lnTo>
                                  <a:lnTo>
                                    <a:pt x="150" y="41"/>
                                  </a:lnTo>
                                  <a:lnTo>
                                    <a:pt x="143" y="28"/>
                                  </a:lnTo>
                                  <a:lnTo>
                                    <a:pt x="132" y="17"/>
                                  </a:lnTo>
                                  <a:lnTo>
                                    <a:pt x="119" y="10"/>
                                  </a:lnTo>
                                  <a:lnTo>
                                    <a:pt x="108" y="5"/>
                                  </a:lnTo>
                                  <a:lnTo>
                                    <a:pt x="93" y="3"/>
                                  </a:lnTo>
                                  <a:lnTo>
                                    <a:pt x="80" y="0"/>
                                  </a:lnTo>
                                  <a:lnTo>
                                    <a:pt x="65" y="3"/>
                                  </a:lnTo>
                                  <a:lnTo>
                                    <a:pt x="52" y="5"/>
                                  </a:lnTo>
                                  <a:lnTo>
                                    <a:pt x="38" y="10"/>
                                  </a:lnTo>
                                  <a:lnTo>
                                    <a:pt x="28" y="17"/>
                                  </a:lnTo>
                                  <a:lnTo>
                                    <a:pt x="18" y="28"/>
                                  </a:lnTo>
                                  <a:lnTo>
                                    <a:pt x="10" y="41"/>
                                  </a:lnTo>
                                  <a:lnTo>
                                    <a:pt x="5" y="52"/>
                                  </a:lnTo>
                                  <a:lnTo>
                                    <a:pt x="0" y="67"/>
                                  </a:lnTo>
                                  <a:lnTo>
                                    <a:pt x="0" y="95"/>
                                  </a:lnTo>
                                  <a:lnTo>
                                    <a:pt x="5" y="108"/>
                                  </a:lnTo>
                                  <a:lnTo>
                                    <a:pt x="10" y="122"/>
                                  </a:lnTo>
                                  <a:lnTo>
                                    <a:pt x="18" y="132"/>
                                  </a:lnTo>
                                  <a:lnTo>
                                    <a:pt x="28" y="142"/>
                                  </a:lnTo>
                                  <a:lnTo>
                                    <a:pt x="38" y="150"/>
                                  </a:lnTo>
                                  <a:lnTo>
                                    <a:pt x="52" y="155"/>
                                  </a:lnTo>
                                  <a:lnTo>
                                    <a:pt x="65" y="158"/>
                                  </a:lnTo>
                                  <a:lnTo>
                                    <a:pt x="80" y="160"/>
                                  </a:lnTo>
                                  <a:lnTo>
                                    <a:pt x="93" y="158"/>
                                  </a:lnTo>
                                  <a:lnTo>
                                    <a:pt x="108" y="155"/>
                                  </a:lnTo>
                                  <a:lnTo>
                                    <a:pt x="119" y="150"/>
                                  </a:lnTo>
                                  <a:lnTo>
                                    <a:pt x="132" y="142"/>
                                  </a:lnTo>
                                  <a:lnTo>
                                    <a:pt x="143" y="132"/>
                                  </a:lnTo>
                                  <a:lnTo>
                                    <a:pt x="150" y="122"/>
                                  </a:lnTo>
                                  <a:lnTo>
                                    <a:pt x="155" y="108"/>
                                  </a:lnTo>
                                  <a:lnTo>
                                    <a:pt x="157"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16" name="Line 1910"/>
                          <wps:cNvCnPr>
                            <a:cxnSpLocks noChangeShapeType="1"/>
                          </wps:cNvCnPr>
                          <wps:spPr bwMode="auto">
                            <a:xfrm>
                              <a:off x="5642"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17" name="Freeform 1911"/>
                          <wps:cNvSpPr>
                            <a:spLocks/>
                          </wps:cNvSpPr>
                          <wps:spPr bwMode="auto">
                            <a:xfrm>
                              <a:off x="5562" y="2386"/>
                              <a:ext cx="80" cy="80"/>
                            </a:xfrm>
                            <a:custGeom>
                              <a:avLst/>
                              <a:gdLst>
                                <a:gd name="T0" fmla="*/ 160 w 160"/>
                                <a:gd name="T1" fmla="*/ 81 h 161"/>
                                <a:gd name="T2" fmla="*/ 160 w 160"/>
                                <a:gd name="T3" fmla="*/ 65 h 161"/>
                                <a:gd name="T4" fmla="*/ 155 w 160"/>
                                <a:gd name="T5" fmla="*/ 51 h 161"/>
                                <a:gd name="T6" fmla="*/ 150 w 160"/>
                                <a:gd name="T7" fmla="*/ 39 h 161"/>
                                <a:gd name="T8" fmla="*/ 142 w 160"/>
                                <a:gd name="T9" fmla="*/ 28 h 161"/>
                                <a:gd name="T10" fmla="*/ 132 w 160"/>
                                <a:gd name="T11" fmla="*/ 18 h 161"/>
                                <a:gd name="T12" fmla="*/ 122 w 160"/>
                                <a:gd name="T13" fmla="*/ 11 h 161"/>
                                <a:gd name="T14" fmla="*/ 109 w 160"/>
                                <a:gd name="T15" fmla="*/ 5 h 161"/>
                                <a:gd name="T16" fmla="*/ 96 w 160"/>
                                <a:gd name="T17" fmla="*/ 0 h 161"/>
                                <a:gd name="T18" fmla="*/ 67 w 160"/>
                                <a:gd name="T19" fmla="*/ 0 h 161"/>
                                <a:gd name="T20" fmla="*/ 54 w 160"/>
                                <a:gd name="T21" fmla="*/ 5 h 161"/>
                                <a:gd name="T22" fmla="*/ 41 w 160"/>
                                <a:gd name="T23" fmla="*/ 11 h 161"/>
                                <a:gd name="T24" fmla="*/ 29 w 160"/>
                                <a:gd name="T25" fmla="*/ 18 h 161"/>
                                <a:gd name="T26" fmla="*/ 21 w 160"/>
                                <a:gd name="T27" fmla="*/ 28 h 161"/>
                                <a:gd name="T28" fmla="*/ 10 w 160"/>
                                <a:gd name="T29" fmla="*/ 39 h 161"/>
                                <a:gd name="T30" fmla="*/ 5 w 160"/>
                                <a:gd name="T31" fmla="*/ 51 h 161"/>
                                <a:gd name="T32" fmla="*/ 3 w 160"/>
                                <a:gd name="T33" fmla="*/ 65 h 161"/>
                                <a:gd name="T34" fmla="*/ 0 w 160"/>
                                <a:gd name="T35" fmla="*/ 81 h 161"/>
                                <a:gd name="T36" fmla="*/ 3 w 160"/>
                                <a:gd name="T37" fmla="*/ 93 h 161"/>
                                <a:gd name="T38" fmla="*/ 5 w 160"/>
                                <a:gd name="T39" fmla="*/ 107 h 161"/>
                                <a:gd name="T40" fmla="*/ 10 w 160"/>
                                <a:gd name="T41" fmla="*/ 119 h 161"/>
                                <a:gd name="T42" fmla="*/ 21 w 160"/>
                                <a:gd name="T43" fmla="*/ 132 h 161"/>
                                <a:gd name="T44" fmla="*/ 29 w 160"/>
                                <a:gd name="T45" fmla="*/ 140 h 161"/>
                                <a:gd name="T46" fmla="*/ 41 w 160"/>
                                <a:gd name="T47" fmla="*/ 147 h 161"/>
                                <a:gd name="T48" fmla="*/ 54 w 160"/>
                                <a:gd name="T49" fmla="*/ 156 h 161"/>
                                <a:gd name="T50" fmla="*/ 67 w 160"/>
                                <a:gd name="T51" fmla="*/ 158 h 161"/>
                                <a:gd name="T52" fmla="*/ 80 w 160"/>
                                <a:gd name="T53" fmla="*/ 161 h 161"/>
                                <a:gd name="T54" fmla="*/ 96 w 160"/>
                                <a:gd name="T55" fmla="*/ 158 h 161"/>
                                <a:gd name="T56" fmla="*/ 109 w 160"/>
                                <a:gd name="T57" fmla="*/ 156 h 161"/>
                                <a:gd name="T58" fmla="*/ 122 w 160"/>
                                <a:gd name="T59" fmla="*/ 147 h 161"/>
                                <a:gd name="T60" fmla="*/ 132 w 160"/>
                                <a:gd name="T61" fmla="*/ 140 h 161"/>
                                <a:gd name="T62" fmla="*/ 142 w 160"/>
                                <a:gd name="T63" fmla="*/ 132 h 161"/>
                                <a:gd name="T64" fmla="*/ 150 w 160"/>
                                <a:gd name="T65" fmla="*/ 119 h 161"/>
                                <a:gd name="T66" fmla="*/ 155 w 160"/>
                                <a:gd name="T67" fmla="*/ 107 h 161"/>
                                <a:gd name="T68" fmla="*/ 160 w 160"/>
                                <a:gd name="T69" fmla="*/ 93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5"/>
                                  </a:lnTo>
                                  <a:lnTo>
                                    <a:pt x="155" y="51"/>
                                  </a:lnTo>
                                  <a:lnTo>
                                    <a:pt x="150" y="39"/>
                                  </a:lnTo>
                                  <a:lnTo>
                                    <a:pt x="142" y="28"/>
                                  </a:lnTo>
                                  <a:lnTo>
                                    <a:pt x="132" y="18"/>
                                  </a:lnTo>
                                  <a:lnTo>
                                    <a:pt x="122" y="11"/>
                                  </a:lnTo>
                                  <a:lnTo>
                                    <a:pt x="109" y="5"/>
                                  </a:lnTo>
                                  <a:lnTo>
                                    <a:pt x="96" y="0"/>
                                  </a:lnTo>
                                  <a:lnTo>
                                    <a:pt x="67" y="0"/>
                                  </a:lnTo>
                                  <a:lnTo>
                                    <a:pt x="54" y="5"/>
                                  </a:lnTo>
                                  <a:lnTo>
                                    <a:pt x="41" y="11"/>
                                  </a:lnTo>
                                  <a:lnTo>
                                    <a:pt x="29" y="18"/>
                                  </a:lnTo>
                                  <a:lnTo>
                                    <a:pt x="21" y="28"/>
                                  </a:lnTo>
                                  <a:lnTo>
                                    <a:pt x="10" y="39"/>
                                  </a:lnTo>
                                  <a:lnTo>
                                    <a:pt x="5" y="51"/>
                                  </a:lnTo>
                                  <a:lnTo>
                                    <a:pt x="3" y="65"/>
                                  </a:lnTo>
                                  <a:lnTo>
                                    <a:pt x="0" y="81"/>
                                  </a:lnTo>
                                  <a:lnTo>
                                    <a:pt x="3" y="93"/>
                                  </a:lnTo>
                                  <a:lnTo>
                                    <a:pt x="5" y="107"/>
                                  </a:lnTo>
                                  <a:lnTo>
                                    <a:pt x="10" y="119"/>
                                  </a:lnTo>
                                  <a:lnTo>
                                    <a:pt x="21" y="132"/>
                                  </a:lnTo>
                                  <a:lnTo>
                                    <a:pt x="29" y="140"/>
                                  </a:lnTo>
                                  <a:lnTo>
                                    <a:pt x="41" y="147"/>
                                  </a:lnTo>
                                  <a:lnTo>
                                    <a:pt x="54" y="156"/>
                                  </a:lnTo>
                                  <a:lnTo>
                                    <a:pt x="67" y="158"/>
                                  </a:lnTo>
                                  <a:lnTo>
                                    <a:pt x="80" y="161"/>
                                  </a:lnTo>
                                  <a:lnTo>
                                    <a:pt x="96" y="158"/>
                                  </a:lnTo>
                                  <a:lnTo>
                                    <a:pt x="109" y="156"/>
                                  </a:lnTo>
                                  <a:lnTo>
                                    <a:pt x="122" y="147"/>
                                  </a:lnTo>
                                  <a:lnTo>
                                    <a:pt x="132" y="140"/>
                                  </a:lnTo>
                                  <a:lnTo>
                                    <a:pt x="142" y="132"/>
                                  </a:lnTo>
                                  <a:lnTo>
                                    <a:pt x="150" y="119"/>
                                  </a:lnTo>
                                  <a:lnTo>
                                    <a:pt x="155" y="107"/>
                                  </a:lnTo>
                                  <a:lnTo>
                                    <a:pt x="160" y="93"/>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18" name="Line 1912"/>
                          <wps:cNvCnPr>
                            <a:cxnSpLocks noChangeShapeType="1"/>
                          </wps:cNvCnPr>
                          <wps:spPr bwMode="auto">
                            <a:xfrm>
                              <a:off x="5664"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19" name="Freeform 1913"/>
                          <wps:cNvSpPr>
                            <a:spLocks/>
                          </wps:cNvSpPr>
                          <wps:spPr bwMode="auto">
                            <a:xfrm>
                              <a:off x="5585" y="2407"/>
                              <a:ext cx="79" cy="79"/>
                            </a:xfrm>
                            <a:custGeom>
                              <a:avLst/>
                              <a:gdLst>
                                <a:gd name="T0" fmla="*/ 157 w 157"/>
                                <a:gd name="T1" fmla="*/ 77 h 157"/>
                                <a:gd name="T2" fmla="*/ 157 w 157"/>
                                <a:gd name="T3" fmla="*/ 65 h 157"/>
                                <a:gd name="T4" fmla="*/ 155 w 157"/>
                                <a:gd name="T5" fmla="*/ 51 h 157"/>
                                <a:gd name="T6" fmla="*/ 146 w 157"/>
                                <a:gd name="T7" fmla="*/ 39 h 157"/>
                                <a:gd name="T8" fmla="*/ 139 w 157"/>
                                <a:gd name="T9" fmla="*/ 28 h 157"/>
                                <a:gd name="T10" fmla="*/ 132 w 157"/>
                                <a:gd name="T11" fmla="*/ 18 h 157"/>
                                <a:gd name="T12" fmla="*/ 118 w 157"/>
                                <a:gd name="T13" fmla="*/ 9 h 157"/>
                                <a:gd name="T14" fmla="*/ 106 w 157"/>
                                <a:gd name="T15" fmla="*/ 4 h 157"/>
                                <a:gd name="T16" fmla="*/ 92 w 157"/>
                                <a:gd name="T17" fmla="*/ 0 h 157"/>
                                <a:gd name="T18" fmla="*/ 64 w 157"/>
                                <a:gd name="T19" fmla="*/ 0 h 157"/>
                                <a:gd name="T20" fmla="*/ 52 w 157"/>
                                <a:gd name="T21" fmla="*/ 4 h 157"/>
                                <a:gd name="T22" fmla="*/ 38 w 157"/>
                                <a:gd name="T23" fmla="*/ 9 h 157"/>
                                <a:gd name="T24" fmla="*/ 28 w 157"/>
                                <a:gd name="T25" fmla="*/ 18 h 157"/>
                                <a:gd name="T26" fmla="*/ 17 w 157"/>
                                <a:gd name="T27" fmla="*/ 28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7 w 157"/>
                                <a:gd name="T41" fmla="*/ 131 h 157"/>
                                <a:gd name="T42" fmla="*/ 28 w 157"/>
                                <a:gd name="T43" fmla="*/ 140 h 157"/>
                                <a:gd name="T44" fmla="*/ 38 w 157"/>
                                <a:gd name="T45" fmla="*/ 147 h 157"/>
                                <a:gd name="T46" fmla="*/ 52 w 157"/>
                                <a:gd name="T47" fmla="*/ 154 h 157"/>
                                <a:gd name="T48" fmla="*/ 64 w 157"/>
                                <a:gd name="T49" fmla="*/ 157 h 157"/>
                                <a:gd name="T50" fmla="*/ 92 w 157"/>
                                <a:gd name="T51" fmla="*/ 157 h 157"/>
                                <a:gd name="T52" fmla="*/ 106 w 157"/>
                                <a:gd name="T53" fmla="*/ 154 h 157"/>
                                <a:gd name="T54" fmla="*/ 118 w 157"/>
                                <a:gd name="T55" fmla="*/ 147 h 157"/>
                                <a:gd name="T56" fmla="*/ 132 w 157"/>
                                <a:gd name="T57" fmla="*/ 140 h 157"/>
                                <a:gd name="T58" fmla="*/ 139 w 157"/>
                                <a:gd name="T59" fmla="*/ 131 h 157"/>
                                <a:gd name="T60" fmla="*/ 146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6" y="39"/>
                                  </a:lnTo>
                                  <a:lnTo>
                                    <a:pt x="139" y="28"/>
                                  </a:lnTo>
                                  <a:lnTo>
                                    <a:pt x="132" y="18"/>
                                  </a:lnTo>
                                  <a:lnTo>
                                    <a:pt x="118" y="9"/>
                                  </a:lnTo>
                                  <a:lnTo>
                                    <a:pt x="106" y="4"/>
                                  </a:lnTo>
                                  <a:lnTo>
                                    <a:pt x="92" y="0"/>
                                  </a:lnTo>
                                  <a:lnTo>
                                    <a:pt x="64" y="0"/>
                                  </a:lnTo>
                                  <a:lnTo>
                                    <a:pt x="52" y="4"/>
                                  </a:lnTo>
                                  <a:lnTo>
                                    <a:pt x="38" y="9"/>
                                  </a:lnTo>
                                  <a:lnTo>
                                    <a:pt x="28" y="18"/>
                                  </a:lnTo>
                                  <a:lnTo>
                                    <a:pt x="17" y="28"/>
                                  </a:lnTo>
                                  <a:lnTo>
                                    <a:pt x="10" y="39"/>
                                  </a:lnTo>
                                  <a:lnTo>
                                    <a:pt x="5" y="51"/>
                                  </a:lnTo>
                                  <a:lnTo>
                                    <a:pt x="0" y="65"/>
                                  </a:lnTo>
                                  <a:lnTo>
                                    <a:pt x="0" y="93"/>
                                  </a:lnTo>
                                  <a:lnTo>
                                    <a:pt x="5" y="105"/>
                                  </a:lnTo>
                                  <a:lnTo>
                                    <a:pt x="10" y="119"/>
                                  </a:lnTo>
                                  <a:lnTo>
                                    <a:pt x="17" y="131"/>
                                  </a:lnTo>
                                  <a:lnTo>
                                    <a:pt x="28" y="140"/>
                                  </a:lnTo>
                                  <a:lnTo>
                                    <a:pt x="38" y="147"/>
                                  </a:lnTo>
                                  <a:lnTo>
                                    <a:pt x="52" y="154"/>
                                  </a:lnTo>
                                  <a:lnTo>
                                    <a:pt x="64" y="157"/>
                                  </a:lnTo>
                                  <a:lnTo>
                                    <a:pt x="92" y="157"/>
                                  </a:lnTo>
                                  <a:lnTo>
                                    <a:pt x="106" y="154"/>
                                  </a:lnTo>
                                  <a:lnTo>
                                    <a:pt x="118" y="147"/>
                                  </a:lnTo>
                                  <a:lnTo>
                                    <a:pt x="132" y="140"/>
                                  </a:lnTo>
                                  <a:lnTo>
                                    <a:pt x="139" y="131"/>
                                  </a:lnTo>
                                  <a:lnTo>
                                    <a:pt x="146" y="119"/>
                                  </a:lnTo>
                                  <a:lnTo>
                                    <a:pt x="155" y="105"/>
                                  </a:lnTo>
                                  <a:lnTo>
                                    <a:pt x="157" y="93"/>
                                  </a:lnTo>
                                  <a:lnTo>
                                    <a:pt x="157"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20" name="Line 1914"/>
                          <wps:cNvCnPr>
                            <a:cxnSpLocks noChangeShapeType="1"/>
                          </wps:cNvCnPr>
                          <wps:spPr bwMode="auto">
                            <a:xfrm>
                              <a:off x="5700"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21" name="Freeform 1915"/>
                          <wps:cNvSpPr>
                            <a:spLocks/>
                          </wps:cNvSpPr>
                          <wps:spPr bwMode="auto">
                            <a:xfrm>
                              <a:off x="5621" y="2448"/>
                              <a:ext cx="79" cy="80"/>
                            </a:xfrm>
                            <a:custGeom>
                              <a:avLst/>
                              <a:gdLst>
                                <a:gd name="T0" fmla="*/ 159 w 159"/>
                                <a:gd name="T1" fmla="*/ 81 h 161"/>
                                <a:gd name="T2" fmla="*/ 159 w 159"/>
                                <a:gd name="T3" fmla="*/ 65 h 161"/>
                                <a:gd name="T4" fmla="*/ 154 w 159"/>
                                <a:gd name="T5" fmla="*/ 52 h 161"/>
                                <a:gd name="T6" fmla="*/ 148 w 159"/>
                                <a:gd name="T7" fmla="*/ 39 h 161"/>
                                <a:gd name="T8" fmla="*/ 140 w 159"/>
                                <a:gd name="T9" fmla="*/ 29 h 161"/>
                                <a:gd name="T10" fmla="*/ 131 w 159"/>
                                <a:gd name="T11" fmla="*/ 18 h 161"/>
                                <a:gd name="T12" fmla="*/ 120 w 159"/>
                                <a:gd name="T13" fmla="*/ 11 h 161"/>
                                <a:gd name="T14" fmla="*/ 107 w 159"/>
                                <a:gd name="T15" fmla="*/ 6 h 161"/>
                                <a:gd name="T16" fmla="*/ 94 w 159"/>
                                <a:gd name="T17" fmla="*/ 0 h 161"/>
                                <a:gd name="T18" fmla="*/ 65 w 159"/>
                                <a:gd name="T19" fmla="*/ 0 h 161"/>
                                <a:gd name="T20" fmla="*/ 53 w 159"/>
                                <a:gd name="T21" fmla="*/ 6 h 161"/>
                                <a:gd name="T22" fmla="*/ 40 w 159"/>
                                <a:gd name="T23" fmla="*/ 11 h 161"/>
                                <a:gd name="T24" fmla="*/ 30 w 159"/>
                                <a:gd name="T25" fmla="*/ 18 h 161"/>
                                <a:gd name="T26" fmla="*/ 19 w 159"/>
                                <a:gd name="T27" fmla="*/ 29 h 161"/>
                                <a:gd name="T28" fmla="*/ 11 w 159"/>
                                <a:gd name="T29" fmla="*/ 39 h 161"/>
                                <a:gd name="T30" fmla="*/ 4 w 159"/>
                                <a:gd name="T31" fmla="*/ 52 h 161"/>
                                <a:gd name="T32" fmla="*/ 0 w 159"/>
                                <a:gd name="T33" fmla="*/ 65 h 161"/>
                                <a:gd name="T34" fmla="*/ 0 w 159"/>
                                <a:gd name="T35" fmla="*/ 93 h 161"/>
                                <a:gd name="T36" fmla="*/ 4 w 159"/>
                                <a:gd name="T37" fmla="*/ 107 h 161"/>
                                <a:gd name="T38" fmla="*/ 11 w 159"/>
                                <a:gd name="T39" fmla="*/ 119 h 161"/>
                                <a:gd name="T40" fmla="*/ 19 w 159"/>
                                <a:gd name="T41" fmla="*/ 133 h 161"/>
                                <a:gd name="T42" fmla="*/ 30 w 159"/>
                                <a:gd name="T43" fmla="*/ 140 h 161"/>
                                <a:gd name="T44" fmla="*/ 40 w 159"/>
                                <a:gd name="T45" fmla="*/ 150 h 161"/>
                                <a:gd name="T46" fmla="*/ 53 w 159"/>
                                <a:gd name="T47" fmla="*/ 156 h 161"/>
                                <a:gd name="T48" fmla="*/ 65 w 159"/>
                                <a:gd name="T49" fmla="*/ 158 h 161"/>
                                <a:gd name="T50" fmla="*/ 81 w 159"/>
                                <a:gd name="T51" fmla="*/ 161 h 161"/>
                                <a:gd name="T52" fmla="*/ 94 w 159"/>
                                <a:gd name="T53" fmla="*/ 158 h 161"/>
                                <a:gd name="T54" fmla="*/ 107 w 159"/>
                                <a:gd name="T55" fmla="*/ 156 h 161"/>
                                <a:gd name="T56" fmla="*/ 120 w 159"/>
                                <a:gd name="T57" fmla="*/ 150 h 161"/>
                                <a:gd name="T58" fmla="*/ 131 w 159"/>
                                <a:gd name="T59" fmla="*/ 140 h 161"/>
                                <a:gd name="T60" fmla="*/ 140 w 159"/>
                                <a:gd name="T61" fmla="*/ 133 h 161"/>
                                <a:gd name="T62" fmla="*/ 148 w 159"/>
                                <a:gd name="T63" fmla="*/ 119 h 161"/>
                                <a:gd name="T64" fmla="*/ 154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4" y="52"/>
                                  </a:lnTo>
                                  <a:lnTo>
                                    <a:pt x="148" y="39"/>
                                  </a:lnTo>
                                  <a:lnTo>
                                    <a:pt x="140" y="29"/>
                                  </a:lnTo>
                                  <a:lnTo>
                                    <a:pt x="131" y="18"/>
                                  </a:lnTo>
                                  <a:lnTo>
                                    <a:pt x="120" y="11"/>
                                  </a:lnTo>
                                  <a:lnTo>
                                    <a:pt x="107" y="6"/>
                                  </a:lnTo>
                                  <a:lnTo>
                                    <a:pt x="94" y="0"/>
                                  </a:lnTo>
                                  <a:lnTo>
                                    <a:pt x="65" y="0"/>
                                  </a:lnTo>
                                  <a:lnTo>
                                    <a:pt x="53" y="6"/>
                                  </a:lnTo>
                                  <a:lnTo>
                                    <a:pt x="40" y="11"/>
                                  </a:lnTo>
                                  <a:lnTo>
                                    <a:pt x="30" y="18"/>
                                  </a:lnTo>
                                  <a:lnTo>
                                    <a:pt x="19" y="29"/>
                                  </a:lnTo>
                                  <a:lnTo>
                                    <a:pt x="11" y="39"/>
                                  </a:lnTo>
                                  <a:lnTo>
                                    <a:pt x="4" y="52"/>
                                  </a:lnTo>
                                  <a:lnTo>
                                    <a:pt x="0" y="65"/>
                                  </a:lnTo>
                                  <a:lnTo>
                                    <a:pt x="0" y="93"/>
                                  </a:lnTo>
                                  <a:lnTo>
                                    <a:pt x="4" y="107"/>
                                  </a:lnTo>
                                  <a:lnTo>
                                    <a:pt x="11" y="119"/>
                                  </a:lnTo>
                                  <a:lnTo>
                                    <a:pt x="19" y="133"/>
                                  </a:lnTo>
                                  <a:lnTo>
                                    <a:pt x="30" y="140"/>
                                  </a:lnTo>
                                  <a:lnTo>
                                    <a:pt x="40" y="150"/>
                                  </a:lnTo>
                                  <a:lnTo>
                                    <a:pt x="53" y="156"/>
                                  </a:lnTo>
                                  <a:lnTo>
                                    <a:pt x="65" y="158"/>
                                  </a:lnTo>
                                  <a:lnTo>
                                    <a:pt x="81" y="161"/>
                                  </a:lnTo>
                                  <a:lnTo>
                                    <a:pt x="94" y="158"/>
                                  </a:lnTo>
                                  <a:lnTo>
                                    <a:pt x="107" y="156"/>
                                  </a:lnTo>
                                  <a:lnTo>
                                    <a:pt x="120" y="150"/>
                                  </a:lnTo>
                                  <a:lnTo>
                                    <a:pt x="131" y="140"/>
                                  </a:lnTo>
                                  <a:lnTo>
                                    <a:pt x="140" y="133"/>
                                  </a:lnTo>
                                  <a:lnTo>
                                    <a:pt x="148" y="119"/>
                                  </a:lnTo>
                                  <a:lnTo>
                                    <a:pt x="154" y="107"/>
                                  </a:lnTo>
                                  <a:lnTo>
                                    <a:pt x="159" y="93"/>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22" name="Line 1916"/>
                          <wps:cNvCnPr>
                            <a:cxnSpLocks noChangeShapeType="1"/>
                          </wps:cNvCnPr>
                          <wps:spPr bwMode="auto">
                            <a:xfrm>
                              <a:off x="5707"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23" name="Freeform 1917"/>
                          <wps:cNvSpPr>
                            <a:spLocks/>
                          </wps:cNvSpPr>
                          <wps:spPr bwMode="auto">
                            <a:xfrm>
                              <a:off x="5628" y="2448"/>
                              <a:ext cx="79" cy="80"/>
                            </a:xfrm>
                            <a:custGeom>
                              <a:avLst/>
                              <a:gdLst>
                                <a:gd name="T0" fmla="*/ 157 w 157"/>
                                <a:gd name="T1" fmla="*/ 81 h 161"/>
                                <a:gd name="T2" fmla="*/ 157 w 157"/>
                                <a:gd name="T3" fmla="*/ 65 h 161"/>
                                <a:gd name="T4" fmla="*/ 155 w 157"/>
                                <a:gd name="T5" fmla="*/ 52 h 161"/>
                                <a:gd name="T6" fmla="*/ 147 w 157"/>
                                <a:gd name="T7" fmla="*/ 39 h 161"/>
                                <a:gd name="T8" fmla="*/ 140 w 157"/>
                                <a:gd name="T9" fmla="*/ 29 h 161"/>
                                <a:gd name="T10" fmla="*/ 131 w 157"/>
                                <a:gd name="T11" fmla="*/ 18 h 161"/>
                                <a:gd name="T12" fmla="*/ 119 w 157"/>
                                <a:gd name="T13" fmla="*/ 11 h 161"/>
                                <a:gd name="T14" fmla="*/ 106 w 157"/>
                                <a:gd name="T15" fmla="*/ 6 h 161"/>
                                <a:gd name="T16" fmla="*/ 93 w 157"/>
                                <a:gd name="T17" fmla="*/ 0 h 161"/>
                                <a:gd name="T18" fmla="*/ 65 w 157"/>
                                <a:gd name="T19" fmla="*/ 0 h 161"/>
                                <a:gd name="T20" fmla="*/ 51 w 157"/>
                                <a:gd name="T21" fmla="*/ 6 h 161"/>
                                <a:gd name="T22" fmla="*/ 39 w 157"/>
                                <a:gd name="T23" fmla="*/ 11 h 161"/>
                                <a:gd name="T24" fmla="*/ 28 w 157"/>
                                <a:gd name="T25" fmla="*/ 18 h 161"/>
                                <a:gd name="T26" fmla="*/ 18 w 157"/>
                                <a:gd name="T27" fmla="*/ 29 h 161"/>
                                <a:gd name="T28" fmla="*/ 10 w 157"/>
                                <a:gd name="T29" fmla="*/ 39 h 161"/>
                                <a:gd name="T30" fmla="*/ 5 w 157"/>
                                <a:gd name="T31" fmla="*/ 52 h 161"/>
                                <a:gd name="T32" fmla="*/ 0 w 157"/>
                                <a:gd name="T33" fmla="*/ 65 h 161"/>
                                <a:gd name="T34" fmla="*/ 0 w 157"/>
                                <a:gd name="T35" fmla="*/ 93 h 161"/>
                                <a:gd name="T36" fmla="*/ 5 w 157"/>
                                <a:gd name="T37" fmla="*/ 107 h 161"/>
                                <a:gd name="T38" fmla="*/ 10 w 157"/>
                                <a:gd name="T39" fmla="*/ 119 h 161"/>
                                <a:gd name="T40" fmla="*/ 18 w 157"/>
                                <a:gd name="T41" fmla="*/ 133 h 161"/>
                                <a:gd name="T42" fmla="*/ 28 w 157"/>
                                <a:gd name="T43" fmla="*/ 140 h 161"/>
                                <a:gd name="T44" fmla="*/ 39 w 157"/>
                                <a:gd name="T45" fmla="*/ 150 h 161"/>
                                <a:gd name="T46" fmla="*/ 51 w 157"/>
                                <a:gd name="T47" fmla="*/ 156 h 161"/>
                                <a:gd name="T48" fmla="*/ 65 w 157"/>
                                <a:gd name="T49" fmla="*/ 158 h 161"/>
                                <a:gd name="T50" fmla="*/ 80 w 157"/>
                                <a:gd name="T51" fmla="*/ 161 h 161"/>
                                <a:gd name="T52" fmla="*/ 93 w 157"/>
                                <a:gd name="T53" fmla="*/ 158 h 161"/>
                                <a:gd name="T54" fmla="*/ 106 w 157"/>
                                <a:gd name="T55" fmla="*/ 156 h 161"/>
                                <a:gd name="T56" fmla="*/ 119 w 157"/>
                                <a:gd name="T57" fmla="*/ 150 h 161"/>
                                <a:gd name="T58" fmla="*/ 131 w 157"/>
                                <a:gd name="T59" fmla="*/ 140 h 161"/>
                                <a:gd name="T60" fmla="*/ 140 w 157"/>
                                <a:gd name="T61" fmla="*/ 133 h 161"/>
                                <a:gd name="T62" fmla="*/ 147 w 157"/>
                                <a:gd name="T63" fmla="*/ 119 h 161"/>
                                <a:gd name="T64" fmla="*/ 155 w 157"/>
                                <a:gd name="T65" fmla="*/ 107 h 161"/>
                                <a:gd name="T66" fmla="*/ 157 w 157"/>
                                <a:gd name="T67" fmla="*/ 93 h 161"/>
                                <a:gd name="T68" fmla="*/ 157 w 157"/>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1"/>
                                  </a:moveTo>
                                  <a:lnTo>
                                    <a:pt x="157" y="65"/>
                                  </a:lnTo>
                                  <a:lnTo>
                                    <a:pt x="155" y="52"/>
                                  </a:lnTo>
                                  <a:lnTo>
                                    <a:pt x="147" y="39"/>
                                  </a:lnTo>
                                  <a:lnTo>
                                    <a:pt x="140" y="29"/>
                                  </a:lnTo>
                                  <a:lnTo>
                                    <a:pt x="131" y="18"/>
                                  </a:lnTo>
                                  <a:lnTo>
                                    <a:pt x="119" y="11"/>
                                  </a:lnTo>
                                  <a:lnTo>
                                    <a:pt x="106" y="6"/>
                                  </a:lnTo>
                                  <a:lnTo>
                                    <a:pt x="93" y="0"/>
                                  </a:lnTo>
                                  <a:lnTo>
                                    <a:pt x="65" y="0"/>
                                  </a:lnTo>
                                  <a:lnTo>
                                    <a:pt x="51" y="6"/>
                                  </a:lnTo>
                                  <a:lnTo>
                                    <a:pt x="39" y="11"/>
                                  </a:lnTo>
                                  <a:lnTo>
                                    <a:pt x="28" y="18"/>
                                  </a:lnTo>
                                  <a:lnTo>
                                    <a:pt x="18" y="29"/>
                                  </a:lnTo>
                                  <a:lnTo>
                                    <a:pt x="10" y="39"/>
                                  </a:lnTo>
                                  <a:lnTo>
                                    <a:pt x="5" y="52"/>
                                  </a:lnTo>
                                  <a:lnTo>
                                    <a:pt x="0" y="65"/>
                                  </a:lnTo>
                                  <a:lnTo>
                                    <a:pt x="0" y="93"/>
                                  </a:lnTo>
                                  <a:lnTo>
                                    <a:pt x="5" y="107"/>
                                  </a:lnTo>
                                  <a:lnTo>
                                    <a:pt x="10" y="119"/>
                                  </a:lnTo>
                                  <a:lnTo>
                                    <a:pt x="18" y="133"/>
                                  </a:lnTo>
                                  <a:lnTo>
                                    <a:pt x="28" y="140"/>
                                  </a:lnTo>
                                  <a:lnTo>
                                    <a:pt x="39" y="150"/>
                                  </a:lnTo>
                                  <a:lnTo>
                                    <a:pt x="51" y="156"/>
                                  </a:lnTo>
                                  <a:lnTo>
                                    <a:pt x="65" y="158"/>
                                  </a:lnTo>
                                  <a:lnTo>
                                    <a:pt x="80" y="161"/>
                                  </a:lnTo>
                                  <a:lnTo>
                                    <a:pt x="93" y="158"/>
                                  </a:lnTo>
                                  <a:lnTo>
                                    <a:pt x="106" y="156"/>
                                  </a:lnTo>
                                  <a:lnTo>
                                    <a:pt x="119" y="150"/>
                                  </a:lnTo>
                                  <a:lnTo>
                                    <a:pt x="131" y="140"/>
                                  </a:lnTo>
                                  <a:lnTo>
                                    <a:pt x="140" y="133"/>
                                  </a:lnTo>
                                  <a:lnTo>
                                    <a:pt x="147" y="119"/>
                                  </a:lnTo>
                                  <a:lnTo>
                                    <a:pt x="155" y="107"/>
                                  </a:lnTo>
                                  <a:lnTo>
                                    <a:pt x="157" y="93"/>
                                  </a:lnTo>
                                  <a:lnTo>
                                    <a:pt x="157"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24" name="Line 1918"/>
                          <wps:cNvCnPr>
                            <a:cxnSpLocks noChangeShapeType="1"/>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25" name="Freeform 1919"/>
                          <wps:cNvSpPr>
                            <a:spLocks/>
                          </wps:cNvSpPr>
                          <wps:spPr bwMode="auto">
                            <a:xfrm>
                              <a:off x="5637" y="2448"/>
                              <a:ext cx="79" cy="80"/>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26" name="Line 1920"/>
                          <wps:cNvCnPr>
                            <a:cxnSpLocks noChangeShapeType="1"/>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27" name="Freeform 1921"/>
                          <wps:cNvSpPr>
                            <a:spLocks/>
                          </wps:cNvSpPr>
                          <wps:spPr bwMode="auto">
                            <a:xfrm>
                              <a:off x="5637" y="2448"/>
                              <a:ext cx="79" cy="80"/>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28" name="Line 1922"/>
                          <wps:cNvCnPr>
                            <a:cxnSpLocks noChangeShapeType="1"/>
                          </wps:cNvCnPr>
                          <wps:spPr bwMode="auto">
                            <a:xfrm>
                              <a:off x="5759"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29" name="Freeform 1923"/>
                          <wps:cNvSpPr>
                            <a:spLocks/>
                          </wps:cNvSpPr>
                          <wps:spPr bwMode="auto">
                            <a:xfrm>
                              <a:off x="5680" y="2448"/>
                              <a:ext cx="79" cy="80"/>
                            </a:xfrm>
                            <a:custGeom>
                              <a:avLst/>
                              <a:gdLst>
                                <a:gd name="T0" fmla="*/ 159 w 159"/>
                                <a:gd name="T1" fmla="*/ 81 h 161"/>
                                <a:gd name="T2" fmla="*/ 159 w 159"/>
                                <a:gd name="T3" fmla="*/ 65 h 161"/>
                                <a:gd name="T4" fmla="*/ 155 w 159"/>
                                <a:gd name="T5" fmla="*/ 52 h 161"/>
                                <a:gd name="T6" fmla="*/ 148 w 159"/>
                                <a:gd name="T7" fmla="*/ 39 h 161"/>
                                <a:gd name="T8" fmla="*/ 140 w 159"/>
                                <a:gd name="T9" fmla="*/ 29 h 161"/>
                                <a:gd name="T10" fmla="*/ 132 w 159"/>
                                <a:gd name="T11" fmla="*/ 18 h 161"/>
                                <a:gd name="T12" fmla="*/ 119 w 159"/>
                                <a:gd name="T13" fmla="*/ 11 h 161"/>
                                <a:gd name="T14" fmla="*/ 106 w 159"/>
                                <a:gd name="T15" fmla="*/ 6 h 161"/>
                                <a:gd name="T16" fmla="*/ 94 w 159"/>
                                <a:gd name="T17" fmla="*/ 0 h 161"/>
                                <a:gd name="T18" fmla="*/ 65 w 159"/>
                                <a:gd name="T19" fmla="*/ 0 h 161"/>
                                <a:gd name="T20" fmla="*/ 52 w 159"/>
                                <a:gd name="T21" fmla="*/ 6 h 161"/>
                                <a:gd name="T22" fmla="*/ 39 w 159"/>
                                <a:gd name="T23" fmla="*/ 11 h 161"/>
                                <a:gd name="T24" fmla="*/ 28 w 159"/>
                                <a:gd name="T25" fmla="*/ 18 h 161"/>
                                <a:gd name="T26" fmla="*/ 19 w 159"/>
                                <a:gd name="T27" fmla="*/ 29 h 161"/>
                                <a:gd name="T28" fmla="*/ 11 w 159"/>
                                <a:gd name="T29" fmla="*/ 39 h 161"/>
                                <a:gd name="T30" fmla="*/ 5 w 159"/>
                                <a:gd name="T31" fmla="*/ 52 h 161"/>
                                <a:gd name="T32" fmla="*/ 0 w 159"/>
                                <a:gd name="T33" fmla="*/ 65 h 161"/>
                                <a:gd name="T34" fmla="*/ 0 w 159"/>
                                <a:gd name="T35" fmla="*/ 93 h 161"/>
                                <a:gd name="T36" fmla="*/ 5 w 159"/>
                                <a:gd name="T37" fmla="*/ 107 h 161"/>
                                <a:gd name="T38" fmla="*/ 11 w 159"/>
                                <a:gd name="T39" fmla="*/ 119 h 161"/>
                                <a:gd name="T40" fmla="*/ 19 w 159"/>
                                <a:gd name="T41" fmla="*/ 133 h 161"/>
                                <a:gd name="T42" fmla="*/ 28 w 159"/>
                                <a:gd name="T43" fmla="*/ 140 h 161"/>
                                <a:gd name="T44" fmla="*/ 39 w 159"/>
                                <a:gd name="T45" fmla="*/ 150 h 161"/>
                                <a:gd name="T46" fmla="*/ 52 w 159"/>
                                <a:gd name="T47" fmla="*/ 156 h 161"/>
                                <a:gd name="T48" fmla="*/ 65 w 159"/>
                                <a:gd name="T49" fmla="*/ 158 h 161"/>
                                <a:gd name="T50" fmla="*/ 80 w 159"/>
                                <a:gd name="T51" fmla="*/ 161 h 161"/>
                                <a:gd name="T52" fmla="*/ 94 w 159"/>
                                <a:gd name="T53" fmla="*/ 158 h 161"/>
                                <a:gd name="T54" fmla="*/ 106 w 159"/>
                                <a:gd name="T55" fmla="*/ 156 h 161"/>
                                <a:gd name="T56" fmla="*/ 119 w 159"/>
                                <a:gd name="T57" fmla="*/ 150 h 161"/>
                                <a:gd name="T58" fmla="*/ 132 w 159"/>
                                <a:gd name="T59" fmla="*/ 140 h 161"/>
                                <a:gd name="T60" fmla="*/ 140 w 159"/>
                                <a:gd name="T61" fmla="*/ 133 h 161"/>
                                <a:gd name="T62" fmla="*/ 148 w 159"/>
                                <a:gd name="T63" fmla="*/ 119 h 161"/>
                                <a:gd name="T64" fmla="*/ 155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5" y="52"/>
                                  </a:lnTo>
                                  <a:lnTo>
                                    <a:pt x="148" y="39"/>
                                  </a:lnTo>
                                  <a:lnTo>
                                    <a:pt x="140" y="29"/>
                                  </a:lnTo>
                                  <a:lnTo>
                                    <a:pt x="132" y="18"/>
                                  </a:lnTo>
                                  <a:lnTo>
                                    <a:pt x="119" y="11"/>
                                  </a:lnTo>
                                  <a:lnTo>
                                    <a:pt x="106" y="6"/>
                                  </a:lnTo>
                                  <a:lnTo>
                                    <a:pt x="94" y="0"/>
                                  </a:lnTo>
                                  <a:lnTo>
                                    <a:pt x="65" y="0"/>
                                  </a:lnTo>
                                  <a:lnTo>
                                    <a:pt x="52" y="6"/>
                                  </a:lnTo>
                                  <a:lnTo>
                                    <a:pt x="39" y="11"/>
                                  </a:lnTo>
                                  <a:lnTo>
                                    <a:pt x="28" y="18"/>
                                  </a:lnTo>
                                  <a:lnTo>
                                    <a:pt x="19" y="29"/>
                                  </a:lnTo>
                                  <a:lnTo>
                                    <a:pt x="11" y="39"/>
                                  </a:lnTo>
                                  <a:lnTo>
                                    <a:pt x="5" y="52"/>
                                  </a:lnTo>
                                  <a:lnTo>
                                    <a:pt x="0" y="65"/>
                                  </a:lnTo>
                                  <a:lnTo>
                                    <a:pt x="0" y="93"/>
                                  </a:lnTo>
                                  <a:lnTo>
                                    <a:pt x="5" y="107"/>
                                  </a:lnTo>
                                  <a:lnTo>
                                    <a:pt x="11" y="119"/>
                                  </a:lnTo>
                                  <a:lnTo>
                                    <a:pt x="19" y="133"/>
                                  </a:lnTo>
                                  <a:lnTo>
                                    <a:pt x="28" y="140"/>
                                  </a:lnTo>
                                  <a:lnTo>
                                    <a:pt x="39" y="150"/>
                                  </a:lnTo>
                                  <a:lnTo>
                                    <a:pt x="52" y="156"/>
                                  </a:lnTo>
                                  <a:lnTo>
                                    <a:pt x="65" y="158"/>
                                  </a:lnTo>
                                  <a:lnTo>
                                    <a:pt x="80" y="161"/>
                                  </a:lnTo>
                                  <a:lnTo>
                                    <a:pt x="94" y="158"/>
                                  </a:lnTo>
                                  <a:lnTo>
                                    <a:pt x="106" y="156"/>
                                  </a:lnTo>
                                  <a:lnTo>
                                    <a:pt x="119" y="150"/>
                                  </a:lnTo>
                                  <a:lnTo>
                                    <a:pt x="132" y="140"/>
                                  </a:lnTo>
                                  <a:lnTo>
                                    <a:pt x="140" y="133"/>
                                  </a:lnTo>
                                  <a:lnTo>
                                    <a:pt x="148" y="119"/>
                                  </a:lnTo>
                                  <a:lnTo>
                                    <a:pt x="155" y="107"/>
                                  </a:lnTo>
                                  <a:lnTo>
                                    <a:pt x="159" y="93"/>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30" name="Line 1924"/>
                          <wps:cNvCnPr>
                            <a:cxnSpLocks noChangeShapeType="1"/>
                          </wps:cNvCnPr>
                          <wps:spPr bwMode="auto">
                            <a:xfrm>
                              <a:off x="5810"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31" name="Freeform 1925"/>
                          <wps:cNvSpPr>
                            <a:spLocks/>
                          </wps:cNvSpPr>
                          <wps:spPr bwMode="auto">
                            <a:xfrm>
                              <a:off x="5731" y="2494"/>
                              <a:ext cx="79" cy="78"/>
                            </a:xfrm>
                            <a:custGeom>
                              <a:avLst/>
                              <a:gdLst>
                                <a:gd name="T0" fmla="*/ 159 w 159"/>
                                <a:gd name="T1" fmla="*/ 77 h 158"/>
                                <a:gd name="T2" fmla="*/ 159 w 159"/>
                                <a:gd name="T3" fmla="*/ 65 h 158"/>
                                <a:gd name="T4" fmla="*/ 156 w 159"/>
                                <a:gd name="T5" fmla="*/ 51 h 158"/>
                                <a:gd name="T6" fmla="*/ 148 w 159"/>
                                <a:gd name="T7" fmla="*/ 39 h 158"/>
                                <a:gd name="T8" fmla="*/ 140 w 159"/>
                                <a:gd name="T9" fmla="*/ 28 h 158"/>
                                <a:gd name="T10" fmla="*/ 133 w 159"/>
                                <a:gd name="T11" fmla="*/ 18 h 158"/>
                                <a:gd name="T12" fmla="*/ 120 w 159"/>
                                <a:gd name="T13" fmla="*/ 10 h 158"/>
                                <a:gd name="T14" fmla="*/ 107 w 159"/>
                                <a:gd name="T15" fmla="*/ 2 h 158"/>
                                <a:gd name="T16" fmla="*/ 94 w 159"/>
                                <a:gd name="T17" fmla="*/ 0 h 158"/>
                                <a:gd name="T18" fmla="*/ 65 w 159"/>
                                <a:gd name="T19" fmla="*/ 0 h 158"/>
                                <a:gd name="T20" fmla="*/ 52 w 159"/>
                                <a:gd name="T21" fmla="*/ 2 h 158"/>
                                <a:gd name="T22" fmla="*/ 40 w 159"/>
                                <a:gd name="T23" fmla="*/ 10 h 158"/>
                                <a:gd name="T24" fmla="*/ 29 w 159"/>
                                <a:gd name="T25" fmla="*/ 18 h 158"/>
                                <a:gd name="T26" fmla="*/ 19 w 159"/>
                                <a:gd name="T27" fmla="*/ 28 h 158"/>
                                <a:gd name="T28" fmla="*/ 11 w 159"/>
                                <a:gd name="T29" fmla="*/ 39 h 158"/>
                                <a:gd name="T30" fmla="*/ 6 w 159"/>
                                <a:gd name="T31" fmla="*/ 51 h 158"/>
                                <a:gd name="T32" fmla="*/ 0 w 159"/>
                                <a:gd name="T33" fmla="*/ 65 h 158"/>
                                <a:gd name="T34" fmla="*/ 0 w 159"/>
                                <a:gd name="T35" fmla="*/ 93 h 158"/>
                                <a:gd name="T36" fmla="*/ 6 w 159"/>
                                <a:gd name="T37" fmla="*/ 106 h 158"/>
                                <a:gd name="T38" fmla="*/ 11 w 159"/>
                                <a:gd name="T39" fmla="*/ 119 h 158"/>
                                <a:gd name="T40" fmla="*/ 19 w 159"/>
                                <a:gd name="T41" fmla="*/ 129 h 158"/>
                                <a:gd name="T42" fmla="*/ 29 w 159"/>
                                <a:gd name="T43" fmla="*/ 140 h 158"/>
                                <a:gd name="T44" fmla="*/ 40 w 159"/>
                                <a:gd name="T45" fmla="*/ 147 h 158"/>
                                <a:gd name="T46" fmla="*/ 52 w 159"/>
                                <a:gd name="T47" fmla="*/ 152 h 158"/>
                                <a:gd name="T48" fmla="*/ 65 w 159"/>
                                <a:gd name="T49" fmla="*/ 158 h 158"/>
                                <a:gd name="T50" fmla="*/ 94 w 159"/>
                                <a:gd name="T51" fmla="*/ 158 h 158"/>
                                <a:gd name="T52" fmla="*/ 107 w 159"/>
                                <a:gd name="T53" fmla="*/ 152 h 158"/>
                                <a:gd name="T54" fmla="*/ 120 w 159"/>
                                <a:gd name="T55" fmla="*/ 147 h 158"/>
                                <a:gd name="T56" fmla="*/ 133 w 159"/>
                                <a:gd name="T57" fmla="*/ 140 h 158"/>
                                <a:gd name="T58" fmla="*/ 140 w 159"/>
                                <a:gd name="T59" fmla="*/ 129 h 158"/>
                                <a:gd name="T60" fmla="*/ 148 w 159"/>
                                <a:gd name="T61" fmla="*/ 119 h 158"/>
                                <a:gd name="T62" fmla="*/ 156 w 159"/>
                                <a:gd name="T63" fmla="*/ 106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6" y="51"/>
                                  </a:lnTo>
                                  <a:lnTo>
                                    <a:pt x="148" y="39"/>
                                  </a:lnTo>
                                  <a:lnTo>
                                    <a:pt x="140" y="28"/>
                                  </a:lnTo>
                                  <a:lnTo>
                                    <a:pt x="133" y="18"/>
                                  </a:lnTo>
                                  <a:lnTo>
                                    <a:pt x="120" y="10"/>
                                  </a:lnTo>
                                  <a:lnTo>
                                    <a:pt x="107" y="2"/>
                                  </a:lnTo>
                                  <a:lnTo>
                                    <a:pt x="94" y="0"/>
                                  </a:lnTo>
                                  <a:lnTo>
                                    <a:pt x="65" y="0"/>
                                  </a:lnTo>
                                  <a:lnTo>
                                    <a:pt x="52" y="2"/>
                                  </a:lnTo>
                                  <a:lnTo>
                                    <a:pt x="40" y="10"/>
                                  </a:lnTo>
                                  <a:lnTo>
                                    <a:pt x="29" y="18"/>
                                  </a:lnTo>
                                  <a:lnTo>
                                    <a:pt x="19" y="28"/>
                                  </a:lnTo>
                                  <a:lnTo>
                                    <a:pt x="11" y="39"/>
                                  </a:lnTo>
                                  <a:lnTo>
                                    <a:pt x="6" y="51"/>
                                  </a:lnTo>
                                  <a:lnTo>
                                    <a:pt x="0" y="65"/>
                                  </a:lnTo>
                                  <a:lnTo>
                                    <a:pt x="0" y="93"/>
                                  </a:lnTo>
                                  <a:lnTo>
                                    <a:pt x="6" y="106"/>
                                  </a:lnTo>
                                  <a:lnTo>
                                    <a:pt x="11" y="119"/>
                                  </a:lnTo>
                                  <a:lnTo>
                                    <a:pt x="19" y="129"/>
                                  </a:lnTo>
                                  <a:lnTo>
                                    <a:pt x="29" y="140"/>
                                  </a:lnTo>
                                  <a:lnTo>
                                    <a:pt x="40" y="147"/>
                                  </a:lnTo>
                                  <a:lnTo>
                                    <a:pt x="52" y="152"/>
                                  </a:lnTo>
                                  <a:lnTo>
                                    <a:pt x="65" y="158"/>
                                  </a:lnTo>
                                  <a:lnTo>
                                    <a:pt x="94" y="158"/>
                                  </a:lnTo>
                                  <a:lnTo>
                                    <a:pt x="107" y="152"/>
                                  </a:lnTo>
                                  <a:lnTo>
                                    <a:pt x="120" y="147"/>
                                  </a:lnTo>
                                  <a:lnTo>
                                    <a:pt x="133" y="140"/>
                                  </a:lnTo>
                                  <a:lnTo>
                                    <a:pt x="140" y="129"/>
                                  </a:lnTo>
                                  <a:lnTo>
                                    <a:pt x="148" y="119"/>
                                  </a:lnTo>
                                  <a:lnTo>
                                    <a:pt x="156" y="106"/>
                                  </a:lnTo>
                                  <a:lnTo>
                                    <a:pt x="159"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32" name="Line 1926"/>
                          <wps:cNvCnPr>
                            <a:cxnSpLocks noChangeShapeType="1"/>
                          </wps:cNvCnPr>
                          <wps:spPr bwMode="auto">
                            <a:xfrm>
                              <a:off x="5827"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33" name="Freeform 1927"/>
                          <wps:cNvSpPr>
                            <a:spLocks/>
                          </wps:cNvSpPr>
                          <wps:spPr bwMode="auto">
                            <a:xfrm>
                              <a:off x="5747" y="2515"/>
                              <a:ext cx="80" cy="81"/>
                            </a:xfrm>
                            <a:custGeom>
                              <a:avLst/>
                              <a:gdLst>
                                <a:gd name="T0" fmla="*/ 160 w 160"/>
                                <a:gd name="T1" fmla="*/ 80 h 160"/>
                                <a:gd name="T2" fmla="*/ 158 w 160"/>
                                <a:gd name="T3" fmla="*/ 68 h 160"/>
                                <a:gd name="T4" fmla="*/ 155 w 160"/>
                                <a:gd name="T5" fmla="*/ 52 h 160"/>
                                <a:gd name="T6" fmla="*/ 150 w 160"/>
                                <a:gd name="T7" fmla="*/ 42 h 160"/>
                                <a:gd name="T8" fmla="*/ 139 w 160"/>
                                <a:gd name="T9" fmla="*/ 28 h 160"/>
                                <a:gd name="T10" fmla="*/ 132 w 160"/>
                                <a:gd name="T11" fmla="*/ 18 h 160"/>
                                <a:gd name="T12" fmla="*/ 118 w 160"/>
                                <a:gd name="T13" fmla="*/ 10 h 160"/>
                                <a:gd name="T14" fmla="*/ 106 w 160"/>
                                <a:gd name="T15" fmla="*/ 5 h 160"/>
                                <a:gd name="T16" fmla="*/ 93 w 160"/>
                                <a:gd name="T17" fmla="*/ 3 h 160"/>
                                <a:gd name="T18" fmla="*/ 80 w 160"/>
                                <a:gd name="T19" fmla="*/ 0 h 160"/>
                                <a:gd name="T20" fmla="*/ 64 w 160"/>
                                <a:gd name="T21" fmla="*/ 3 h 160"/>
                                <a:gd name="T22" fmla="*/ 52 w 160"/>
                                <a:gd name="T23" fmla="*/ 5 h 160"/>
                                <a:gd name="T24" fmla="*/ 38 w 160"/>
                                <a:gd name="T25" fmla="*/ 10 h 160"/>
                                <a:gd name="T26" fmla="*/ 29 w 160"/>
                                <a:gd name="T27" fmla="*/ 18 h 160"/>
                                <a:gd name="T28" fmla="*/ 18 w 160"/>
                                <a:gd name="T29" fmla="*/ 28 h 160"/>
                                <a:gd name="T30" fmla="*/ 10 w 160"/>
                                <a:gd name="T31" fmla="*/ 42 h 160"/>
                                <a:gd name="T32" fmla="*/ 5 w 160"/>
                                <a:gd name="T33" fmla="*/ 52 h 160"/>
                                <a:gd name="T34" fmla="*/ 0 w 160"/>
                                <a:gd name="T35" fmla="*/ 68 h 160"/>
                                <a:gd name="T36" fmla="*/ 0 w 160"/>
                                <a:gd name="T37" fmla="*/ 96 h 160"/>
                                <a:gd name="T38" fmla="*/ 5 w 160"/>
                                <a:gd name="T39" fmla="*/ 108 h 160"/>
                                <a:gd name="T40" fmla="*/ 10 w 160"/>
                                <a:gd name="T41" fmla="*/ 122 h 160"/>
                                <a:gd name="T42" fmla="*/ 18 w 160"/>
                                <a:gd name="T43" fmla="*/ 132 h 160"/>
                                <a:gd name="T44" fmla="*/ 29 w 160"/>
                                <a:gd name="T45" fmla="*/ 143 h 160"/>
                                <a:gd name="T46" fmla="*/ 38 w 160"/>
                                <a:gd name="T47" fmla="*/ 150 h 160"/>
                                <a:gd name="T48" fmla="*/ 52 w 160"/>
                                <a:gd name="T49" fmla="*/ 155 h 160"/>
                                <a:gd name="T50" fmla="*/ 64 w 160"/>
                                <a:gd name="T51" fmla="*/ 157 h 160"/>
                                <a:gd name="T52" fmla="*/ 80 w 160"/>
                                <a:gd name="T53" fmla="*/ 160 h 160"/>
                                <a:gd name="T54" fmla="*/ 93 w 160"/>
                                <a:gd name="T55" fmla="*/ 157 h 160"/>
                                <a:gd name="T56" fmla="*/ 106 w 160"/>
                                <a:gd name="T57" fmla="*/ 155 h 160"/>
                                <a:gd name="T58" fmla="*/ 118 w 160"/>
                                <a:gd name="T59" fmla="*/ 150 h 160"/>
                                <a:gd name="T60" fmla="*/ 132 w 160"/>
                                <a:gd name="T61" fmla="*/ 143 h 160"/>
                                <a:gd name="T62" fmla="*/ 139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2"/>
                                  </a:lnTo>
                                  <a:lnTo>
                                    <a:pt x="139" y="28"/>
                                  </a:lnTo>
                                  <a:lnTo>
                                    <a:pt x="132" y="18"/>
                                  </a:lnTo>
                                  <a:lnTo>
                                    <a:pt x="118" y="10"/>
                                  </a:lnTo>
                                  <a:lnTo>
                                    <a:pt x="106" y="5"/>
                                  </a:lnTo>
                                  <a:lnTo>
                                    <a:pt x="93" y="3"/>
                                  </a:lnTo>
                                  <a:lnTo>
                                    <a:pt x="80" y="0"/>
                                  </a:lnTo>
                                  <a:lnTo>
                                    <a:pt x="64" y="3"/>
                                  </a:lnTo>
                                  <a:lnTo>
                                    <a:pt x="52" y="5"/>
                                  </a:lnTo>
                                  <a:lnTo>
                                    <a:pt x="38" y="10"/>
                                  </a:lnTo>
                                  <a:lnTo>
                                    <a:pt x="29" y="18"/>
                                  </a:lnTo>
                                  <a:lnTo>
                                    <a:pt x="18" y="28"/>
                                  </a:lnTo>
                                  <a:lnTo>
                                    <a:pt x="10" y="42"/>
                                  </a:lnTo>
                                  <a:lnTo>
                                    <a:pt x="5" y="52"/>
                                  </a:lnTo>
                                  <a:lnTo>
                                    <a:pt x="0" y="68"/>
                                  </a:lnTo>
                                  <a:lnTo>
                                    <a:pt x="0" y="96"/>
                                  </a:lnTo>
                                  <a:lnTo>
                                    <a:pt x="5" y="108"/>
                                  </a:lnTo>
                                  <a:lnTo>
                                    <a:pt x="10" y="122"/>
                                  </a:lnTo>
                                  <a:lnTo>
                                    <a:pt x="18" y="132"/>
                                  </a:lnTo>
                                  <a:lnTo>
                                    <a:pt x="29" y="143"/>
                                  </a:lnTo>
                                  <a:lnTo>
                                    <a:pt x="38" y="150"/>
                                  </a:lnTo>
                                  <a:lnTo>
                                    <a:pt x="52" y="155"/>
                                  </a:lnTo>
                                  <a:lnTo>
                                    <a:pt x="64" y="157"/>
                                  </a:lnTo>
                                  <a:lnTo>
                                    <a:pt x="80" y="160"/>
                                  </a:lnTo>
                                  <a:lnTo>
                                    <a:pt x="93" y="157"/>
                                  </a:lnTo>
                                  <a:lnTo>
                                    <a:pt x="106" y="155"/>
                                  </a:lnTo>
                                  <a:lnTo>
                                    <a:pt x="118" y="150"/>
                                  </a:lnTo>
                                  <a:lnTo>
                                    <a:pt x="132" y="143"/>
                                  </a:lnTo>
                                  <a:lnTo>
                                    <a:pt x="139" y="132"/>
                                  </a:lnTo>
                                  <a:lnTo>
                                    <a:pt x="150" y="122"/>
                                  </a:lnTo>
                                  <a:lnTo>
                                    <a:pt x="155" y="108"/>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34" name="Line 1928"/>
                          <wps:cNvCnPr>
                            <a:cxnSpLocks noChangeShapeType="1"/>
                          </wps:cNvCnPr>
                          <wps:spPr bwMode="auto">
                            <a:xfrm>
                              <a:off x="5849"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35" name="Freeform 1929"/>
                          <wps:cNvSpPr>
                            <a:spLocks/>
                          </wps:cNvSpPr>
                          <wps:spPr bwMode="auto">
                            <a:xfrm>
                              <a:off x="5769" y="2515"/>
                              <a:ext cx="80" cy="81"/>
                            </a:xfrm>
                            <a:custGeom>
                              <a:avLst/>
                              <a:gdLst>
                                <a:gd name="T0" fmla="*/ 161 w 161"/>
                                <a:gd name="T1" fmla="*/ 80 h 160"/>
                                <a:gd name="T2" fmla="*/ 161 w 161"/>
                                <a:gd name="T3" fmla="*/ 68 h 160"/>
                                <a:gd name="T4" fmla="*/ 156 w 161"/>
                                <a:gd name="T5" fmla="*/ 52 h 160"/>
                                <a:gd name="T6" fmla="*/ 150 w 161"/>
                                <a:gd name="T7" fmla="*/ 42 h 160"/>
                                <a:gd name="T8" fmla="*/ 143 w 161"/>
                                <a:gd name="T9" fmla="*/ 28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8 h 160"/>
                                <a:gd name="T30" fmla="*/ 11 w 161"/>
                                <a:gd name="T31" fmla="*/ 42 h 160"/>
                                <a:gd name="T32" fmla="*/ 6 w 161"/>
                                <a:gd name="T33" fmla="*/ 52 h 160"/>
                                <a:gd name="T34" fmla="*/ 3 w 161"/>
                                <a:gd name="T35" fmla="*/ 68 h 160"/>
                                <a:gd name="T36" fmla="*/ 0 w 161"/>
                                <a:gd name="T37" fmla="*/ 80 h 160"/>
                                <a:gd name="T38" fmla="*/ 3 w 161"/>
                                <a:gd name="T39" fmla="*/ 96 h 160"/>
                                <a:gd name="T40" fmla="*/ 6 w 161"/>
                                <a:gd name="T41" fmla="*/ 108 h 160"/>
                                <a:gd name="T42" fmla="*/ 11 w 161"/>
                                <a:gd name="T43" fmla="*/ 122 h 160"/>
                                <a:gd name="T44" fmla="*/ 19 w 161"/>
                                <a:gd name="T45" fmla="*/ 132 h 160"/>
                                <a:gd name="T46" fmla="*/ 30 w 161"/>
                                <a:gd name="T47" fmla="*/ 143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8"/>
                                  </a:lnTo>
                                  <a:lnTo>
                                    <a:pt x="156" y="52"/>
                                  </a:lnTo>
                                  <a:lnTo>
                                    <a:pt x="150" y="42"/>
                                  </a:lnTo>
                                  <a:lnTo>
                                    <a:pt x="143" y="28"/>
                                  </a:lnTo>
                                  <a:lnTo>
                                    <a:pt x="133" y="18"/>
                                  </a:lnTo>
                                  <a:lnTo>
                                    <a:pt x="122" y="10"/>
                                  </a:lnTo>
                                  <a:lnTo>
                                    <a:pt x="110" y="5"/>
                                  </a:lnTo>
                                  <a:lnTo>
                                    <a:pt x="96" y="3"/>
                                  </a:lnTo>
                                  <a:lnTo>
                                    <a:pt x="81" y="0"/>
                                  </a:lnTo>
                                  <a:lnTo>
                                    <a:pt x="68" y="3"/>
                                  </a:lnTo>
                                  <a:lnTo>
                                    <a:pt x="52" y="5"/>
                                  </a:lnTo>
                                  <a:lnTo>
                                    <a:pt x="42" y="10"/>
                                  </a:lnTo>
                                  <a:lnTo>
                                    <a:pt x="30" y="18"/>
                                  </a:lnTo>
                                  <a:lnTo>
                                    <a:pt x="19" y="28"/>
                                  </a:lnTo>
                                  <a:lnTo>
                                    <a:pt x="11" y="42"/>
                                  </a:lnTo>
                                  <a:lnTo>
                                    <a:pt x="6" y="52"/>
                                  </a:lnTo>
                                  <a:lnTo>
                                    <a:pt x="3" y="68"/>
                                  </a:lnTo>
                                  <a:lnTo>
                                    <a:pt x="0" y="80"/>
                                  </a:lnTo>
                                  <a:lnTo>
                                    <a:pt x="3" y="96"/>
                                  </a:lnTo>
                                  <a:lnTo>
                                    <a:pt x="6" y="108"/>
                                  </a:lnTo>
                                  <a:lnTo>
                                    <a:pt x="11" y="122"/>
                                  </a:lnTo>
                                  <a:lnTo>
                                    <a:pt x="19" y="132"/>
                                  </a:lnTo>
                                  <a:lnTo>
                                    <a:pt x="30" y="143"/>
                                  </a:lnTo>
                                  <a:lnTo>
                                    <a:pt x="42" y="150"/>
                                  </a:lnTo>
                                  <a:lnTo>
                                    <a:pt x="52" y="155"/>
                                  </a:lnTo>
                                  <a:lnTo>
                                    <a:pt x="68" y="157"/>
                                  </a:lnTo>
                                  <a:lnTo>
                                    <a:pt x="81" y="160"/>
                                  </a:lnTo>
                                  <a:lnTo>
                                    <a:pt x="96" y="157"/>
                                  </a:lnTo>
                                  <a:lnTo>
                                    <a:pt x="110" y="155"/>
                                  </a:lnTo>
                                  <a:lnTo>
                                    <a:pt x="122" y="150"/>
                                  </a:lnTo>
                                  <a:lnTo>
                                    <a:pt x="133" y="143"/>
                                  </a:lnTo>
                                  <a:lnTo>
                                    <a:pt x="143" y="132"/>
                                  </a:lnTo>
                                  <a:lnTo>
                                    <a:pt x="150" y="122"/>
                                  </a:lnTo>
                                  <a:lnTo>
                                    <a:pt x="156"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36" name="Line 1930"/>
                          <wps:cNvCnPr>
                            <a:cxnSpLocks noChangeShapeType="1"/>
                          </wps:cNvCnPr>
                          <wps:spPr bwMode="auto">
                            <a:xfrm>
                              <a:off x="5862"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37" name="Freeform 1931"/>
                          <wps:cNvSpPr>
                            <a:spLocks/>
                          </wps:cNvSpPr>
                          <wps:spPr bwMode="auto">
                            <a:xfrm>
                              <a:off x="5783" y="2515"/>
                              <a:ext cx="79" cy="81"/>
                            </a:xfrm>
                            <a:custGeom>
                              <a:avLst/>
                              <a:gdLst>
                                <a:gd name="T0" fmla="*/ 157 w 157"/>
                                <a:gd name="T1" fmla="*/ 80 h 160"/>
                                <a:gd name="T2" fmla="*/ 157 w 157"/>
                                <a:gd name="T3" fmla="*/ 68 h 160"/>
                                <a:gd name="T4" fmla="*/ 155 w 157"/>
                                <a:gd name="T5" fmla="*/ 52 h 160"/>
                                <a:gd name="T6" fmla="*/ 146 w 157"/>
                                <a:gd name="T7" fmla="*/ 42 h 160"/>
                                <a:gd name="T8" fmla="*/ 139 w 157"/>
                                <a:gd name="T9" fmla="*/ 28 h 160"/>
                                <a:gd name="T10" fmla="*/ 131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5 w 157"/>
                                <a:gd name="T33" fmla="*/ 52 h 160"/>
                                <a:gd name="T34" fmla="*/ 0 w 157"/>
                                <a:gd name="T35" fmla="*/ 68 h 160"/>
                                <a:gd name="T36" fmla="*/ 0 w 157"/>
                                <a:gd name="T37" fmla="*/ 96 h 160"/>
                                <a:gd name="T38" fmla="*/ 5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31 w 157"/>
                                <a:gd name="T61" fmla="*/ 143 h 160"/>
                                <a:gd name="T62" fmla="*/ 139 w 157"/>
                                <a:gd name="T63" fmla="*/ 132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8"/>
                                  </a:lnTo>
                                  <a:lnTo>
                                    <a:pt x="155" y="52"/>
                                  </a:lnTo>
                                  <a:lnTo>
                                    <a:pt x="146" y="42"/>
                                  </a:lnTo>
                                  <a:lnTo>
                                    <a:pt x="139" y="28"/>
                                  </a:lnTo>
                                  <a:lnTo>
                                    <a:pt x="131" y="18"/>
                                  </a:lnTo>
                                  <a:lnTo>
                                    <a:pt x="118" y="10"/>
                                  </a:lnTo>
                                  <a:lnTo>
                                    <a:pt x="105" y="5"/>
                                  </a:lnTo>
                                  <a:lnTo>
                                    <a:pt x="92" y="3"/>
                                  </a:lnTo>
                                  <a:lnTo>
                                    <a:pt x="80" y="0"/>
                                  </a:lnTo>
                                  <a:lnTo>
                                    <a:pt x="64" y="3"/>
                                  </a:lnTo>
                                  <a:lnTo>
                                    <a:pt x="51" y="5"/>
                                  </a:lnTo>
                                  <a:lnTo>
                                    <a:pt x="38" y="10"/>
                                  </a:lnTo>
                                  <a:lnTo>
                                    <a:pt x="28" y="18"/>
                                  </a:lnTo>
                                  <a:lnTo>
                                    <a:pt x="17" y="28"/>
                                  </a:lnTo>
                                  <a:lnTo>
                                    <a:pt x="10" y="42"/>
                                  </a:lnTo>
                                  <a:lnTo>
                                    <a:pt x="5" y="52"/>
                                  </a:lnTo>
                                  <a:lnTo>
                                    <a:pt x="0" y="68"/>
                                  </a:lnTo>
                                  <a:lnTo>
                                    <a:pt x="0" y="96"/>
                                  </a:lnTo>
                                  <a:lnTo>
                                    <a:pt x="5" y="108"/>
                                  </a:lnTo>
                                  <a:lnTo>
                                    <a:pt x="10" y="122"/>
                                  </a:lnTo>
                                  <a:lnTo>
                                    <a:pt x="17" y="132"/>
                                  </a:lnTo>
                                  <a:lnTo>
                                    <a:pt x="28" y="143"/>
                                  </a:lnTo>
                                  <a:lnTo>
                                    <a:pt x="38" y="150"/>
                                  </a:lnTo>
                                  <a:lnTo>
                                    <a:pt x="51" y="155"/>
                                  </a:lnTo>
                                  <a:lnTo>
                                    <a:pt x="64" y="157"/>
                                  </a:lnTo>
                                  <a:lnTo>
                                    <a:pt x="80" y="160"/>
                                  </a:lnTo>
                                  <a:lnTo>
                                    <a:pt x="92" y="157"/>
                                  </a:lnTo>
                                  <a:lnTo>
                                    <a:pt x="105" y="155"/>
                                  </a:lnTo>
                                  <a:lnTo>
                                    <a:pt x="118" y="150"/>
                                  </a:lnTo>
                                  <a:lnTo>
                                    <a:pt x="131" y="143"/>
                                  </a:lnTo>
                                  <a:lnTo>
                                    <a:pt x="139" y="132"/>
                                  </a:lnTo>
                                  <a:lnTo>
                                    <a:pt x="146"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38" name="Line 1932"/>
                          <wps:cNvCnPr>
                            <a:cxnSpLocks noChangeShapeType="1"/>
                          </wps:cNvCnPr>
                          <wps:spPr bwMode="auto">
                            <a:xfrm>
                              <a:off x="591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39" name="Freeform 1933"/>
                          <wps:cNvSpPr>
                            <a:spLocks/>
                          </wps:cNvSpPr>
                          <wps:spPr bwMode="auto">
                            <a:xfrm>
                              <a:off x="5835" y="2636"/>
                              <a:ext cx="78" cy="80"/>
                            </a:xfrm>
                            <a:custGeom>
                              <a:avLst/>
                              <a:gdLst>
                                <a:gd name="T0" fmla="*/ 157 w 157"/>
                                <a:gd name="T1" fmla="*/ 80 h 160"/>
                                <a:gd name="T2" fmla="*/ 157 w 157"/>
                                <a:gd name="T3" fmla="*/ 64 h 160"/>
                                <a:gd name="T4" fmla="*/ 155 w 157"/>
                                <a:gd name="T5" fmla="*/ 52 h 160"/>
                                <a:gd name="T6" fmla="*/ 148 w 157"/>
                                <a:gd name="T7" fmla="*/ 38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2 h 160"/>
                                <a:gd name="T62" fmla="*/ 139 w 157"/>
                                <a:gd name="T63" fmla="*/ 131 h 160"/>
                                <a:gd name="T64" fmla="*/ 148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8" y="38"/>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2" y="155"/>
                                  </a:lnTo>
                                  <a:lnTo>
                                    <a:pt x="64" y="157"/>
                                  </a:lnTo>
                                  <a:lnTo>
                                    <a:pt x="80" y="160"/>
                                  </a:lnTo>
                                  <a:lnTo>
                                    <a:pt x="92" y="157"/>
                                  </a:lnTo>
                                  <a:lnTo>
                                    <a:pt x="106" y="155"/>
                                  </a:lnTo>
                                  <a:lnTo>
                                    <a:pt x="118" y="150"/>
                                  </a:lnTo>
                                  <a:lnTo>
                                    <a:pt x="129" y="142"/>
                                  </a:lnTo>
                                  <a:lnTo>
                                    <a:pt x="139" y="131"/>
                                  </a:lnTo>
                                  <a:lnTo>
                                    <a:pt x="148"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40" name="Line 1934"/>
                          <wps:cNvCnPr>
                            <a:cxnSpLocks noChangeShapeType="1"/>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41" name="Freeform 1935"/>
                          <wps:cNvSpPr>
                            <a:spLocks/>
                          </wps:cNvSpPr>
                          <wps:spPr bwMode="auto">
                            <a:xfrm>
                              <a:off x="5850" y="2636"/>
                              <a:ext cx="81" cy="80"/>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42" name="Line 1936"/>
                          <wps:cNvCnPr>
                            <a:cxnSpLocks noChangeShapeType="1"/>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43" name="Freeform 1937"/>
                          <wps:cNvSpPr>
                            <a:spLocks/>
                          </wps:cNvSpPr>
                          <wps:spPr bwMode="auto">
                            <a:xfrm>
                              <a:off x="5850" y="2636"/>
                              <a:ext cx="81" cy="80"/>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44" name="Line 1938"/>
                          <wps:cNvCnPr>
                            <a:cxnSpLocks noChangeShapeType="1"/>
                          </wps:cNvCnPr>
                          <wps:spPr bwMode="auto">
                            <a:xfrm>
                              <a:off x="5959"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45" name="Freeform 1939"/>
                          <wps:cNvSpPr>
                            <a:spLocks/>
                          </wps:cNvSpPr>
                          <wps:spPr bwMode="auto">
                            <a:xfrm>
                              <a:off x="5879" y="2636"/>
                              <a:ext cx="80" cy="80"/>
                            </a:xfrm>
                            <a:custGeom>
                              <a:avLst/>
                              <a:gdLst>
                                <a:gd name="T0" fmla="*/ 161 w 161"/>
                                <a:gd name="T1" fmla="*/ 80 h 160"/>
                                <a:gd name="T2" fmla="*/ 161 w 161"/>
                                <a:gd name="T3" fmla="*/ 64 h 160"/>
                                <a:gd name="T4" fmla="*/ 155 w 161"/>
                                <a:gd name="T5" fmla="*/ 52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4 w 161"/>
                                <a:gd name="T19" fmla="*/ 0 h 160"/>
                                <a:gd name="T20" fmla="*/ 68 w 161"/>
                                <a:gd name="T21" fmla="*/ 2 h 160"/>
                                <a:gd name="T22" fmla="*/ 55 w 161"/>
                                <a:gd name="T23" fmla="*/ 5 h 160"/>
                                <a:gd name="T24" fmla="*/ 42 w 161"/>
                                <a:gd name="T25" fmla="*/ 10 h 160"/>
                                <a:gd name="T26" fmla="*/ 29 w 161"/>
                                <a:gd name="T27" fmla="*/ 17 h 160"/>
                                <a:gd name="T28" fmla="*/ 21 w 161"/>
                                <a:gd name="T29" fmla="*/ 28 h 160"/>
                                <a:gd name="T30" fmla="*/ 14 w 161"/>
                                <a:gd name="T31" fmla="*/ 38 h 160"/>
                                <a:gd name="T32" fmla="*/ 5 w 161"/>
                                <a:gd name="T33" fmla="*/ 52 h 160"/>
                                <a:gd name="T34" fmla="*/ 3 w 161"/>
                                <a:gd name="T35" fmla="*/ 64 h 160"/>
                                <a:gd name="T36" fmla="*/ 0 w 161"/>
                                <a:gd name="T37" fmla="*/ 80 h 160"/>
                                <a:gd name="T38" fmla="*/ 3 w 161"/>
                                <a:gd name="T39" fmla="*/ 96 h 160"/>
                                <a:gd name="T40" fmla="*/ 5 w 161"/>
                                <a:gd name="T41" fmla="*/ 108 h 160"/>
                                <a:gd name="T42" fmla="*/ 14 w 161"/>
                                <a:gd name="T43" fmla="*/ 122 h 160"/>
                                <a:gd name="T44" fmla="*/ 21 w 161"/>
                                <a:gd name="T45" fmla="*/ 131 h 160"/>
                                <a:gd name="T46" fmla="*/ 29 w 161"/>
                                <a:gd name="T47" fmla="*/ 142 h 160"/>
                                <a:gd name="T48" fmla="*/ 42 w 161"/>
                                <a:gd name="T49" fmla="*/ 150 h 160"/>
                                <a:gd name="T50" fmla="*/ 55 w 161"/>
                                <a:gd name="T51" fmla="*/ 155 h 160"/>
                                <a:gd name="T52" fmla="*/ 68 w 161"/>
                                <a:gd name="T53" fmla="*/ 157 h 160"/>
                                <a:gd name="T54" fmla="*/ 84 w 161"/>
                                <a:gd name="T55" fmla="*/ 160 h 160"/>
                                <a:gd name="T56" fmla="*/ 96 w 161"/>
                                <a:gd name="T57" fmla="*/ 157 h 160"/>
                                <a:gd name="T58" fmla="*/ 110 w 161"/>
                                <a:gd name="T59" fmla="*/ 155 h 160"/>
                                <a:gd name="T60" fmla="*/ 122 w 161"/>
                                <a:gd name="T61" fmla="*/ 150 h 160"/>
                                <a:gd name="T62" fmla="*/ 133 w 161"/>
                                <a:gd name="T63" fmla="*/ 142 h 160"/>
                                <a:gd name="T64" fmla="*/ 143 w 161"/>
                                <a:gd name="T65" fmla="*/ 131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8"/>
                                  </a:lnTo>
                                  <a:lnTo>
                                    <a:pt x="133" y="17"/>
                                  </a:lnTo>
                                  <a:lnTo>
                                    <a:pt x="122" y="10"/>
                                  </a:lnTo>
                                  <a:lnTo>
                                    <a:pt x="110" y="5"/>
                                  </a:lnTo>
                                  <a:lnTo>
                                    <a:pt x="96" y="2"/>
                                  </a:lnTo>
                                  <a:lnTo>
                                    <a:pt x="84" y="0"/>
                                  </a:lnTo>
                                  <a:lnTo>
                                    <a:pt x="68" y="2"/>
                                  </a:lnTo>
                                  <a:lnTo>
                                    <a:pt x="55" y="5"/>
                                  </a:lnTo>
                                  <a:lnTo>
                                    <a:pt x="42" y="10"/>
                                  </a:lnTo>
                                  <a:lnTo>
                                    <a:pt x="29" y="17"/>
                                  </a:lnTo>
                                  <a:lnTo>
                                    <a:pt x="21" y="28"/>
                                  </a:lnTo>
                                  <a:lnTo>
                                    <a:pt x="14" y="38"/>
                                  </a:lnTo>
                                  <a:lnTo>
                                    <a:pt x="5" y="52"/>
                                  </a:lnTo>
                                  <a:lnTo>
                                    <a:pt x="3" y="64"/>
                                  </a:lnTo>
                                  <a:lnTo>
                                    <a:pt x="0" y="80"/>
                                  </a:lnTo>
                                  <a:lnTo>
                                    <a:pt x="3" y="96"/>
                                  </a:lnTo>
                                  <a:lnTo>
                                    <a:pt x="5" y="108"/>
                                  </a:lnTo>
                                  <a:lnTo>
                                    <a:pt x="14" y="122"/>
                                  </a:lnTo>
                                  <a:lnTo>
                                    <a:pt x="21" y="131"/>
                                  </a:lnTo>
                                  <a:lnTo>
                                    <a:pt x="29" y="142"/>
                                  </a:lnTo>
                                  <a:lnTo>
                                    <a:pt x="42" y="150"/>
                                  </a:lnTo>
                                  <a:lnTo>
                                    <a:pt x="55" y="155"/>
                                  </a:lnTo>
                                  <a:lnTo>
                                    <a:pt x="68" y="157"/>
                                  </a:lnTo>
                                  <a:lnTo>
                                    <a:pt x="84" y="160"/>
                                  </a:lnTo>
                                  <a:lnTo>
                                    <a:pt x="96" y="157"/>
                                  </a:lnTo>
                                  <a:lnTo>
                                    <a:pt x="110" y="155"/>
                                  </a:lnTo>
                                  <a:lnTo>
                                    <a:pt x="122" y="150"/>
                                  </a:lnTo>
                                  <a:lnTo>
                                    <a:pt x="133" y="142"/>
                                  </a:lnTo>
                                  <a:lnTo>
                                    <a:pt x="143" y="131"/>
                                  </a:lnTo>
                                  <a:lnTo>
                                    <a:pt x="150" y="122"/>
                                  </a:lnTo>
                                  <a:lnTo>
                                    <a:pt x="155"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46" name="Line 1940"/>
                          <wps:cNvCnPr>
                            <a:cxnSpLocks noChangeShapeType="1"/>
                          </wps:cNvCnPr>
                          <wps:spPr bwMode="auto">
                            <a:xfrm>
                              <a:off x="5966"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47" name="Freeform 1941"/>
                          <wps:cNvSpPr>
                            <a:spLocks/>
                          </wps:cNvSpPr>
                          <wps:spPr bwMode="auto">
                            <a:xfrm>
                              <a:off x="5886" y="2636"/>
                              <a:ext cx="80" cy="80"/>
                            </a:xfrm>
                            <a:custGeom>
                              <a:avLst/>
                              <a:gdLst>
                                <a:gd name="T0" fmla="*/ 158 w 158"/>
                                <a:gd name="T1" fmla="*/ 80 h 160"/>
                                <a:gd name="T2" fmla="*/ 158 w 158"/>
                                <a:gd name="T3" fmla="*/ 64 h 160"/>
                                <a:gd name="T4" fmla="*/ 155 w 158"/>
                                <a:gd name="T5" fmla="*/ 52 h 160"/>
                                <a:gd name="T6" fmla="*/ 148 w 158"/>
                                <a:gd name="T7" fmla="*/ 38 h 160"/>
                                <a:gd name="T8" fmla="*/ 139 w 158"/>
                                <a:gd name="T9" fmla="*/ 28 h 160"/>
                                <a:gd name="T10" fmla="*/ 129 w 158"/>
                                <a:gd name="T11" fmla="*/ 17 h 160"/>
                                <a:gd name="T12" fmla="*/ 119 w 158"/>
                                <a:gd name="T13" fmla="*/ 10 h 160"/>
                                <a:gd name="T14" fmla="*/ 106 w 158"/>
                                <a:gd name="T15" fmla="*/ 5 h 160"/>
                                <a:gd name="T16" fmla="*/ 94 w 158"/>
                                <a:gd name="T17" fmla="*/ 2 h 160"/>
                                <a:gd name="T18" fmla="*/ 80 w 158"/>
                                <a:gd name="T19" fmla="*/ 0 h 160"/>
                                <a:gd name="T20" fmla="*/ 64 w 158"/>
                                <a:gd name="T21" fmla="*/ 2 h 160"/>
                                <a:gd name="T22" fmla="*/ 52 w 158"/>
                                <a:gd name="T23" fmla="*/ 5 h 160"/>
                                <a:gd name="T24" fmla="*/ 39 w 158"/>
                                <a:gd name="T25" fmla="*/ 10 h 160"/>
                                <a:gd name="T26" fmla="*/ 29 w 158"/>
                                <a:gd name="T27" fmla="*/ 17 h 160"/>
                                <a:gd name="T28" fmla="*/ 19 w 158"/>
                                <a:gd name="T29" fmla="*/ 28 h 160"/>
                                <a:gd name="T30" fmla="*/ 10 w 158"/>
                                <a:gd name="T31" fmla="*/ 38 h 160"/>
                                <a:gd name="T32" fmla="*/ 5 w 158"/>
                                <a:gd name="T33" fmla="*/ 52 h 160"/>
                                <a:gd name="T34" fmla="*/ 0 w 158"/>
                                <a:gd name="T35" fmla="*/ 64 h 160"/>
                                <a:gd name="T36" fmla="*/ 0 w 158"/>
                                <a:gd name="T37" fmla="*/ 96 h 160"/>
                                <a:gd name="T38" fmla="*/ 5 w 158"/>
                                <a:gd name="T39" fmla="*/ 108 h 160"/>
                                <a:gd name="T40" fmla="*/ 10 w 158"/>
                                <a:gd name="T41" fmla="*/ 122 h 160"/>
                                <a:gd name="T42" fmla="*/ 19 w 158"/>
                                <a:gd name="T43" fmla="*/ 131 h 160"/>
                                <a:gd name="T44" fmla="*/ 29 w 158"/>
                                <a:gd name="T45" fmla="*/ 142 h 160"/>
                                <a:gd name="T46" fmla="*/ 39 w 158"/>
                                <a:gd name="T47" fmla="*/ 150 h 160"/>
                                <a:gd name="T48" fmla="*/ 52 w 158"/>
                                <a:gd name="T49" fmla="*/ 155 h 160"/>
                                <a:gd name="T50" fmla="*/ 64 w 158"/>
                                <a:gd name="T51" fmla="*/ 157 h 160"/>
                                <a:gd name="T52" fmla="*/ 80 w 158"/>
                                <a:gd name="T53" fmla="*/ 160 h 160"/>
                                <a:gd name="T54" fmla="*/ 94 w 158"/>
                                <a:gd name="T55" fmla="*/ 157 h 160"/>
                                <a:gd name="T56" fmla="*/ 106 w 158"/>
                                <a:gd name="T57" fmla="*/ 155 h 160"/>
                                <a:gd name="T58" fmla="*/ 119 w 158"/>
                                <a:gd name="T59" fmla="*/ 150 h 160"/>
                                <a:gd name="T60" fmla="*/ 129 w 158"/>
                                <a:gd name="T61" fmla="*/ 142 h 160"/>
                                <a:gd name="T62" fmla="*/ 139 w 158"/>
                                <a:gd name="T63" fmla="*/ 131 h 160"/>
                                <a:gd name="T64" fmla="*/ 148 w 158"/>
                                <a:gd name="T65" fmla="*/ 122 h 160"/>
                                <a:gd name="T66" fmla="*/ 155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5" y="52"/>
                                  </a:lnTo>
                                  <a:lnTo>
                                    <a:pt x="148" y="38"/>
                                  </a:lnTo>
                                  <a:lnTo>
                                    <a:pt x="139" y="28"/>
                                  </a:lnTo>
                                  <a:lnTo>
                                    <a:pt x="129"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22"/>
                                  </a:lnTo>
                                  <a:lnTo>
                                    <a:pt x="19" y="131"/>
                                  </a:lnTo>
                                  <a:lnTo>
                                    <a:pt x="29" y="142"/>
                                  </a:lnTo>
                                  <a:lnTo>
                                    <a:pt x="39" y="150"/>
                                  </a:lnTo>
                                  <a:lnTo>
                                    <a:pt x="52" y="155"/>
                                  </a:lnTo>
                                  <a:lnTo>
                                    <a:pt x="64" y="157"/>
                                  </a:lnTo>
                                  <a:lnTo>
                                    <a:pt x="80" y="160"/>
                                  </a:lnTo>
                                  <a:lnTo>
                                    <a:pt x="94" y="157"/>
                                  </a:lnTo>
                                  <a:lnTo>
                                    <a:pt x="106" y="155"/>
                                  </a:lnTo>
                                  <a:lnTo>
                                    <a:pt x="119" y="150"/>
                                  </a:lnTo>
                                  <a:lnTo>
                                    <a:pt x="129" y="142"/>
                                  </a:lnTo>
                                  <a:lnTo>
                                    <a:pt x="139" y="131"/>
                                  </a:lnTo>
                                  <a:lnTo>
                                    <a:pt x="148" y="122"/>
                                  </a:lnTo>
                                  <a:lnTo>
                                    <a:pt x="155" y="108"/>
                                  </a:lnTo>
                                  <a:lnTo>
                                    <a:pt x="158" y="96"/>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48" name="Line 1942"/>
                          <wps:cNvCnPr>
                            <a:cxnSpLocks noChangeShapeType="1"/>
                          </wps:cNvCnPr>
                          <wps:spPr bwMode="auto">
                            <a:xfrm>
                              <a:off x="5974"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49" name="Freeform 1943"/>
                          <wps:cNvSpPr>
                            <a:spLocks/>
                          </wps:cNvSpPr>
                          <wps:spPr bwMode="auto">
                            <a:xfrm>
                              <a:off x="5896" y="2636"/>
                              <a:ext cx="78" cy="80"/>
                            </a:xfrm>
                            <a:custGeom>
                              <a:avLst/>
                              <a:gdLst>
                                <a:gd name="T0" fmla="*/ 157 w 157"/>
                                <a:gd name="T1" fmla="*/ 80 h 160"/>
                                <a:gd name="T2" fmla="*/ 157 w 157"/>
                                <a:gd name="T3" fmla="*/ 64 h 160"/>
                                <a:gd name="T4" fmla="*/ 155 w 157"/>
                                <a:gd name="T5" fmla="*/ 52 h 160"/>
                                <a:gd name="T6" fmla="*/ 146 w 157"/>
                                <a:gd name="T7" fmla="*/ 38 h 160"/>
                                <a:gd name="T8" fmla="*/ 139 w 157"/>
                                <a:gd name="T9" fmla="*/ 28 h 160"/>
                                <a:gd name="T10" fmla="*/ 129 w 157"/>
                                <a:gd name="T11" fmla="*/ 17 h 160"/>
                                <a:gd name="T12" fmla="*/ 118 w 157"/>
                                <a:gd name="T13" fmla="*/ 10 h 160"/>
                                <a:gd name="T14" fmla="*/ 105 w 157"/>
                                <a:gd name="T15" fmla="*/ 5 h 160"/>
                                <a:gd name="T16" fmla="*/ 92 w 157"/>
                                <a:gd name="T17" fmla="*/ 2 h 160"/>
                                <a:gd name="T18" fmla="*/ 80 w 157"/>
                                <a:gd name="T19" fmla="*/ 0 h 160"/>
                                <a:gd name="T20" fmla="*/ 64 w 157"/>
                                <a:gd name="T21" fmla="*/ 2 h 160"/>
                                <a:gd name="T22" fmla="*/ 51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29 w 157"/>
                                <a:gd name="T61" fmla="*/ 142 h 160"/>
                                <a:gd name="T62" fmla="*/ 139 w 157"/>
                                <a:gd name="T63" fmla="*/ 131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6" y="38"/>
                                  </a:lnTo>
                                  <a:lnTo>
                                    <a:pt x="139" y="28"/>
                                  </a:lnTo>
                                  <a:lnTo>
                                    <a:pt x="129" y="17"/>
                                  </a:lnTo>
                                  <a:lnTo>
                                    <a:pt x="118" y="10"/>
                                  </a:lnTo>
                                  <a:lnTo>
                                    <a:pt x="105" y="5"/>
                                  </a:lnTo>
                                  <a:lnTo>
                                    <a:pt x="92" y="2"/>
                                  </a:lnTo>
                                  <a:lnTo>
                                    <a:pt x="80" y="0"/>
                                  </a:lnTo>
                                  <a:lnTo>
                                    <a:pt x="64" y="2"/>
                                  </a:lnTo>
                                  <a:lnTo>
                                    <a:pt x="51"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1" y="155"/>
                                  </a:lnTo>
                                  <a:lnTo>
                                    <a:pt x="64" y="157"/>
                                  </a:lnTo>
                                  <a:lnTo>
                                    <a:pt x="80" y="160"/>
                                  </a:lnTo>
                                  <a:lnTo>
                                    <a:pt x="92" y="157"/>
                                  </a:lnTo>
                                  <a:lnTo>
                                    <a:pt x="105" y="155"/>
                                  </a:lnTo>
                                  <a:lnTo>
                                    <a:pt x="118" y="150"/>
                                  </a:lnTo>
                                  <a:lnTo>
                                    <a:pt x="129" y="142"/>
                                  </a:lnTo>
                                  <a:lnTo>
                                    <a:pt x="139" y="131"/>
                                  </a:lnTo>
                                  <a:lnTo>
                                    <a:pt x="146"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50" name="Line 1944"/>
                          <wps:cNvCnPr>
                            <a:cxnSpLocks noChangeShapeType="1"/>
                          </wps:cNvCnPr>
                          <wps:spPr bwMode="auto">
                            <a:xfrm>
                              <a:off x="6121"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51" name="Freeform 1945"/>
                          <wps:cNvSpPr>
                            <a:spLocks/>
                          </wps:cNvSpPr>
                          <wps:spPr bwMode="auto">
                            <a:xfrm>
                              <a:off x="6042" y="2744"/>
                              <a:ext cx="79" cy="81"/>
                            </a:xfrm>
                            <a:custGeom>
                              <a:avLst/>
                              <a:gdLst>
                                <a:gd name="T0" fmla="*/ 159 w 159"/>
                                <a:gd name="T1" fmla="*/ 80 h 160"/>
                                <a:gd name="T2" fmla="*/ 159 w 159"/>
                                <a:gd name="T3" fmla="*/ 67 h 160"/>
                                <a:gd name="T4" fmla="*/ 153 w 159"/>
                                <a:gd name="T5" fmla="*/ 55 h 160"/>
                                <a:gd name="T6" fmla="*/ 148 w 159"/>
                                <a:gd name="T7" fmla="*/ 41 h 160"/>
                                <a:gd name="T8" fmla="*/ 140 w 159"/>
                                <a:gd name="T9" fmla="*/ 29 h 160"/>
                                <a:gd name="T10" fmla="*/ 130 w 159"/>
                                <a:gd name="T11" fmla="*/ 20 h 160"/>
                                <a:gd name="T12" fmla="*/ 119 w 159"/>
                                <a:gd name="T13" fmla="*/ 13 h 160"/>
                                <a:gd name="T14" fmla="*/ 107 w 159"/>
                                <a:gd name="T15" fmla="*/ 5 h 160"/>
                                <a:gd name="T16" fmla="*/ 94 w 159"/>
                                <a:gd name="T17" fmla="*/ 3 h 160"/>
                                <a:gd name="T18" fmla="*/ 81 w 159"/>
                                <a:gd name="T19" fmla="*/ 0 h 160"/>
                                <a:gd name="T20" fmla="*/ 65 w 159"/>
                                <a:gd name="T21" fmla="*/ 3 h 160"/>
                                <a:gd name="T22" fmla="*/ 52 w 159"/>
                                <a:gd name="T23" fmla="*/ 5 h 160"/>
                                <a:gd name="T24" fmla="*/ 39 w 159"/>
                                <a:gd name="T25" fmla="*/ 13 h 160"/>
                                <a:gd name="T26" fmla="*/ 28 w 159"/>
                                <a:gd name="T27" fmla="*/ 20 h 160"/>
                                <a:gd name="T28" fmla="*/ 19 w 159"/>
                                <a:gd name="T29" fmla="*/ 29 h 160"/>
                                <a:gd name="T30" fmla="*/ 11 w 159"/>
                                <a:gd name="T31" fmla="*/ 41 h 160"/>
                                <a:gd name="T32" fmla="*/ 3 w 159"/>
                                <a:gd name="T33" fmla="*/ 55 h 160"/>
                                <a:gd name="T34" fmla="*/ 0 w 159"/>
                                <a:gd name="T35" fmla="*/ 67 h 160"/>
                                <a:gd name="T36" fmla="*/ 0 w 159"/>
                                <a:gd name="T37" fmla="*/ 96 h 160"/>
                                <a:gd name="T38" fmla="*/ 3 w 159"/>
                                <a:gd name="T39" fmla="*/ 109 h 160"/>
                                <a:gd name="T40" fmla="*/ 11 w 159"/>
                                <a:gd name="T41" fmla="*/ 122 h 160"/>
                                <a:gd name="T42" fmla="*/ 19 w 159"/>
                                <a:gd name="T43" fmla="*/ 132 h 160"/>
                                <a:gd name="T44" fmla="*/ 28 w 159"/>
                                <a:gd name="T45" fmla="*/ 142 h 160"/>
                                <a:gd name="T46" fmla="*/ 39 w 159"/>
                                <a:gd name="T47" fmla="*/ 150 h 160"/>
                                <a:gd name="T48" fmla="*/ 52 w 159"/>
                                <a:gd name="T49" fmla="*/ 155 h 160"/>
                                <a:gd name="T50" fmla="*/ 65 w 159"/>
                                <a:gd name="T51" fmla="*/ 160 h 160"/>
                                <a:gd name="T52" fmla="*/ 94 w 159"/>
                                <a:gd name="T53" fmla="*/ 160 h 160"/>
                                <a:gd name="T54" fmla="*/ 107 w 159"/>
                                <a:gd name="T55" fmla="*/ 155 h 160"/>
                                <a:gd name="T56" fmla="*/ 119 w 159"/>
                                <a:gd name="T57" fmla="*/ 150 h 160"/>
                                <a:gd name="T58" fmla="*/ 130 w 159"/>
                                <a:gd name="T59" fmla="*/ 142 h 160"/>
                                <a:gd name="T60" fmla="*/ 140 w 159"/>
                                <a:gd name="T61" fmla="*/ 132 h 160"/>
                                <a:gd name="T62" fmla="*/ 148 w 159"/>
                                <a:gd name="T63" fmla="*/ 122 h 160"/>
                                <a:gd name="T64" fmla="*/ 153 w 159"/>
                                <a:gd name="T65" fmla="*/ 109 h 160"/>
                                <a:gd name="T66" fmla="*/ 159 w 159"/>
                                <a:gd name="T67" fmla="*/ 96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7"/>
                                  </a:lnTo>
                                  <a:lnTo>
                                    <a:pt x="153" y="55"/>
                                  </a:lnTo>
                                  <a:lnTo>
                                    <a:pt x="148" y="41"/>
                                  </a:lnTo>
                                  <a:lnTo>
                                    <a:pt x="140" y="29"/>
                                  </a:lnTo>
                                  <a:lnTo>
                                    <a:pt x="130" y="20"/>
                                  </a:lnTo>
                                  <a:lnTo>
                                    <a:pt x="119" y="13"/>
                                  </a:lnTo>
                                  <a:lnTo>
                                    <a:pt x="107" y="5"/>
                                  </a:lnTo>
                                  <a:lnTo>
                                    <a:pt x="94" y="3"/>
                                  </a:lnTo>
                                  <a:lnTo>
                                    <a:pt x="81" y="0"/>
                                  </a:lnTo>
                                  <a:lnTo>
                                    <a:pt x="65" y="3"/>
                                  </a:lnTo>
                                  <a:lnTo>
                                    <a:pt x="52" y="5"/>
                                  </a:lnTo>
                                  <a:lnTo>
                                    <a:pt x="39" y="13"/>
                                  </a:lnTo>
                                  <a:lnTo>
                                    <a:pt x="28" y="20"/>
                                  </a:lnTo>
                                  <a:lnTo>
                                    <a:pt x="19" y="29"/>
                                  </a:lnTo>
                                  <a:lnTo>
                                    <a:pt x="11" y="41"/>
                                  </a:lnTo>
                                  <a:lnTo>
                                    <a:pt x="3" y="55"/>
                                  </a:lnTo>
                                  <a:lnTo>
                                    <a:pt x="0" y="67"/>
                                  </a:lnTo>
                                  <a:lnTo>
                                    <a:pt x="0" y="96"/>
                                  </a:lnTo>
                                  <a:lnTo>
                                    <a:pt x="3" y="109"/>
                                  </a:lnTo>
                                  <a:lnTo>
                                    <a:pt x="11" y="122"/>
                                  </a:lnTo>
                                  <a:lnTo>
                                    <a:pt x="19" y="132"/>
                                  </a:lnTo>
                                  <a:lnTo>
                                    <a:pt x="28" y="142"/>
                                  </a:lnTo>
                                  <a:lnTo>
                                    <a:pt x="39" y="150"/>
                                  </a:lnTo>
                                  <a:lnTo>
                                    <a:pt x="52" y="155"/>
                                  </a:lnTo>
                                  <a:lnTo>
                                    <a:pt x="65" y="160"/>
                                  </a:lnTo>
                                  <a:lnTo>
                                    <a:pt x="94" y="160"/>
                                  </a:lnTo>
                                  <a:lnTo>
                                    <a:pt x="107" y="155"/>
                                  </a:lnTo>
                                  <a:lnTo>
                                    <a:pt x="119" y="150"/>
                                  </a:lnTo>
                                  <a:lnTo>
                                    <a:pt x="130" y="142"/>
                                  </a:lnTo>
                                  <a:lnTo>
                                    <a:pt x="140" y="132"/>
                                  </a:lnTo>
                                  <a:lnTo>
                                    <a:pt x="148" y="122"/>
                                  </a:lnTo>
                                  <a:lnTo>
                                    <a:pt x="153" y="109"/>
                                  </a:lnTo>
                                  <a:lnTo>
                                    <a:pt x="159" y="96"/>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52" name="Line 1946"/>
                          <wps:cNvCnPr>
                            <a:cxnSpLocks noChangeShapeType="1"/>
                          </wps:cNvCnPr>
                          <wps:spPr bwMode="auto">
                            <a:xfrm>
                              <a:off x="6159"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53" name="Freeform 1947"/>
                          <wps:cNvSpPr>
                            <a:spLocks/>
                          </wps:cNvSpPr>
                          <wps:spPr bwMode="auto">
                            <a:xfrm>
                              <a:off x="6079" y="2773"/>
                              <a:ext cx="80" cy="80"/>
                            </a:xfrm>
                            <a:custGeom>
                              <a:avLst/>
                              <a:gdLst>
                                <a:gd name="T0" fmla="*/ 161 w 161"/>
                                <a:gd name="T1" fmla="*/ 80 h 160"/>
                                <a:gd name="T2" fmla="*/ 159 w 161"/>
                                <a:gd name="T3" fmla="*/ 65 h 160"/>
                                <a:gd name="T4" fmla="*/ 156 w 161"/>
                                <a:gd name="T5" fmla="*/ 52 h 160"/>
                                <a:gd name="T6" fmla="*/ 150 w 161"/>
                                <a:gd name="T7" fmla="*/ 39 h 160"/>
                                <a:gd name="T8" fmla="*/ 143 w 161"/>
                                <a:gd name="T9" fmla="*/ 28 h 160"/>
                                <a:gd name="T10" fmla="*/ 133 w 161"/>
                                <a:gd name="T11" fmla="*/ 18 h 160"/>
                                <a:gd name="T12" fmla="*/ 122 w 161"/>
                                <a:gd name="T13" fmla="*/ 10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42 w 161"/>
                                <a:gd name="T25" fmla="*/ 10 h 160"/>
                                <a:gd name="T26" fmla="*/ 28 w 161"/>
                                <a:gd name="T27" fmla="*/ 18 h 160"/>
                                <a:gd name="T28" fmla="*/ 19 w 161"/>
                                <a:gd name="T29" fmla="*/ 28 h 160"/>
                                <a:gd name="T30" fmla="*/ 11 w 161"/>
                                <a:gd name="T31" fmla="*/ 39 h 160"/>
                                <a:gd name="T32" fmla="*/ 6 w 161"/>
                                <a:gd name="T33" fmla="*/ 52 h 160"/>
                                <a:gd name="T34" fmla="*/ 3 w 161"/>
                                <a:gd name="T35" fmla="*/ 65 h 160"/>
                                <a:gd name="T36" fmla="*/ 0 w 161"/>
                                <a:gd name="T37" fmla="*/ 80 h 160"/>
                                <a:gd name="T38" fmla="*/ 3 w 161"/>
                                <a:gd name="T39" fmla="*/ 93 h 160"/>
                                <a:gd name="T40" fmla="*/ 6 w 161"/>
                                <a:gd name="T41" fmla="*/ 108 h 160"/>
                                <a:gd name="T42" fmla="*/ 11 w 161"/>
                                <a:gd name="T43" fmla="*/ 119 h 160"/>
                                <a:gd name="T44" fmla="*/ 19 w 161"/>
                                <a:gd name="T45" fmla="*/ 132 h 160"/>
                                <a:gd name="T46" fmla="*/ 28 w 161"/>
                                <a:gd name="T47" fmla="*/ 143 h 160"/>
                                <a:gd name="T48" fmla="*/ 42 w 161"/>
                                <a:gd name="T49" fmla="*/ 150 h 160"/>
                                <a:gd name="T50" fmla="*/ 52 w 161"/>
                                <a:gd name="T51" fmla="*/ 155 h 160"/>
                                <a:gd name="T52" fmla="*/ 65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3 h 160"/>
                                <a:gd name="T64" fmla="*/ 143 w 161"/>
                                <a:gd name="T65" fmla="*/ 132 h 160"/>
                                <a:gd name="T66" fmla="*/ 150 w 161"/>
                                <a:gd name="T67" fmla="*/ 119 h 160"/>
                                <a:gd name="T68" fmla="*/ 156 w 161"/>
                                <a:gd name="T69" fmla="*/ 108 h 160"/>
                                <a:gd name="T70" fmla="*/ 159 w 161"/>
                                <a:gd name="T71" fmla="*/ 93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5"/>
                                  </a:lnTo>
                                  <a:lnTo>
                                    <a:pt x="156" y="52"/>
                                  </a:lnTo>
                                  <a:lnTo>
                                    <a:pt x="150" y="39"/>
                                  </a:lnTo>
                                  <a:lnTo>
                                    <a:pt x="143" y="28"/>
                                  </a:lnTo>
                                  <a:lnTo>
                                    <a:pt x="133" y="18"/>
                                  </a:lnTo>
                                  <a:lnTo>
                                    <a:pt x="122" y="10"/>
                                  </a:lnTo>
                                  <a:lnTo>
                                    <a:pt x="109" y="5"/>
                                  </a:lnTo>
                                  <a:lnTo>
                                    <a:pt x="96" y="2"/>
                                  </a:lnTo>
                                  <a:lnTo>
                                    <a:pt x="81" y="0"/>
                                  </a:lnTo>
                                  <a:lnTo>
                                    <a:pt x="65" y="2"/>
                                  </a:lnTo>
                                  <a:lnTo>
                                    <a:pt x="52" y="5"/>
                                  </a:lnTo>
                                  <a:lnTo>
                                    <a:pt x="42" y="10"/>
                                  </a:lnTo>
                                  <a:lnTo>
                                    <a:pt x="28" y="18"/>
                                  </a:lnTo>
                                  <a:lnTo>
                                    <a:pt x="19" y="28"/>
                                  </a:lnTo>
                                  <a:lnTo>
                                    <a:pt x="11" y="39"/>
                                  </a:lnTo>
                                  <a:lnTo>
                                    <a:pt x="6" y="52"/>
                                  </a:lnTo>
                                  <a:lnTo>
                                    <a:pt x="3" y="65"/>
                                  </a:lnTo>
                                  <a:lnTo>
                                    <a:pt x="0" y="80"/>
                                  </a:lnTo>
                                  <a:lnTo>
                                    <a:pt x="3" y="93"/>
                                  </a:lnTo>
                                  <a:lnTo>
                                    <a:pt x="6" y="108"/>
                                  </a:lnTo>
                                  <a:lnTo>
                                    <a:pt x="11" y="119"/>
                                  </a:lnTo>
                                  <a:lnTo>
                                    <a:pt x="19" y="132"/>
                                  </a:lnTo>
                                  <a:lnTo>
                                    <a:pt x="28" y="143"/>
                                  </a:lnTo>
                                  <a:lnTo>
                                    <a:pt x="42" y="150"/>
                                  </a:lnTo>
                                  <a:lnTo>
                                    <a:pt x="52" y="155"/>
                                  </a:lnTo>
                                  <a:lnTo>
                                    <a:pt x="65" y="157"/>
                                  </a:lnTo>
                                  <a:lnTo>
                                    <a:pt x="81" y="160"/>
                                  </a:lnTo>
                                  <a:lnTo>
                                    <a:pt x="96" y="157"/>
                                  </a:lnTo>
                                  <a:lnTo>
                                    <a:pt x="109" y="155"/>
                                  </a:lnTo>
                                  <a:lnTo>
                                    <a:pt x="122" y="150"/>
                                  </a:lnTo>
                                  <a:lnTo>
                                    <a:pt x="133" y="143"/>
                                  </a:lnTo>
                                  <a:lnTo>
                                    <a:pt x="143" y="132"/>
                                  </a:lnTo>
                                  <a:lnTo>
                                    <a:pt x="150" y="119"/>
                                  </a:lnTo>
                                  <a:lnTo>
                                    <a:pt x="156" y="108"/>
                                  </a:lnTo>
                                  <a:lnTo>
                                    <a:pt x="159" y="93"/>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54" name="Line 1948"/>
                          <wps:cNvCnPr>
                            <a:cxnSpLocks noChangeShapeType="1"/>
                          </wps:cNvCnPr>
                          <wps:spPr bwMode="auto">
                            <a:xfrm>
                              <a:off x="6269"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55" name="Freeform 1949"/>
                          <wps:cNvSpPr>
                            <a:spLocks/>
                          </wps:cNvSpPr>
                          <wps:spPr bwMode="auto">
                            <a:xfrm>
                              <a:off x="6189" y="2802"/>
                              <a:ext cx="80" cy="80"/>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5 h 161"/>
                                <a:gd name="T16" fmla="*/ 96 w 161"/>
                                <a:gd name="T17" fmla="*/ 2 h 161"/>
                                <a:gd name="T18" fmla="*/ 80 w 161"/>
                                <a:gd name="T19" fmla="*/ 0 h 161"/>
                                <a:gd name="T20" fmla="*/ 68 w 161"/>
                                <a:gd name="T21" fmla="*/ 2 h 161"/>
                                <a:gd name="T22" fmla="*/ 54 w 161"/>
                                <a:gd name="T23" fmla="*/ 5 h 161"/>
                                <a:gd name="T24" fmla="*/ 42 w 161"/>
                                <a:gd name="T25" fmla="*/ 11 h 161"/>
                                <a:gd name="T26" fmla="*/ 28 w 161"/>
                                <a:gd name="T27" fmla="*/ 18 h 161"/>
                                <a:gd name="T28" fmla="*/ 21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5 h 161"/>
                                <a:gd name="T40" fmla="*/ 5 w 161"/>
                                <a:gd name="T41" fmla="*/ 109 h 161"/>
                                <a:gd name="T42" fmla="*/ 11 w 161"/>
                                <a:gd name="T43" fmla="*/ 121 h 161"/>
                                <a:gd name="T44" fmla="*/ 21 w 161"/>
                                <a:gd name="T45" fmla="*/ 132 h 161"/>
                                <a:gd name="T46" fmla="*/ 28 w 161"/>
                                <a:gd name="T47" fmla="*/ 142 h 161"/>
                                <a:gd name="T48" fmla="*/ 42 w 161"/>
                                <a:gd name="T49" fmla="*/ 150 h 161"/>
                                <a:gd name="T50" fmla="*/ 54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1 h 161"/>
                                <a:gd name="T68" fmla="*/ 155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5"/>
                                  </a:lnTo>
                                  <a:lnTo>
                                    <a:pt x="96" y="2"/>
                                  </a:lnTo>
                                  <a:lnTo>
                                    <a:pt x="80" y="0"/>
                                  </a:lnTo>
                                  <a:lnTo>
                                    <a:pt x="68" y="2"/>
                                  </a:lnTo>
                                  <a:lnTo>
                                    <a:pt x="54" y="5"/>
                                  </a:lnTo>
                                  <a:lnTo>
                                    <a:pt x="42" y="11"/>
                                  </a:lnTo>
                                  <a:lnTo>
                                    <a:pt x="28" y="18"/>
                                  </a:lnTo>
                                  <a:lnTo>
                                    <a:pt x="21" y="28"/>
                                  </a:lnTo>
                                  <a:lnTo>
                                    <a:pt x="11" y="39"/>
                                  </a:lnTo>
                                  <a:lnTo>
                                    <a:pt x="5" y="51"/>
                                  </a:lnTo>
                                  <a:lnTo>
                                    <a:pt x="3" y="65"/>
                                  </a:lnTo>
                                  <a:lnTo>
                                    <a:pt x="0" y="81"/>
                                  </a:lnTo>
                                  <a:lnTo>
                                    <a:pt x="3" y="95"/>
                                  </a:lnTo>
                                  <a:lnTo>
                                    <a:pt x="5" y="109"/>
                                  </a:lnTo>
                                  <a:lnTo>
                                    <a:pt x="11" y="121"/>
                                  </a:lnTo>
                                  <a:lnTo>
                                    <a:pt x="21" y="132"/>
                                  </a:lnTo>
                                  <a:lnTo>
                                    <a:pt x="28" y="142"/>
                                  </a:lnTo>
                                  <a:lnTo>
                                    <a:pt x="42" y="150"/>
                                  </a:lnTo>
                                  <a:lnTo>
                                    <a:pt x="54" y="156"/>
                                  </a:lnTo>
                                  <a:lnTo>
                                    <a:pt x="68" y="158"/>
                                  </a:lnTo>
                                  <a:lnTo>
                                    <a:pt x="80" y="161"/>
                                  </a:lnTo>
                                  <a:lnTo>
                                    <a:pt x="96" y="158"/>
                                  </a:lnTo>
                                  <a:lnTo>
                                    <a:pt x="109" y="156"/>
                                  </a:lnTo>
                                  <a:lnTo>
                                    <a:pt x="122" y="150"/>
                                  </a:lnTo>
                                  <a:lnTo>
                                    <a:pt x="132" y="142"/>
                                  </a:lnTo>
                                  <a:lnTo>
                                    <a:pt x="143" y="132"/>
                                  </a:lnTo>
                                  <a:lnTo>
                                    <a:pt x="150" y="121"/>
                                  </a:lnTo>
                                  <a:lnTo>
                                    <a:pt x="155" y="109"/>
                                  </a:lnTo>
                                  <a:lnTo>
                                    <a:pt x="161" y="95"/>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56" name="Line 1950"/>
                          <wps:cNvCnPr>
                            <a:cxnSpLocks noChangeShapeType="1"/>
                          </wps:cNvCnPr>
                          <wps:spPr bwMode="auto">
                            <a:xfrm>
                              <a:off x="6321"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57" name="Freeform 1951"/>
                          <wps:cNvSpPr>
                            <a:spLocks/>
                          </wps:cNvSpPr>
                          <wps:spPr bwMode="auto">
                            <a:xfrm>
                              <a:off x="6241" y="2802"/>
                              <a:ext cx="80" cy="80"/>
                            </a:xfrm>
                            <a:custGeom>
                              <a:avLst/>
                              <a:gdLst>
                                <a:gd name="T0" fmla="*/ 161 w 161"/>
                                <a:gd name="T1" fmla="*/ 81 h 161"/>
                                <a:gd name="T2" fmla="*/ 161 w 161"/>
                                <a:gd name="T3" fmla="*/ 65 h 161"/>
                                <a:gd name="T4" fmla="*/ 156 w 161"/>
                                <a:gd name="T5" fmla="*/ 51 h 161"/>
                                <a:gd name="T6" fmla="*/ 150 w 161"/>
                                <a:gd name="T7" fmla="*/ 39 h 161"/>
                                <a:gd name="T8" fmla="*/ 143 w 161"/>
                                <a:gd name="T9" fmla="*/ 28 h 161"/>
                                <a:gd name="T10" fmla="*/ 133 w 161"/>
                                <a:gd name="T11" fmla="*/ 18 h 161"/>
                                <a:gd name="T12" fmla="*/ 122 w 161"/>
                                <a:gd name="T13" fmla="*/ 11 h 161"/>
                                <a:gd name="T14" fmla="*/ 110 w 161"/>
                                <a:gd name="T15" fmla="*/ 5 h 161"/>
                                <a:gd name="T16" fmla="*/ 96 w 161"/>
                                <a:gd name="T17" fmla="*/ 2 h 161"/>
                                <a:gd name="T18" fmla="*/ 81 w 161"/>
                                <a:gd name="T19" fmla="*/ 0 h 161"/>
                                <a:gd name="T20" fmla="*/ 68 w 161"/>
                                <a:gd name="T21" fmla="*/ 2 h 161"/>
                                <a:gd name="T22" fmla="*/ 52 w 161"/>
                                <a:gd name="T23" fmla="*/ 5 h 161"/>
                                <a:gd name="T24" fmla="*/ 42 w 161"/>
                                <a:gd name="T25" fmla="*/ 11 h 161"/>
                                <a:gd name="T26" fmla="*/ 29 w 161"/>
                                <a:gd name="T27" fmla="*/ 18 h 161"/>
                                <a:gd name="T28" fmla="*/ 21 w 161"/>
                                <a:gd name="T29" fmla="*/ 28 h 161"/>
                                <a:gd name="T30" fmla="*/ 11 w 161"/>
                                <a:gd name="T31" fmla="*/ 39 h 161"/>
                                <a:gd name="T32" fmla="*/ 6 w 161"/>
                                <a:gd name="T33" fmla="*/ 51 h 161"/>
                                <a:gd name="T34" fmla="*/ 3 w 161"/>
                                <a:gd name="T35" fmla="*/ 65 h 161"/>
                                <a:gd name="T36" fmla="*/ 0 w 161"/>
                                <a:gd name="T37" fmla="*/ 81 h 161"/>
                                <a:gd name="T38" fmla="*/ 3 w 161"/>
                                <a:gd name="T39" fmla="*/ 95 h 161"/>
                                <a:gd name="T40" fmla="*/ 6 w 161"/>
                                <a:gd name="T41" fmla="*/ 109 h 161"/>
                                <a:gd name="T42" fmla="*/ 11 w 161"/>
                                <a:gd name="T43" fmla="*/ 121 h 161"/>
                                <a:gd name="T44" fmla="*/ 21 w 161"/>
                                <a:gd name="T45" fmla="*/ 132 h 161"/>
                                <a:gd name="T46" fmla="*/ 29 w 161"/>
                                <a:gd name="T47" fmla="*/ 142 h 161"/>
                                <a:gd name="T48" fmla="*/ 42 w 161"/>
                                <a:gd name="T49" fmla="*/ 150 h 161"/>
                                <a:gd name="T50" fmla="*/ 52 w 161"/>
                                <a:gd name="T51" fmla="*/ 156 h 161"/>
                                <a:gd name="T52" fmla="*/ 68 w 161"/>
                                <a:gd name="T53" fmla="*/ 158 h 161"/>
                                <a:gd name="T54" fmla="*/ 81 w 161"/>
                                <a:gd name="T55" fmla="*/ 161 h 161"/>
                                <a:gd name="T56" fmla="*/ 96 w 161"/>
                                <a:gd name="T57" fmla="*/ 158 h 161"/>
                                <a:gd name="T58" fmla="*/ 110 w 161"/>
                                <a:gd name="T59" fmla="*/ 156 h 161"/>
                                <a:gd name="T60" fmla="*/ 122 w 161"/>
                                <a:gd name="T61" fmla="*/ 150 h 161"/>
                                <a:gd name="T62" fmla="*/ 133 w 161"/>
                                <a:gd name="T63" fmla="*/ 142 h 161"/>
                                <a:gd name="T64" fmla="*/ 143 w 161"/>
                                <a:gd name="T65" fmla="*/ 132 h 161"/>
                                <a:gd name="T66" fmla="*/ 150 w 161"/>
                                <a:gd name="T67" fmla="*/ 121 h 161"/>
                                <a:gd name="T68" fmla="*/ 156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6" y="51"/>
                                  </a:lnTo>
                                  <a:lnTo>
                                    <a:pt x="150" y="39"/>
                                  </a:lnTo>
                                  <a:lnTo>
                                    <a:pt x="143" y="28"/>
                                  </a:lnTo>
                                  <a:lnTo>
                                    <a:pt x="133" y="18"/>
                                  </a:lnTo>
                                  <a:lnTo>
                                    <a:pt x="122" y="11"/>
                                  </a:lnTo>
                                  <a:lnTo>
                                    <a:pt x="110" y="5"/>
                                  </a:lnTo>
                                  <a:lnTo>
                                    <a:pt x="96" y="2"/>
                                  </a:lnTo>
                                  <a:lnTo>
                                    <a:pt x="81" y="0"/>
                                  </a:lnTo>
                                  <a:lnTo>
                                    <a:pt x="68" y="2"/>
                                  </a:lnTo>
                                  <a:lnTo>
                                    <a:pt x="52" y="5"/>
                                  </a:lnTo>
                                  <a:lnTo>
                                    <a:pt x="42" y="11"/>
                                  </a:lnTo>
                                  <a:lnTo>
                                    <a:pt x="29" y="18"/>
                                  </a:lnTo>
                                  <a:lnTo>
                                    <a:pt x="21" y="28"/>
                                  </a:lnTo>
                                  <a:lnTo>
                                    <a:pt x="11" y="39"/>
                                  </a:lnTo>
                                  <a:lnTo>
                                    <a:pt x="6" y="51"/>
                                  </a:lnTo>
                                  <a:lnTo>
                                    <a:pt x="3" y="65"/>
                                  </a:lnTo>
                                  <a:lnTo>
                                    <a:pt x="0" y="81"/>
                                  </a:lnTo>
                                  <a:lnTo>
                                    <a:pt x="3" y="95"/>
                                  </a:lnTo>
                                  <a:lnTo>
                                    <a:pt x="6" y="109"/>
                                  </a:lnTo>
                                  <a:lnTo>
                                    <a:pt x="11" y="121"/>
                                  </a:lnTo>
                                  <a:lnTo>
                                    <a:pt x="21" y="132"/>
                                  </a:lnTo>
                                  <a:lnTo>
                                    <a:pt x="29" y="142"/>
                                  </a:lnTo>
                                  <a:lnTo>
                                    <a:pt x="42" y="150"/>
                                  </a:lnTo>
                                  <a:lnTo>
                                    <a:pt x="52" y="156"/>
                                  </a:lnTo>
                                  <a:lnTo>
                                    <a:pt x="68" y="158"/>
                                  </a:lnTo>
                                  <a:lnTo>
                                    <a:pt x="81" y="161"/>
                                  </a:lnTo>
                                  <a:lnTo>
                                    <a:pt x="96" y="158"/>
                                  </a:lnTo>
                                  <a:lnTo>
                                    <a:pt x="110" y="156"/>
                                  </a:lnTo>
                                  <a:lnTo>
                                    <a:pt x="122" y="150"/>
                                  </a:lnTo>
                                  <a:lnTo>
                                    <a:pt x="133" y="142"/>
                                  </a:lnTo>
                                  <a:lnTo>
                                    <a:pt x="143" y="132"/>
                                  </a:lnTo>
                                  <a:lnTo>
                                    <a:pt x="150" y="121"/>
                                  </a:lnTo>
                                  <a:lnTo>
                                    <a:pt x="156" y="109"/>
                                  </a:lnTo>
                                  <a:lnTo>
                                    <a:pt x="161" y="95"/>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58" name="Line 1952"/>
                          <wps:cNvCnPr>
                            <a:cxnSpLocks noChangeShapeType="1"/>
                          </wps:cNvCnPr>
                          <wps:spPr bwMode="auto">
                            <a:xfrm>
                              <a:off x="647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59" name="Freeform 1953"/>
                          <wps:cNvSpPr>
                            <a:spLocks/>
                          </wps:cNvSpPr>
                          <wps:spPr bwMode="auto">
                            <a:xfrm>
                              <a:off x="6390" y="2862"/>
                              <a:ext cx="80" cy="80"/>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3 w 161"/>
                                <a:gd name="T11" fmla="*/ 19 h 161"/>
                                <a:gd name="T12" fmla="*/ 119 w 161"/>
                                <a:gd name="T13" fmla="*/ 11 h 161"/>
                                <a:gd name="T14" fmla="*/ 109 w 161"/>
                                <a:gd name="T15" fmla="*/ 5 h 161"/>
                                <a:gd name="T16" fmla="*/ 96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6 w 161"/>
                                <a:gd name="T33" fmla="*/ 52 h 161"/>
                                <a:gd name="T34" fmla="*/ 2 w 161"/>
                                <a:gd name="T35" fmla="*/ 65 h 161"/>
                                <a:gd name="T36" fmla="*/ 0 w 161"/>
                                <a:gd name="T37" fmla="*/ 81 h 161"/>
                                <a:gd name="T38" fmla="*/ 2 w 161"/>
                                <a:gd name="T39" fmla="*/ 94 h 161"/>
                                <a:gd name="T40" fmla="*/ 6 w 161"/>
                                <a:gd name="T41" fmla="*/ 110 h 161"/>
                                <a:gd name="T42" fmla="*/ 11 w 161"/>
                                <a:gd name="T43" fmla="*/ 119 h 161"/>
                                <a:gd name="T44" fmla="*/ 18 w 161"/>
                                <a:gd name="T45" fmla="*/ 133 h 161"/>
                                <a:gd name="T46" fmla="*/ 28 w 161"/>
                                <a:gd name="T47" fmla="*/ 143 h 161"/>
                                <a:gd name="T48" fmla="*/ 39 w 161"/>
                                <a:gd name="T49" fmla="*/ 150 h 161"/>
                                <a:gd name="T50" fmla="*/ 52 w 161"/>
                                <a:gd name="T51" fmla="*/ 156 h 161"/>
                                <a:gd name="T52" fmla="*/ 65 w 161"/>
                                <a:gd name="T53" fmla="*/ 159 h 161"/>
                                <a:gd name="T54" fmla="*/ 81 w 161"/>
                                <a:gd name="T55" fmla="*/ 161 h 161"/>
                                <a:gd name="T56" fmla="*/ 96 w 161"/>
                                <a:gd name="T57" fmla="*/ 159 h 161"/>
                                <a:gd name="T58" fmla="*/ 109 w 161"/>
                                <a:gd name="T59" fmla="*/ 156 h 161"/>
                                <a:gd name="T60" fmla="*/ 119 w 161"/>
                                <a:gd name="T61" fmla="*/ 150 h 161"/>
                                <a:gd name="T62" fmla="*/ 133 w 161"/>
                                <a:gd name="T63" fmla="*/ 143 h 161"/>
                                <a:gd name="T64" fmla="*/ 142 w 161"/>
                                <a:gd name="T65" fmla="*/ 133 h 161"/>
                                <a:gd name="T66" fmla="*/ 150 w 161"/>
                                <a:gd name="T67" fmla="*/ 119 h 161"/>
                                <a:gd name="T68" fmla="*/ 156 w 161"/>
                                <a:gd name="T69" fmla="*/ 110 h 161"/>
                                <a:gd name="T70" fmla="*/ 158 w 161"/>
                                <a:gd name="T71" fmla="*/ 94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8" y="65"/>
                                  </a:lnTo>
                                  <a:lnTo>
                                    <a:pt x="156" y="52"/>
                                  </a:lnTo>
                                  <a:lnTo>
                                    <a:pt x="150" y="40"/>
                                  </a:lnTo>
                                  <a:lnTo>
                                    <a:pt x="142" y="29"/>
                                  </a:lnTo>
                                  <a:lnTo>
                                    <a:pt x="133" y="19"/>
                                  </a:lnTo>
                                  <a:lnTo>
                                    <a:pt x="119" y="11"/>
                                  </a:lnTo>
                                  <a:lnTo>
                                    <a:pt x="109" y="5"/>
                                  </a:lnTo>
                                  <a:lnTo>
                                    <a:pt x="96" y="3"/>
                                  </a:lnTo>
                                  <a:lnTo>
                                    <a:pt x="81" y="0"/>
                                  </a:lnTo>
                                  <a:lnTo>
                                    <a:pt x="65" y="3"/>
                                  </a:lnTo>
                                  <a:lnTo>
                                    <a:pt x="52" y="5"/>
                                  </a:lnTo>
                                  <a:lnTo>
                                    <a:pt x="39" y="11"/>
                                  </a:lnTo>
                                  <a:lnTo>
                                    <a:pt x="28" y="19"/>
                                  </a:lnTo>
                                  <a:lnTo>
                                    <a:pt x="18" y="29"/>
                                  </a:lnTo>
                                  <a:lnTo>
                                    <a:pt x="11" y="40"/>
                                  </a:lnTo>
                                  <a:lnTo>
                                    <a:pt x="6" y="52"/>
                                  </a:lnTo>
                                  <a:lnTo>
                                    <a:pt x="2" y="65"/>
                                  </a:lnTo>
                                  <a:lnTo>
                                    <a:pt x="0" y="81"/>
                                  </a:lnTo>
                                  <a:lnTo>
                                    <a:pt x="2" y="94"/>
                                  </a:lnTo>
                                  <a:lnTo>
                                    <a:pt x="6" y="110"/>
                                  </a:lnTo>
                                  <a:lnTo>
                                    <a:pt x="11" y="119"/>
                                  </a:lnTo>
                                  <a:lnTo>
                                    <a:pt x="18" y="133"/>
                                  </a:lnTo>
                                  <a:lnTo>
                                    <a:pt x="28" y="143"/>
                                  </a:lnTo>
                                  <a:lnTo>
                                    <a:pt x="39" y="150"/>
                                  </a:lnTo>
                                  <a:lnTo>
                                    <a:pt x="52" y="156"/>
                                  </a:lnTo>
                                  <a:lnTo>
                                    <a:pt x="65" y="159"/>
                                  </a:lnTo>
                                  <a:lnTo>
                                    <a:pt x="81" y="161"/>
                                  </a:lnTo>
                                  <a:lnTo>
                                    <a:pt x="96" y="159"/>
                                  </a:lnTo>
                                  <a:lnTo>
                                    <a:pt x="109" y="156"/>
                                  </a:lnTo>
                                  <a:lnTo>
                                    <a:pt x="119" y="150"/>
                                  </a:lnTo>
                                  <a:lnTo>
                                    <a:pt x="133" y="143"/>
                                  </a:lnTo>
                                  <a:lnTo>
                                    <a:pt x="142" y="133"/>
                                  </a:lnTo>
                                  <a:lnTo>
                                    <a:pt x="150" y="119"/>
                                  </a:lnTo>
                                  <a:lnTo>
                                    <a:pt x="156" y="110"/>
                                  </a:lnTo>
                                  <a:lnTo>
                                    <a:pt x="158" y="94"/>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60" name="Line 1954"/>
                          <wps:cNvCnPr>
                            <a:cxnSpLocks noChangeShapeType="1"/>
                          </wps:cNvCnPr>
                          <wps:spPr bwMode="auto">
                            <a:xfrm>
                              <a:off x="6528"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61" name="Freeform 1955"/>
                          <wps:cNvSpPr>
                            <a:spLocks/>
                          </wps:cNvSpPr>
                          <wps:spPr bwMode="auto">
                            <a:xfrm>
                              <a:off x="6448" y="2862"/>
                              <a:ext cx="80" cy="80"/>
                            </a:xfrm>
                            <a:custGeom>
                              <a:avLst/>
                              <a:gdLst>
                                <a:gd name="T0" fmla="*/ 160 w 160"/>
                                <a:gd name="T1" fmla="*/ 81 h 161"/>
                                <a:gd name="T2" fmla="*/ 160 w 160"/>
                                <a:gd name="T3" fmla="*/ 65 h 161"/>
                                <a:gd name="T4" fmla="*/ 155 w 160"/>
                                <a:gd name="T5" fmla="*/ 52 h 161"/>
                                <a:gd name="T6" fmla="*/ 150 w 160"/>
                                <a:gd name="T7" fmla="*/ 40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0 w 160"/>
                                <a:gd name="T19" fmla="*/ 0 h 161"/>
                                <a:gd name="T20" fmla="*/ 67 w 160"/>
                                <a:gd name="T21" fmla="*/ 3 h 161"/>
                                <a:gd name="T22" fmla="*/ 51 w 160"/>
                                <a:gd name="T23" fmla="*/ 5 h 161"/>
                                <a:gd name="T24" fmla="*/ 41 w 160"/>
                                <a:gd name="T25" fmla="*/ 11 h 161"/>
                                <a:gd name="T26" fmla="*/ 28 w 160"/>
                                <a:gd name="T27" fmla="*/ 19 h 161"/>
                                <a:gd name="T28" fmla="*/ 18 w 160"/>
                                <a:gd name="T29" fmla="*/ 29 h 161"/>
                                <a:gd name="T30" fmla="*/ 10 w 160"/>
                                <a:gd name="T31" fmla="*/ 40 h 161"/>
                                <a:gd name="T32" fmla="*/ 5 w 160"/>
                                <a:gd name="T33" fmla="*/ 52 h 161"/>
                                <a:gd name="T34" fmla="*/ 2 w 160"/>
                                <a:gd name="T35" fmla="*/ 65 h 161"/>
                                <a:gd name="T36" fmla="*/ 0 w 160"/>
                                <a:gd name="T37" fmla="*/ 81 h 161"/>
                                <a:gd name="T38" fmla="*/ 2 w 160"/>
                                <a:gd name="T39" fmla="*/ 94 h 161"/>
                                <a:gd name="T40" fmla="*/ 5 w 160"/>
                                <a:gd name="T41" fmla="*/ 110 h 161"/>
                                <a:gd name="T42" fmla="*/ 10 w 160"/>
                                <a:gd name="T43" fmla="*/ 119 h 161"/>
                                <a:gd name="T44" fmla="*/ 18 w 160"/>
                                <a:gd name="T45" fmla="*/ 133 h 161"/>
                                <a:gd name="T46" fmla="*/ 28 w 160"/>
                                <a:gd name="T47" fmla="*/ 143 h 161"/>
                                <a:gd name="T48" fmla="*/ 41 w 160"/>
                                <a:gd name="T49" fmla="*/ 150 h 161"/>
                                <a:gd name="T50" fmla="*/ 51 w 160"/>
                                <a:gd name="T51" fmla="*/ 156 h 161"/>
                                <a:gd name="T52" fmla="*/ 67 w 160"/>
                                <a:gd name="T53" fmla="*/ 159 h 161"/>
                                <a:gd name="T54" fmla="*/ 80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19 h 161"/>
                                <a:gd name="T68" fmla="*/ 155 w 160"/>
                                <a:gd name="T69" fmla="*/ 110 h 161"/>
                                <a:gd name="T70" fmla="*/ 160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5"/>
                                  </a:lnTo>
                                  <a:lnTo>
                                    <a:pt x="155" y="52"/>
                                  </a:lnTo>
                                  <a:lnTo>
                                    <a:pt x="150" y="40"/>
                                  </a:lnTo>
                                  <a:lnTo>
                                    <a:pt x="142" y="29"/>
                                  </a:lnTo>
                                  <a:lnTo>
                                    <a:pt x="131" y="19"/>
                                  </a:lnTo>
                                  <a:lnTo>
                                    <a:pt x="121" y="11"/>
                                  </a:lnTo>
                                  <a:lnTo>
                                    <a:pt x="108" y="5"/>
                                  </a:lnTo>
                                  <a:lnTo>
                                    <a:pt x="95" y="3"/>
                                  </a:lnTo>
                                  <a:lnTo>
                                    <a:pt x="80" y="0"/>
                                  </a:lnTo>
                                  <a:lnTo>
                                    <a:pt x="67" y="3"/>
                                  </a:lnTo>
                                  <a:lnTo>
                                    <a:pt x="51" y="5"/>
                                  </a:lnTo>
                                  <a:lnTo>
                                    <a:pt x="41" y="11"/>
                                  </a:lnTo>
                                  <a:lnTo>
                                    <a:pt x="28" y="19"/>
                                  </a:lnTo>
                                  <a:lnTo>
                                    <a:pt x="18" y="29"/>
                                  </a:lnTo>
                                  <a:lnTo>
                                    <a:pt x="10" y="40"/>
                                  </a:lnTo>
                                  <a:lnTo>
                                    <a:pt x="5" y="52"/>
                                  </a:lnTo>
                                  <a:lnTo>
                                    <a:pt x="2" y="65"/>
                                  </a:lnTo>
                                  <a:lnTo>
                                    <a:pt x="0" y="81"/>
                                  </a:lnTo>
                                  <a:lnTo>
                                    <a:pt x="2" y="94"/>
                                  </a:lnTo>
                                  <a:lnTo>
                                    <a:pt x="5" y="110"/>
                                  </a:lnTo>
                                  <a:lnTo>
                                    <a:pt x="10" y="119"/>
                                  </a:lnTo>
                                  <a:lnTo>
                                    <a:pt x="18" y="133"/>
                                  </a:lnTo>
                                  <a:lnTo>
                                    <a:pt x="28" y="143"/>
                                  </a:lnTo>
                                  <a:lnTo>
                                    <a:pt x="41" y="150"/>
                                  </a:lnTo>
                                  <a:lnTo>
                                    <a:pt x="51" y="156"/>
                                  </a:lnTo>
                                  <a:lnTo>
                                    <a:pt x="67" y="159"/>
                                  </a:lnTo>
                                  <a:lnTo>
                                    <a:pt x="80" y="161"/>
                                  </a:lnTo>
                                  <a:lnTo>
                                    <a:pt x="95" y="159"/>
                                  </a:lnTo>
                                  <a:lnTo>
                                    <a:pt x="108" y="156"/>
                                  </a:lnTo>
                                  <a:lnTo>
                                    <a:pt x="121" y="150"/>
                                  </a:lnTo>
                                  <a:lnTo>
                                    <a:pt x="131" y="143"/>
                                  </a:lnTo>
                                  <a:lnTo>
                                    <a:pt x="142" y="133"/>
                                  </a:lnTo>
                                  <a:lnTo>
                                    <a:pt x="150" y="119"/>
                                  </a:lnTo>
                                  <a:lnTo>
                                    <a:pt x="155" y="110"/>
                                  </a:lnTo>
                                  <a:lnTo>
                                    <a:pt x="160" y="94"/>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62" name="Line 1956"/>
                          <wps:cNvCnPr>
                            <a:cxnSpLocks noChangeShapeType="1"/>
                          </wps:cNvCnPr>
                          <wps:spPr bwMode="auto">
                            <a:xfrm>
                              <a:off x="655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63" name="Freeform 1957"/>
                          <wps:cNvSpPr>
                            <a:spLocks/>
                          </wps:cNvSpPr>
                          <wps:spPr bwMode="auto">
                            <a:xfrm>
                              <a:off x="6471" y="2862"/>
                              <a:ext cx="79" cy="80"/>
                            </a:xfrm>
                            <a:custGeom>
                              <a:avLst/>
                              <a:gdLst>
                                <a:gd name="T0" fmla="*/ 158 w 158"/>
                                <a:gd name="T1" fmla="*/ 81 h 161"/>
                                <a:gd name="T2" fmla="*/ 158 w 158"/>
                                <a:gd name="T3" fmla="*/ 65 h 161"/>
                                <a:gd name="T4" fmla="*/ 155 w 158"/>
                                <a:gd name="T5" fmla="*/ 52 h 161"/>
                                <a:gd name="T6" fmla="*/ 148 w 158"/>
                                <a:gd name="T7" fmla="*/ 40 h 161"/>
                                <a:gd name="T8" fmla="*/ 139 w 158"/>
                                <a:gd name="T9" fmla="*/ 29 h 161"/>
                                <a:gd name="T10" fmla="*/ 129 w 158"/>
                                <a:gd name="T11" fmla="*/ 19 h 161"/>
                                <a:gd name="T12" fmla="*/ 119 w 158"/>
                                <a:gd name="T13" fmla="*/ 11 h 161"/>
                                <a:gd name="T14" fmla="*/ 106 w 158"/>
                                <a:gd name="T15" fmla="*/ 5 h 161"/>
                                <a:gd name="T16" fmla="*/ 94 w 158"/>
                                <a:gd name="T17" fmla="*/ 3 h 161"/>
                                <a:gd name="T18" fmla="*/ 80 w 158"/>
                                <a:gd name="T19" fmla="*/ 0 h 161"/>
                                <a:gd name="T20" fmla="*/ 64 w 158"/>
                                <a:gd name="T21" fmla="*/ 3 h 161"/>
                                <a:gd name="T22" fmla="*/ 52 w 158"/>
                                <a:gd name="T23" fmla="*/ 5 h 161"/>
                                <a:gd name="T24" fmla="*/ 39 w 158"/>
                                <a:gd name="T25" fmla="*/ 11 h 161"/>
                                <a:gd name="T26" fmla="*/ 29 w 158"/>
                                <a:gd name="T27" fmla="*/ 19 h 161"/>
                                <a:gd name="T28" fmla="*/ 19 w 158"/>
                                <a:gd name="T29" fmla="*/ 29 h 161"/>
                                <a:gd name="T30" fmla="*/ 10 w 158"/>
                                <a:gd name="T31" fmla="*/ 40 h 161"/>
                                <a:gd name="T32" fmla="*/ 5 w 158"/>
                                <a:gd name="T33" fmla="*/ 52 h 161"/>
                                <a:gd name="T34" fmla="*/ 0 w 158"/>
                                <a:gd name="T35" fmla="*/ 65 h 161"/>
                                <a:gd name="T36" fmla="*/ 0 w 158"/>
                                <a:gd name="T37" fmla="*/ 94 h 161"/>
                                <a:gd name="T38" fmla="*/ 5 w 158"/>
                                <a:gd name="T39" fmla="*/ 110 h 161"/>
                                <a:gd name="T40" fmla="*/ 10 w 158"/>
                                <a:gd name="T41" fmla="*/ 119 h 161"/>
                                <a:gd name="T42" fmla="*/ 19 w 158"/>
                                <a:gd name="T43" fmla="*/ 133 h 161"/>
                                <a:gd name="T44" fmla="*/ 29 w 158"/>
                                <a:gd name="T45" fmla="*/ 143 h 161"/>
                                <a:gd name="T46" fmla="*/ 39 w 158"/>
                                <a:gd name="T47" fmla="*/ 150 h 161"/>
                                <a:gd name="T48" fmla="*/ 52 w 158"/>
                                <a:gd name="T49" fmla="*/ 156 h 161"/>
                                <a:gd name="T50" fmla="*/ 64 w 158"/>
                                <a:gd name="T51" fmla="*/ 159 h 161"/>
                                <a:gd name="T52" fmla="*/ 80 w 158"/>
                                <a:gd name="T53" fmla="*/ 161 h 161"/>
                                <a:gd name="T54" fmla="*/ 94 w 158"/>
                                <a:gd name="T55" fmla="*/ 159 h 161"/>
                                <a:gd name="T56" fmla="*/ 106 w 158"/>
                                <a:gd name="T57" fmla="*/ 156 h 161"/>
                                <a:gd name="T58" fmla="*/ 119 w 158"/>
                                <a:gd name="T59" fmla="*/ 150 h 161"/>
                                <a:gd name="T60" fmla="*/ 129 w 158"/>
                                <a:gd name="T61" fmla="*/ 143 h 161"/>
                                <a:gd name="T62" fmla="*/ 139 w 158"/>
                                <a:gd name="T63" fmla="*/ 133 h 161"/>
                                <a:gd name="T64" fmla="*/ 148 w 158"/>
                                <a:gd name="T65" fmla="*/ 119 h 161"/>
                                <a:gd name="T66" fmla="*/ 155 w 158"/>
                                <a:gd name="T67" fmla="*/ 110 h 161"/>
                                <a:gd name="T68" fmla="*/ 158 w 158"/>
                                <a:gd name="T69" fmla="*/ 94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5" y="52"/>
                                  </a:lnTo>
                                  <a:lnTo>
                                    <a:pt x="148" y="40"/>
                                  </a:lnTo>
                                  <a:lnTo>
                                    <a:pt x="139" y="29"/>
                                  </a:lnTo>
                                  <a:lnTo>
                                    <a:pt x="129" y="19"/>
                                  </a:lnTo>
                                  <a:lnTo>
                                    <a:pt x="119" y="11"/>
                                  </a:lnTo>
                                  <a:lnTo>
                                    <a:pt x="106" y="5"/>
                                  </a:lnTo>
                                  <a:lnTo>
                                    <a:pt x="94" y="3"/>
                                  </a:lnTo>
                                  <a:lnTo>
                                    <a:pt x="80" y="0"/>
                                  </a:lnTo>
                                  <a:lnTo>
                                    <a:pt x="64" y="3"/>
                                  </a:lnTo>
                                  <a:lnTo>
                                    <a:pt x="52" y="5"/>
                                  </a:lnTo>
                                  <a:lnTo>
                                    <a:pt x="39" y="11"/>
                                  </a:lnTo>
                                  <a:lnTo>
                                    <a:pt x="29" y="19"/>
                                  </a:lnTo>
                                  <a:lnTo>
                                    <a:pt x="19" y="29"/>
                                  </a:lnTo>
                                  <a:lnTo>
                                    <a:pt x="10" y="40"/>
                                  </a:lnTo>
                                  <a:lnTo>
                                    <a:pt x="5" y="52"/>
                                  </a:lnTo>
                                  <a:lnTo>
                                    <a:pt x="0" y="65"/>
                                  </a:lnTo>
                                  <a:lnTo>
                                    <a:pt x="0" y="94"/>
                                  </a:lnTo>
                                  <a:lnTo>
                                    <a:pt x="5" y="110"/>
                                  </a:lnTo>
                                  <a:lnTo>
                                    <a:pt x="10" y="119"/>
                                  </a:lnTo>
                                  <a:lnTo>
                                    <a:pt x="19" y="133"/>
                                  </a:lnTo>
                                  <a:lnTo>
                                    <a:pt x="29" y="143"/>
                                  </a:lnTo>
                                  <a:lnTo>
                                    <a:pt x="39" y="150"/>
                                  </a:lnTo>
                                  <a:lnTo>
                                    <a:pt x="52" y="156"/>
                                  </a:lnTo>
                                  <a:lnTo>
                                    <a:pt x="64" y="159"/>
                                  </a:lnTo>
                                  <a:lnTo>
                                    <a:pt x="80" y="161"/>
                                  </a:lnTo>
                                  <a:lnTo>
                                    <a:pt x="94" y="159"/>
                                  </a:lnTo>
                                  <a:lnTo>
                                    <a:pt x="106" y="156"/>
                                  </a:lnTo>
                                  <a:lnTo>
                                    <a:pt x="119" y="150"/>
                                  </a:lnTo>
                                  <a:lnTo>
                                    <a:pt x="129" y="143"/>
                                  </a:lnTo>
                                  <a:lnTo>
                                    <a:pt x="139" y="133"/>
                                  </a:lnTo>
                                  <a:lnTo>
                                    <a:pt x="148" y="119"/>
                                  </a:lnTo>
                                  <a:lnTo>
                                    <a:pt x="155" y="110"/>
                                  </a:lnTo>
                                  <a:lnTo>
                                    <a:pt x="158" y="94"/>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64" name="Line 1958"/>
                          <wps:cNvCnPr>
                            <a:cxnSpLocks noChangeShapeType="1"/>
                          </wps:cNvCnPr>
                          <wps:spPr bwMode="auto">
                            <a:xfrm>
                              <a:off x="6580"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65" name="Freeform 1959"/>
                          <wps:cNvSpPr>
                            <a:spLocks/>
                          </wps:cNvSpPr>
                          <wps:spPr bwMode="auto">
                            <a:xfrm>
                              <a:off x="6500" y="2896"/>
                              <a:ext cx="80" cy="80"/>
                            </a:xfrm>
                            <a:custGeom>
                              <a:avLst/>
                              <a:gdLst>
                                <a:gd name="T0" fmla="*/ 161 w 161"/>
                                <a:gd name="T1" fmla="*/ 77 h 161"/>
                                <a:gd name="T2" fmla="*/ 161 w 161"/>
                                <a:gd name="T3" fmla="*/ 65 h 161"/>
                                <a:gd name="T4" fmla="*/ 155 w 161"/>
                                <a:gd name="T5" fmla="*/ 51 h 161"/>
                                <a:gd name="T6" fmla="*/ 150 w 161"/>
                                <a:gd name="T7" fmla="*/ 39 h 161"/>
                                <a:gd name="T8" fmla="*/ 142 w 161"/>
                                <a:gd name="T9" fmla="*/ 28 h 161"/>
                                <a:gd name="T10" fmla="*/ 131 w 161"/>
                                <a:gd name="T11" fmla="*/ 18 h 161"/>
                                <a:gd name="T12" fmla="*/ 122 w 161"/>
                                <a:gd name="T13" fmla="*/ 10 h 161"/>
                                <a:gd name="T14" fmla="*/ 109 w 161"/>
                                <a:gd name="T15" fmla="*/ 5 h 161"/>
                                <a:gd name="T16" fmla="*/ 96 w 161"/>
                                <a:gd name="T17" fmla="*/ 0 h 161"/>
                                <a:gd name="T18" fmla="*/ 67 w 161"/>
                                <a:gd name="T19" fmla="*/ 0 h 161"/>
                                <a:gd name="T20" fmla="*/ 52 w 161"/>
                                <a:gd name="T21" fmla="*/ 5 h 161"/>
                                <a:gd name="T22" fmla="*/ 42 w 161"/>
                                <a:gd name="T23" fmla="*/ 10 h 161"/>
                                <a:gd name="T24" fmla="*/ 28 w 161"/>
                                <a:gd name="T25" fmla="*/ 18 h 161"/>
                                <a:gd name="T26" fmla="*/ 18 w 161"/>
                                <a:gd name="T27" fmla="*/ 28 h 161"/>
                                <a:gd name="T28" fmla="*/ 11 w 161"/>
                                <a:gd name="T29" fmla="*/ 39 h 161"/>
                                <a:gd name="T30" fmla="*/ 5 w 161"/>
                                <a:gd name="T31" fmla="*/ 51 h 161"/>
                                <a:gd name="T32" fmla="*/ 2 w 161"/>
                                <a:gd name="T33" fmla="*/ 65 h 161"/>
                                <a:gd name="T34" fmla="*/ 0 w 161"/>
                                <a:gd name="T35" fmla="*/ 77 h 161"/>
                                <a:gd name="T36" fmla="*/ 2 w 161"/>
                                <a:gd name="T37" fmla="*/ 93 h 161"/>
                                <a:gd name="T38" fmla="*/ 5 w 161"/>
                                <a:gd name="T39" fmla="*/ 106 h 161"/>
                                <a:gd name="T40" fmla="*/ 11 w 161"/>
                                <a:gd name="T41" fmla="*/ 119 h 161"/>
                                <a:gd name="T42" fmla="*/ 18 w 161"/>
                                <a:gd name="T43" fmla="*/ 131 h 161"/>
                                <a:gd name="T44" fmla="*/ 28 w 161"/>
                                <a:gd name="T45" fmla="*/ 140 h 161"/>
                                <a:gd name="T46" fmla="*/ 42 w 161"/>
                                <a:gd name="T47" fmla="*/ 147 h 161"/>
                                <a:gd name="T48" fmla="*/ 52 w 161"/>
                                <a:gd name="T49" fmla="*/ 155 h 161"/>
                                <a:gd name="T50" fmla="*/ 67 w 161"/>
                                <a:gd name="T51" fmla="*/ 157 h 161"/>
                                <a:gd name="T52" fmla="*/ 80 w 161"/>
                                <a:gd name="T53" fmla="*/ 161 h 161"/>
                                <a:gd name="T54" fmla="*/ 96 w 161"/>
                                <a:gd name="T55" fmla="*/ 157 h 161"/>
                                <a:gd name="T56" fmla="*/ 109 w 161"/>
                                <a:gd name="T57" fmla="*/ 155 h 161"/>
                                <a:gd name="T58" fmla="*/ 122 w 161"/>
                                <a:gd name="T59" fmla="*/ 147 h 161"/>
                                <a:gd name="T60" fmla="*/ 131 w 161"/>
                                <a:gd name="T61" fmla="*/ 140 h 161"/>
                                <a:gd name="T62" fmla="*/ 142 w 161"/>
                                <a:gd name="T63" fmla="*/ 131 h 161"/>
                                <a:gd name="T64" fmla="*/ 150 w 161"/>
                                <a:gd name="T65" fmla="*/ 119 h 161"/>
                                <a:gd name="T66" fmla="*/ 155 w 161"/>
                                <a:gd name="T67" fmla="*/ 106 h 161"/>
                                <a:gd name="T68" fmla="*/ 161 w 161"/>
                                <a:gd name="T69" fmla="*/ 93 h 161"/>
                                <a:gd name="T70" fmla="*/ 161 w 161"/>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7"/>
                                  </a:moveTo>
                                  <a:lnTo>
                                    <a:pt x="161" y="65"/>
                                  </a:lnTo>
                                  <a:lnTo>
                                    <a:pt x="155" y="51"/>
                                  </a:lnTo>
                                  <a:lnTo>
                                    <a:pt x="150" y="39"/>
                                  </a:lnTo>
                                  <a:lnTo>
                                    <a:pt x="142" y="28"/>
                                  </a:lnTo>
                                  <a:lnTo>
                                    <a:pt x="131" y="18"/>
                                  </a:lnTo>
                                  <a:lnTo>
                                    <a:pt x="122" y="10"/>
                                  </a:lnTo>
                                  <a:lnTo>
                                    <a:pt x="109" y="5"/>
                                  </a:lnTo>
                                  <a:lnTo>
                                    <a:pt x="96" y="0"/>
                                  </a:lnTo>
                                  <a:lnTo>
                                    <a:pt x="67" y="0"/>
                                  </a:lnTo>
                                  <a:lnTo>
                                    <a:pt x="52" y="5"/>
                                  </a:lnTo>
                                  <a:lnTo>
                                    <a:pt x="42" y="10"/>
                                  </a:lnTo>
                                  <a:lnTo>
                                    <a:pt x="28" y="18"/>
                                  </a:lnTo>
                                  <a:lnTo>
                                    <a:pt x="18" y="28"/>
                                  </a:lnTo>
                                  <a:lnTo>
                                    <a:pt x="11" y="39"/>
                                  </a:lnTo>
                                  <a:lnTo>
                                    <a:pt x="5" y="51"/>
                                  </a:lnTo>
                                  <a:lnTo>
                                    <a:pt x="2" y="65"/>
                                  </a:lnTo>
                                  <a:lnTo>
                                    <a:pt x="0" y="77"/>
                                  </a:lnTo>
                                  <a:lnTo>
                                    <a:pt x="2" y="93"/>
                                  </a:lnTo>
                                  <a:lnTo>
                                    <a:pt x="5" y="106"/>
                                  </a:lnTo>
                                  <a:lnTo>
                                    <a:pt x="11" y="119"/>
                                  </a:lnTo>
                                  <a:lnTo>
                                    <a:pt x="18" y="131"/>
                                  </a:lnTo>
                                  <a:lnTo>
                                    <a:pt x="28" y="140"/>
                                  </a:lnTo>
                                  <a:lnTo>
                                    <a:pt x="42" y="147"/>
                                  </a:lnTo>
                                  <a:lnTo>
                                    <a:pt x="52" y="155"/>
                                  </a:lnTo>
                                  <a:lnTo>
                                    <a:pt x="67" y="157"/>
                                  </a:lnTo>
                                  <a:lnTo>
                                    <a:pt x="80" y="161"/>
                                  </a:lnTo>
                                  <a:lnTo>
                                    <a:pt x="96" y="157"/>
                                  </a:lnTo>
                                  <a:lnTo>
                                    <a:pt x="109" y="155"/>
                                  </a:lnTo>
                                  <a:lnTo>
                                    <a:pt x="122" y="147"/>
                                  </a:lnTo>
                                  <a:lnTo>
                                    <a:pt x="131" y="140"/>
                                  </a:lnTo>
                                  <a:lnTo>
                                    <a:pt x="142" y="131"/>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66" name="Line 1960"/>
                          <wps:cNvCnPr>
                            <a:cxnSpLocks noChangeShapeType="1"/>
                          </wps:cNvCnPr>
                          <wps:spPr bwMode="auto">
                            <a:xfrm>
                              <a:off x="6595"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67" name="Freeform 1961"/>
                          <wps:cNvSpPr>
                            <a:spLocks/>
                          </wps:cNvSpPr>
                          <wps:spPr bwMode="auto">
                            <a:xfrm>
                              <a:off x="6515" y="2931"/>
                              <a:ext cx="80" cy="79"/>
                            </a:xfrm>
                            <a:custGeom>
                              <a:avLst/>
                              <a:gdLst>
                                <a:gd name="T0" fmla="*/ 161 w 161"/>
                                <a:gd name="T1" fmla="*/ 77 h 157"/>
                                <a:gd name="T2" fmla="*/ 161 w 161"/>
                                <a:gd name="T3" fmla="*/ 64 h 157"/>
                                <a:gd name="T4" fmla="*/ 156 w 161"/>
                                <a:gd name="T5" fmla="*/ 51 h 157"/>
                                <a:gd name="T6" fmla="*/ 150 w 161"/>
                                <a:gd name="T7" fmla="*/ 38 h 157"/>
                                <a:gd name="T8" fmla="*/ 142 w 161"/>
                                <a:gd name="T9" fmla="*/ 26 h 157"/>
                                <a:gd name="T10" fmla="*/ 132 w 161"/>
                                <a:gd name="T11" fmla="*/ 18 h 157"/>
                                <a:gd name="T12" fmla="*/ 121 w 161"/>
                                <a:gd name="T13" fmla="*/ 10 h 157"/>
                                <a:gd name="T14" fmla="*/ 109 w 161"/>
                                <a:gd name="T15" fmla="*/ 2 h 157"/>
                                <a:gd name="T16" fmla="*/ 96 w 161"/>
                                <a:gd name="T17" fmla="*/ 0 h 157"/>
                                <a:gd name="T18" fmla="*/ 67 w 161"/>
                                <a:gd name="T19" fmla="*/ 0 h 157"/>
                                <a:gd name="T20" fmla="*/ 55 w 161"/>
                                <a:gd name="T21" fmla="*/ 2 h 157"/>
                                <a:gd name="T22" fmla="*/ 41 w 161"/>
                                <a:gd name="T23" fmla="*/ 10 h 157"/>
                                <a:gd name="T24" fmla="*/ 29 w 161"/>
                                <a:gd name="T25" fmla="*/ 18 h 157"/>
                                <a:gd name="T26" fmla="*/ 21 w 161"/>
                                <a:gd name="T27" fmla="*/ 26 h 157"/>
                                <a:gd name="T28" fmla="*/ 13 w 161"/>
                                <a:gd name="T29" fmla="*/ 38 h 157"/>
                                <a:gd name="T30" fmla="*/ 6 w 161"/>
                                <a:gd name="T31" fmla="*/ 51 h 157"/>
                                <a:gd name="T32" fmla="*/ 3 w 161"/>
                                <a:gd name="T33" fmla="*/ 64 h 157"/>
                                <a:gd name="T34" fmla="*/ 0 w 161"/>
                                <a:gd name="T35" fmla="*/ 77 h 157"/>
                                <a:gd name="T36" fmla="*/ 3 w 161"/>
                                <a:gd name="T37" fmla="*/ 93 h 157"/>
                                <a:gd name="T38" fmla="*/ 6 w 161"/>
                                <a:gd name="T39" fmla="*/ 106 h 157"/>
                                <a:gd name="T40" fmla="*/ 13 w 161"/>
                                <a:gd name="T41" fmla="*/ 119 h 157"/>
                                <a:gd name="T42" fmla="*/ 21 w 161"/>
                                <a:gd name="T43" fmla="*/ 129 h 157"/>
                                <a:gd name="T44" fmla="*/ 29 w 161"/>
                                <a:gd name="T45" fmla="*/ 140 h 157"/>
                                <a:gd name="T46" fmla="*/ 41 w 161"/>
                                <a:gd name="T47" fmla="*/ 147 h 157"/>
                                <a:gd name="T48" fmla="*/ 55 w 161"/>
                                <a:gd name="T49" fmla="*/ 152 h 157"/>
                                <a:gd name="T50" fmla="*/ 67 w 161"/>
                                <a:gd name="T51" fmla="*/ 157 h 157"/>
                                <a:gd name="T52" fmla="*/ 96 w 161"/>
                                <a:gd name="T53" fmla="*/ 157 h 157"/>
                                <a:gd name="T54" fmla="*/ 109 w 161"/>
                                <a:gd name="T55" fmla="*/ 152 h 157"/>
                                <a:gd name="T56" fmla="*/ 121 w 161"/>
                                <a:gd name="T57" fmla="*/ 147 h 157"/>
                                <a:gd name="T58" fmla="*/ 132 w 161"/>
                                <a:gd name="T59" fmla="*/ 140 h 157"/>
                                <a:gd name="T60" fmla="*/ 142 w 161"/>
                                <a:gd name="T61" fmla="*/ 129 h 157"/>
                                <a:gd name="T62" fmla="*/ 150 w 161"/>
                                <a:gd name="T63" fmla="*/ 119 h 157"/>
                                <a:gd name="T64" fmla="*/ 156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6"/>
                                  </a:lnTo>
                                  <a:lnTo>
                                    <a:pt x="132" y="18"/>
                                  </a:lnTo>
                                  <a:lnTo>
                                    <a:pt x="121" y="10"/>
                                  </a:lnTo>
                                  <a:lnTo>
                                    <a:pt x="109" y="2"/>
                                  </a:lnTo>
                                  <a:lnTo>
                                    <a:pt x="96" y="0"/>
                                  </a:lnTo>
                                  <a:lnTo>
                                    <a:pt x="67" y="0"/>
                                  </a:lnTo>
                                  <a:lnTo>
                                    <a:pt x="55" y="2"/>
                                  </a:lnTo>
                                  <a:lnTo>
                                    <a:pt x="41" y="10"/>
                                  </a:lnTo>
                                  <a:lnTo>
                                    <a:pt x="29" y="18"/>
                                  </a:lnTo>
                                  <a:lnTo>
                                    <a:pt x="21" y="26"/>
                                  </a:lnTo>
                                  <a:lnTo>
                                    <a:pt x="13" y="38"/>
                                  </a:lnTo>
                                  <a:lnTo>
                                    <a:pt x="6" y="51"/>
                                  </a:lnTo>
                                  <a:lnTo>
                                    <a:pt x="3" y="64"/>
                                  </a:lnTo>
                                  <a:lnTo>
                                    <a:pt x="0" y="77"/>
                                  </a:lnTo>
                                  <a:lnTo>
                                    <a:pt x="3" y="93"/>
                                  </a:lnTo>
                                  <a:lnTo>
                                    <a:pt x="6" y="106"/>
                                  </a:lnTo>
                                  <a:lnTo>
                                    <a:pt x="13" y="119"/>
                                  </a:lnTo>
                                  <a:lnTo>
                                    <a:pt x="21" y="129"/>
                                  </a:lnTo>
                                  <a:lnTo>
                                    <a:pt x="29" y="140"/>
                                  </a:lnTo>
                                  <a:lnTo>
                                    <a:pt x="41" y="147"/>
                                  </a:lnTo>
                                  <a:lnTo>
                                    <a:pt x="55" y="152"/>
                                  </a:lnTo>
                                  <a:lnTo>
                                    <a:pt x="67" y="157"/>
                                  </a:lnTo>
                                  <a:lnTo>
                                    <a:pt x="96" y="157"/>
                                  </a:lnTo>
                                  <a:lnTo>
                                    <a:pt x="109" y="152"/>
                                  </a:lnTo>
                                  <a:lnTo>
                                    <a:pt x="121" y="147"/>
                                  </a:lnTo>
                                  <a:lnTo>
                                    <a:pt x="132" y="140"/>
                                  </a:lnTo>
                                  <a:lnTo>
                                    <a:pt x="142" y="129"/>
                                  </a:lnTo>
                                  <a:lnTo>
                                    <a:pt x="150" y="119"/>
                                  </a:lnTo>
                                  <a:lnTo>
                                    <a:pt x="156"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68" name="Line 1962"/>
                          <wps:cNvCnPr>
                            <a:cxnSpLocks noChangeShapeType="1"/>
                          </wps:cNvCnPr>
                          <wps:spPr bwMode="auto">
                            <a:xfrm>
                              <a:off x="6653"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69" name="Freeform 1963"/>
                          <wps:cNvSpPr>
                            <a:spLocks/>
                          </wps:cNvSpPr>
                          <wps:spPr bwMode="auto">
                            <a:xfrm>
                              <a:off x="6575" y="2931"/>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6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2 w 158"/>
                                <a:gd name="T21" fmla="*/ 2 h 157"/>
                                <a:gd name="T22" fmla="*/ 39 w 158"/>
                                <a:gd name="T23" fmla="*/ 10 h 157"/>
                                <a:gd name="T24" fmla="*/ 28 w 158"/>
                                <a:gd name="T25" fmla="*/ 18 h 157"/>
                                <a:gd name="T26" fmla="*/ 18 w 158"/>
                                <a:gd name="T27" fmla="*/ 26 h 157"/>
                                <a:gd name="T28" fmla="*/ 11 w 158"/>
                                <a:gd name="T29" fmla="*/ 38 h 157"/>
                                <a:gd name="T30" fmla="*/ 2 w 158"/>
                                <a:gd name="T31" fmla="*/ 51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8 w 158"/>
                                <a:gd name="T43" fmla="*/ 140 h 157"/>
                                <a:gd name="T44" fmla="*/ 39 w 158"/>
                                <a:gd name="T45" fmla="*/ 147 h 157"/>
                                <a:gd name="T46" fmla="*/ 52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6"/>
                                  </a:lnTo>
                                  <a:lnTo>
                                    <a:pt x="129" y="18"/>
                                  </a:lnTo>
                                  <a:lnTo>
                                    <a:pt x="119" y="10"/>
                                  </a:lnTo>
                                  <a:lnTo>
                                    <a:pt x="106" y="2"/>
                                  </a:lnTo>
                                  <a:lnTo>
                                    <a:pt x="93" y="0"/>
                                  </a:lnTo>
                                  <a:lnTo>
                                    <a:pt x="65" y="0"/>
                                  </a:lnTo>
                                  <a:lnTo>
                                    <a:pt x="52" y="2"/>
                                  </a:lnTo>
                                  <a:lnTo>
                                    <a:pt x="39" y="10"/>
                                  </a:lnTo>
                                  <a:lnTo>
                                    <a:pt x="28" y="18"/>
                                  </a:lnTo>
                                  <a:lnTo>
                                    <a:pt x="18" y="26"/>
                                  </a:lnTo>
                                  <a:lnTo>
                                    <a:pt x="11" y="38"/>
                                  </a:lnTo>
                                  <a:lnTo>
                                    <a:pt x="2" y="51"/>
                                  </a:lnTo>
                                  <a:lnTo>
                                    <a:pt x="0" y="64"/>
                                  </a:lnTo>
                                  <a:lnTo>
                                    <a:pt x="0" y="93"/>
                                  </a:lnTo>
                                  <a:lnTo>
                                    <a:pt x="2" y="106"/>
                                  </a:lnTo>
                                  <a:lnTo>
                                    <a:pt x="11" y="119"/>
                                  </a:lnTo>
                                  <a:lnTo>
                                    <a:pt x="18" y="129"/>
                                  </a:lnTo>
                                  <a:lnTo>
                                    <a:pt x="28" y="140"/>
                                  </a:lnTo>
                                  <a:lnTo>
                                    <a:pt x="39" y="147"/>
                                  </a:lnTo>
                                  <a:lnTo>
                                    <a:pt x="52"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70" name="Line 1964"/>
                          <wps:cNvCnPr>
                            <a:cxnSpLocks noChangeShapeType="1"/>
                          </wps:cNvCnPr>
                          <wps:spPr bwMode="auto">
                            <a:xfrm>
                              <a:off x="6690"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71" name="Freeform 1965"/>
                          <wps:cNvSpPr>
                            <a:spLocks/>
                          </wps:cNvSpPr>
                          <wps:spPr bwMode="auto">
                            <a:xfrm>
                              <a:off x="6610" y="2967"/>
                              <a:ext cx="80" cy="80"/>
                            </a:xfrm>
                            <a:custGeom>
                              <a:avLst/>
                              <a:gdLst>
                                <a:gd name="T0" fmla="*/ 160 w 160"/>
                                <a:gd name="T1" fmla="*/ 80 h 160"/>
                                <a:gd name="T2" fmla="*/ 160 w 160"/>
                                <a:gd name="T3" fmla="*/ 68 h 160"/>
                                <a:gd name="T4" fmla="*/ 155 w 160"/>
                                <a:gd name="T5" fmla="*/ 52 h 160"/>
                                <a:gd name="T6" fmla="*/ 150 w 160"/>
                                <a:gd name="T7" fmla="*/ 41 h 160"/>
                                <a:gd name="T8" fmla="*/ 142 w 160"/>
                                <a:gd name="T9" fmla="*/ 29 h 160"/>
                                <a:gd name="T10" fmla="*/ 131 w 160"/>
                                <a:gd name="T11" fmla="*/ 19 h 160"/>
                                <a:gd name="T12" fmla="*/ 122 w 160"/>
                                <a:gd name="T13" fmla="*/ 10 h 160"/>
                                <a:gd name="T14" fmla="*/ 108 w 160"/>
                                <a:gd name="T15" fmla="*/ 5 h 160"/>
                                <a:gd name="T16" fmla="*/ 96 w 160"/>
                                <a:gd name="T17" fmla="*/ 3 h 160"/>
                                <a:gd name="T18" fmla="*/ 82 w 160"/>
                                <a:gd name="T19" fmla="*/ 0 h 160"/>
                                <a:gd name="T20" fmla="*/ 67 w 160"/>
                                <a:gd name="T21" fmla="*/ 3 h 160"/>
                                <a:gd name="T22" fmla="*/ 54 w 160"/>
                                <a:gd name="T23" fmla="*/ 5 h 160"/>
                                <a:gd name="T24" fmla="*/ 42 w 160"/>
                                <a:gd name="T25" fmla="*/ 10 h 160"/>
                                <a:gd name="T26" fmla="*/ 28 w 160"/>
                                <a:gd name="T27" fmla="*/ 19 h 160"/>
                                <a:gd name="T28" fmla="*/ 21 w 160"/>
                                <a:gd name="T29" fmla="*/ 29 h 160"/>
                                <a:gd name="T30" fmla="*/ 13 w 160"/>
                                <a:gd name="T31" fmla="*/ 41 h 160"/>
                                <a:gd name="T32" fmla="*/ 5 w 160"/>
                                <a:gd name="T33" fmla="*/ 52 h 160"/>
                                <a:gd name="T34" fmla="*/ 2 w 160"/>
                                <a:gd name="T35" fmla="*/ 68 h 160"/>
                                <a:gd name="T36" fmla="*/ 0 w 160"/>
                                <a:gd name="T37" fmla="*/ 80 h 160"/>
                                <a:gd name="T38" fmla="*/ 2 w 160"/>
                                <a:gd name="T39" fmla="*/ 96 h 160"/>
                                <a:gd name="T40" fmla="*/ 5 w 160"/>
                                <a:gd name="T41" fmla="*/ 109 h 160"/>
                                <a:gd name="T42" fmla="*/ 13 w 160"/>
                                <a:gd name="T43" fmla="*/ 122 h 160"/>
                                <a:gd name="T44" fmla="*/ 21 w 160"/>
                                <a:gd name="T45" fmla="*/ 132 h 160"/>
                                <a:gd name="T46" fmla="*/ 28 w 160"/>
                                <a:gd name="T47" fmla="*/ 143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2 w 160"/>
                                <a:gd name="T59" fmla="*/ 150 h 160"/>
                                <a:gd name="T60" fmla="*/ 131 w 160"/>
                                <a:gd name="T61" fmla="*/ 143 h 160"/>
                                <a:gd name="T62" fmla="*/ 142 w 160"/>
                                <a:gd name="T63" fmla="*/ 132 h 160"/>
                                <a:gd name="T64" fmla="*/ 150 w 160"/>
                                <a:gd name="T65" fmla="*/ 122 h 160"/>
                                <a:gd name="T66" fmla="*/ 155 w 160"/>
                                <a:gd name="T67" fmla="*/ 109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2"/>
                                  </a:lnTo>
                                  <a:lnTo>
                                    <a:pt x="150" y="41"/>
                                  </a:lnTo>
                                  <a:lnTo>
                                    <a:pt x="142" y="29"/>
                                  </a:lnTo>
                                  <a:lnTo>
                                    <a:pt x="131" y="19"/>
                                  </a:lnTo>
                                  <a:lnTo>
                                    <a:pt x="122" y="10"/>
                                  </a:lnTo>
                                  <a:lnTo>
                                    <a:pt x="108" y="5"/>
                                  </a:lnTo>
                                  <a:lnTo>
                                    <a:pt x="96" y="3"/>
                                  </a:lnTo>
                                  <a:lnTo>
                                    <a:pt x="82" y="0"/>
                                  </a:lnTo>
                                  <a:lnTo>
                                    <a:pt x="67" y="3"/>
                                  </a:lnTo>
                                  <a:lnTo>
                                    <a:pt x="54" y="5"/>
                                  </a:lnTo>
                                  <a:lnTo>
                                    <a:pt x="42" y="10"/>
                                  </a:lnTo>
                                  <a:lnTo>
                                    <a:pt x="28" y="19"/>
                                  </a:lnTo>
                                  <a:lnTo>
                                    <a:pt x="21" y="29"/>
                                  </a:lnTo>
                                  <a:lnTo>
                                    <a:pt x="13" y="41"/>
                                  </a:lnTo>
                                  <a:lnTo>
                                    <a:pt x="5" y="52"/>
                                  </a:lnTo>
                                  <a:lnTo>
                                    <a:pt x="2" y="68"/>
                                  </a:lnTo>
                                  <a:lnTo>
                                    <a:pt x="0" y="80"/>
                                  </a:lnTo>
                                  <a:lnTo>
                                    <a:pt x="2" y="96"/>
                                  </a:lnTo>
                                  <a:lnTo>
                                    <a:pt x="5" y="109"/>
                                  </a:lnTo>
                                  <a:lnTo>
                                    <a:pt x="13" y="122"/>
                                  </a:lnTo>
                                  <a:lnTo>
                                    <a:pt x="21" y="132"/>
                                  </a:lnTo>
                                  <a:lnTo>
                                    <a:pt x="28" y="143"/>
                                  </a:lnTo>
                                  <a:lnTo>
                                    <a:pt x="42" y="150"/>
                                  </a:lnTo>
                                  <a:lnTo>
                                    <a:pt x="54" y="155"/>
                                  </a:lnTo>
                                  <a:lnTo>
                                    <a:pt x="67" y="160"/>
                                  </a:lnTo>
                                  <a:lnTo>
                                    <a:pt x="96" y="160"/>
                                  </a:lnTo>
                                  <a:lnTo>
                                    <a:pt x="108" y="155"/>
                                  </a:lnTo>
                                  <a:lnTo>
                                    <a:pt x="122" y="150"/>
                                  </a:lnTo>
                                  <a:lnTo>
                                    <a:pt x="131" y="143"/>
                                  </a:lnTo>
                                  <a:lnTo>
                                    <a:pt x="142" y="132"/>
                                  </a:lnTo>
                                  <a:lnTo>
                                    <a:pt x="150" y="122"/>
                                  </a:lnTo>
                                  <a:lnTo>
                                    <a:pt x="155" y="109"/>
                                  </a:lnTo>
                                  <a:lnTo>
                                    <a:pt x="160"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72" name="Line 1966"/>
                          <wps:cNvCnPr>
                            <a:cxnSpLocks noChangeShapeType="1"/>
                          </wps:cNvCnPr>
                          <wps:spPr bwMode="auto">
                            <a:xfrm>
                              <a:off x="6741"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73" name="Freeform 1967"/>
                          <wps:cNvSpPr>
                            <a:spLocks/>
                          </wps:cNvSpPr>
                          <wps:spPr bwMode="auto">
                            <a:xfrm>
                              <a:off x="6661" y="2967"/>
                              <a:ext cx="80" cy="8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9 w 161"/>
                                <a:gd name="T15" fmla="*/ 5 h 160"/>
                                <a:gd name="T16" fmla="*/ 96 w 161"/>
                                <a:gd name="T17" fmla="*/ 3 h 160"/>
                                <a:gd name="T18" fmla="*/ 84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9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9" y="5"/>
                                  </a:lnTo>
                                  <a:lnTo>
                                    <a:pt x="96" y="3"/>
                                  </a:lnTo>
                                  <a:lnTo>
                                    <a:pt x="84"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9" y="155"/>
                                  </a:lnTo>
                                  <a:lnTo>
                                    <a:pt x="122" y="150"/>
                                  </a:lnTo>
                                  <a:lnTo>
                                    <a:pt x="132" y="143"/>
                                  </a:lnTo>
                                  <a:lnTo>
                                    <a:pt x="143" y="132"/>
                                  </a:lnTo>
                                  <a:lnTo>
                                    <a:pt x="150" y="122"/>
                                  </a:lnTo>
                                  <a:lnTo>
                                    <a:pt x="155" y="109"/>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74" name="Line 1968"/>
                          <wps:cNvCnPr>
                            <a:cxnSpLocks noChangeShapeType="1"/>
                          </wps:cNvCnPr>
                          <wps:spPr bwMode="auto">
                            <a:xfrm>
                              <a:off x="6757"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75" name="Freeform 1969"/>
                          <wps:cNvSpPr>
                            <a:spLocks/>
                          </wps:cNvSpPr>
                          <wps:spPr bwMode="auto">
                            <a:xfrm>
                              <a:off x="6678" y="2967"/>
                              <a:ext cx="79" cy="80"/>
                            </a:xfrm>
                            <a:custGeom>
                              <a:avLst/>
                              <a:gdLst>
                                <a:gd name="T0" fmla="*/ 158 w 158"/>
                                <a:gd name="T1" fmla="*/ 80 h 160"/>
                                <a:gd name="T2" fmla="*/ 158 w 158"/>
                                <a:gd name="T3" fmla="*/ 68 h 160"/>
                                <a:gd name="T4" fmla="*/ 153 w 158"/>
                                <a:gd name="T5" fmla="*/ 52 h 160"/>
                                <a:gd name="T6" fmla="*/ 147 w 158"/>
                                <a:gd name="T7" fmla="*/ 41 h 160"/>
                                <a:gd name="T8" fmla="*/ 139 w 158"/>
                                <a:gd name="T9" fmla="*/ 29 h 160"/>
                                <a:gd name="T10" fmla="*/ 130 w 158"/>
                                <a:gd name="T11" fmla="*/ 19 h 160"/>
                                <a:gd name="T12" fmla="*/ 119 w 158"/>
                                <a:gd name="T13" fmla="*/ 10 h 160"/>
                                <a:gd name="T14" fmla="*/ 106 w 158"/>
                                <a:gd name="T15" fmla="*/ 5 h 160"/>
                                <a:gd name="T16" fmla="*/ 93 w 158"/>
                                <a:gd name="T17" fmla="*/ 3 h 160"/>
                                <a:gd name="T18" fmla="*/ 80 w 158"/>
                                <a:gd name="T19" fmla="*/ 0 h 160"/>
                                <a:gd name="T20" fmla="*/ 65 w 158"/>
                                <a:gd name="T21" fmla="*/ 3 h 160"/>
                                <a:gd name="T22" fmla="*/ 52 w 158"/>
                                <a:gd name="T23" fmla="*/ 5 h 160"/>
                                <a:gd name="T24" fmla="*/ 39 w 158"/>
                                <a:gd name="T25" fmla="*/ 10 h 160"/>
                                <a:gd name="T26" fmla="*/ 29 w 158"/>
                                <a:gd name="T27" fmla="*/ 19 h 160"/>
                                <a:gd name="T28" fmla="*/ 18 w 158"/>
                                <a:gd name="T29" fmla="*/ 29 h 160"/>
                                <a:gd name="T30" fmla="*/ 10 w 158"/>
                                <a:gd name="T31" fmla="*/ 41 h 160"/>
                                <a:gd name="T32" fmla="*/ 3 w 158"/>
                                <a:gd name="T33" fmla="*/ 52 h 160"/>
                                <a:gd name="T34" fmla="*/ 0 w 158"/>
                                <a:gd name="T35" fmla="*/ 68 h 160"/>
                                <a:gd name="T36" fmla="*/ 0 w 158"/>
                                <a:gd name="T37" fmla="*/ 96 h 160"/>
                                <a:gd name="T38" fmla="*/ 3 w 158"/>
                                <a:gd name="T39" fmla="*/ 109 h 160"/>
                                <a:gd name="T40" fmla="*/ 10 w 158"/>
                                <a:gd name="T41" fmla="*/ 122 h 160"/>
                                <a:gd name="T42" fmla="*/ 18 w 158"/>
                                <a:gd name="T43" fmla="*/ 132 h 160"/>
                                <a:gd name="T44" fmla="*/ 29 w 158"/>
                                <a:gd name="T45" fmla="*/ 143 h 160"/>
                                <a:gd name="T46" fmla="*/ 39 w 158"/>
                                <a:gd name="T47" fmla="*/ 150 h 160"/>
                                <a:gd name="T48" fmla="*/ 52 w 158"/>
                                <a:gd name="T49" fmla="*/ 155 h 160"/>
                                <a:gd name="T50" fmla="*/ 65 w 158"/>
                                <a:gd name="T51" fmla="*/ 160 h 160"/>
                                <a:gd name="T52" fmla="*/ 93 w 158"/>
                                <a:gd name="T53" fmla="*/ 160 h 160"/>
                                <a:gd name="T54" fmla="*/ 106 w 158"/>
                                <a:gd name="T55" fmla="*/ 155 h 160"/>
                                <a:gd name="T56" fmla="*/ 119 w 158"/>
                                <a:gd name="T57" fmla="*/ 150 h 160"/>
                                <a:gd name="T58" fmla="*/ 130 w 158"/>
                                <a:gd name="T59" fmla="*/ 143 h 160"/>
                                <a:gd name="T60" fmla="*/ 139 w 158"/>
                                <a:gd name="T61" fmla="*/ 132 h 160"/>
                                <a:gd name="T62" fmla="*/ 147 w 158"/>
                                <a:gd name="T63" fmla="*/ 122 h 160"/>
                                <a:gd name="T64" fmla="*/ 153 w 158"/>
                                <a:gd name="T65" fmla="*/ 109 h 160"/>
                                <a:gd name="T66" fmla="*/ 158 w 158"/>
                                <a:gd name="T67" fmla="*/ 96 h 160"/>
                                <a:gd name="T68" fmla="*/ 158 w 158"/>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0">
                                  <a:moveTo>
                                    <a:pt x="158" y="80"/>
                                  </a:moveTo>
                                  <a:lnTo>
                                    <a:pt x="158" y="68"/>
                                  </a:lnTo>
                                  <a:lnTo>
                                    <a:pt x="153" y="52"/>
                                  </a:lnTo>
                                  <a:lnTo>
                                    <a:pt x="147" y="41"/>
                                  </a:lnTo>
                                  <a:lnTo>
                                    <a:pt x="139" y="29"/>
                                  </a:lnTo>
                                  <a:lnTo>
                                    <a:pt x="130" y="19"/>
                                  </a:lnTo>
                                  <a:lnTo>
                                    <a:pt x="119" y="10"/>
                                  </a:lnTo>
                                  <a:lnTo>
                                    <a:pt x="106" y="5"/>
                                  </a:lnTo>
                                  <a:lnTo>
                                    <a:pt x="93" y="3"/>
                                  </a:lnTo>
                                  <a:lnTo>
                                    <a:pt x="80" y="0"/>
                                  </a:lnTo>
                                  <a:lnTo>
                                    <a:pt x="65" y="3"/>
                                  </a:lnTo>
                                  <a:lnTo>
                                    <a:pt x="52" y="5"/>
                                  </a:lnTo>
                                  <a:lnTo>
                                    <a:pt x="39" y="10"/>
                                  </a:lnTo>
                                  <a:lnTo>
                                    <a:pt x="29" y="19"/>
                                  </a:lnTo>
                                  <a:lnTo>
                                    <a:pt x="18" y="29"/>
                                  </a:lnTo>
                                  <a:lnTo>
                                    <a:pt x="10" y="41"/>
                                  </a:lnTo>
                                  <a:lnTo>
                                    <a:pt x="3" y="52"/>
                                  </a:lnTo>
                                  <a:lnTo>
                                    <a:pt x="0" y="68"/>
                                  </a:lnTo>
                                  <a:lnTo>
                                    <a:pt x="0" y="96"/>
                                  </a:lnTo>
                                  <a:lnTo>
                                    <a:pt x="3" y="109"/>
                                  </a:lnTo>
                                  <a:lnTo>
                                    <a:pt x="10" y="122"/>
                                  </a:lnTo>
                                  <a:lnTo>
                                    <a:pt x="18" y="132"/>
                                  </a:lnTo>
                                  <a:lnTo>
                                    <a:pt x="29" y="143"/>
                                  </a:lnTo>
                                  <a:lnTo>
                                    <a:pt x="39" y="150"/>
                                  </a:lnTo>
                                  <a:lnTo>
                                    <a:pt x="52" y="155"/>
                                  </a:lnTo>
                                  <a:lnTo>
                                    <a:pt x="65" y="160"/>
                                  </a:lnTo>
                                  <a:lnTo>
                                    <a:pt x="93" y="160"/>
                                  </a:lnTo>
                                  <a:lnTo>
                                    <a:pt x="106" y="155"/>
                                  </a:lnTo>
                                  <a:lnTo>
                                    <a:pt x="119" y="150"/>
                                  </a:lnTo>
                                  <a:lnTo>
                                    <a:pt x="130" y="143"/>
                                  </a:lnTo>
                                  <a:lnTo>
                                    <a:pt x="139" y="132"/>
                                  </a:lnTo>
                                  <a:lnTo>
                                    <a:pt x="147" y="122"/>
                                  </a:lnTo>
                                  <a:lnTo>
                                    <a:pt x="153" y="109"/>
                                  </a:lnTo>
                                  <a:lnTo>
                                    <a:pt x="158" y="96"/>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76" name="Line 1970"/>
                          <wps:cNvCnPr>
                            <a:cxnSpLocks noChangeShapeType="1"/>
                          </wps:cNvCnPr>
                          <wps:spPr bwMode="auto">
                            <a:xfrm>
                              <a:off x="6802"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77" name="Freeform 1971"/>
                          <wps:cNvSpPr>
                            <a:spLocks/>
                          </wps:cNvSpPr>
                          <wps:spPr bwMode="auto">
                            <a:xfrm>
                              <a:off x="6722" y="3052"/>
                              <a:ext cx="80" cy="81"/>
                            </a:xfrm>
                            <a:custGeom>
                              <a:avLst/>
                              <a:gdLst>
                                <a:gd name="T0" fmla="*/ 161 w 161"/>
                                <a:gd name="T1" fmla="*/ 80 h 160"/>
                                <a:gd name="T2" fmla="*/ 161 w 161"/>
                                <a:gd name="T3" fmla="*/ 64 h 160"/>
                                <a:gd name="T4" fmla="*/ 155 w 161"/>
                                <a:gd name="T5" fmla="*/ 52 h 160"/>
                                <a:gd name="T6" fmla="*/ 150 w 161"/>
                                <a:gd name="T7" fmla="*/ 41 h 160"/>
                                <a:gd name="T8" fmla="*/ 142 w 161"/>
                                <a:gd name="T9" fmla="*/ 28 h 160"/>
                                <a:gd name="T10" fmla="*/ 131 w 161"/>
                                <a:gd name="T11" fmla="*/ 19 h 160"/>
                                <a:gd name="T12" fmla="*/ 122 w 161"/>
                                <a:gd name="T13" fmla="*/ 10 h 160"/>
                                <a:gd name="T14" fmla="*/ 108 w 161"/>
                                <a:gd name="T15" fmla="*/ 5 h 160"/>
                                <a:gd name="T16" fmla="*/ 96 w 161"/>
                                <a:gd name="T17" fmla="*/ 3 h 160"/>
                                <a:gd name="T18" fmla="*/ 80 w 161"/>
                                <a:gd name="T19" fmla="*/ 0 h 160"/>
                                <a:gd name="T20" fmla="*/ 67 w 161"/>
                                <a:gd name="T21" fmla="*/ 3 h 160"/>
                                <a:gd name="T22" fmla="*/ 54 w 161"/>
                                <a:gd name="T23" fmla="*/ 5 h 160"/>
                                <a:gd name="T24" fmla="*/ 42 w 161"/>
                                <a:gd name="T25" fmla="*/ 10 h 160"/>
                                <a:gd name="T26" fmla="*/ 28 w 161"/>
                                <a:gd name="T27" fmla="*/ 19 h 160"/>
                                <a:gd name="T28" fmla="*/ 21 w 161"/>
                                <a:gd name="T29" fmla="*/ 28 h 160"/>
                                <a:gd name="T30" fmla="*/ 10 w 161"/>
                                <a:gd name="T31" fmla="*/ 41 h 160"/>
                                <a:gd name="T32" fmla="*/ 5 w 161"/>
                                <a:gd name="T33" fmla="*/ 52 h 160"/>
                                <a:gd name="T34" fmla="*/ 2 w 161"/>
                                <a:gd name="T35" fmla="*/ 64 h 160"/>
                                <a:gd name="T36" fmla="*/ 0 w 161"/>
                                <a:gd name="T37" fmla="*/ 80 h 160"/>
                                <a:gd name="T38" fmla="*/ 2 w 161"/>
                                <a:gd name="T39" fmla="*/ 96 h 160"/>
                                <a:gd name="T40" fmla="*/ 5 w 161"/>
                                <a:gd name="T41" fmla="*/ 108 h 160"/>
                                <a:gd name="T42" fmla="*/ 10 w 161"/>
                                <a:gd name="T43" fmla="*/ 122 h 160"/>
                                <a:gd name="T44" fmla="*/ 21 w 161"/>
                                <a:gd name="T45" fmla="*/ 132 h 160"/>
                                <a:gd name="T46" fmla="*/ 28 w 161"/>
                                <a:gd name="T47" fmla="*/ 143 h 160"/>
                                <a:gd name="T48" fmla="*/ 42 w 161"/>
                                <a:gd name="T49" fmla="*/ 150 h 160"/>
                                <a:gd name="T50" fmla="*/ 54 w 161"/>
                                <a:gd name="T51" fmla="*/ 155 h 160"/>
                                <a:gd name="T52" fmla="*/ 67 w 161"/>
                                <a:gd name="T53" fmla="*/ 158 h 160"/>
                                <a:gd name="T54" fmla="*/ 80 w 161"/>
                                <a:gd name="T55" fmla="*/ 160 h 160"/>
                                <a:gd name="T56" fmla="*/ 96 w 161"/>
                                <a:gd name="T57" fmla="*/ 158 h 160"/>
                                <a:gd name="T58" fmla="*/ 108 w 161"/>
                                <a:gd name="T59" fmla="*/ 155 h 160"/>
                                <a:gd name="T60" fmla="*/ 122 w 161"/>
                                <a:gd name="T61" fmla="*/ 150 h 160"/>
                                <a:gd name="T62" fmla="*/ 131 w 161"/>
                                <a:gd name="T63" fmla="*/ 143 h 160"/>
                                <a:gd name="T64" fmla="*/ 142 w 161"/>
                                <a:gd name="T65" fmla="*/ 132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41"/>
                                  </a:lnTo>
                                  <a:lnTo>
                                    <a:pt x="142" y="28"/>
                                  </a:lnTo>
                                  <a:lnTo>
                                    <a:pt x="131" y="19"/>
                                  </a:lnTo>
                                  <a:lnTo>
                                    <a:pt x="122" y="10"/>
                                  </a:lnTo>
                                  <a:lnTo>
                                    <a:pt x="108" y="5"/>
                                  </a:lnTo>
                                  <a:lnTo>
                                    <a:pt x="96" y="3"/>
                                  </a:lnTo>
                                  <a:lnTo>
                                    <a:pt x="80" y="0"/>
                                  </a:lnTo>
                                  <a:lnTo>
                                    <a:pt x="67" y="3"/>
                                  </a:lnTo>
                                  <a:lnTo>
                                    <a:pt x="54" y="5"/>
                                  </a:lnTo>
                                  <a:lnTo>
                                    <a:pt x="42" y="10"/>
                                  </a:lnTo>
                                  <a:lnTo>
                                    <a:pt x="28" y="19"/>
                                  </a:lnTo>
                                  <a:lnTo>
                                    <a:pt x="21" y="28"/>
                                  </a:lnTo>
                                  <a:lnTo>
                                    <a:pt x="10" y="41"/>
                                  </a:lnTo>
                                  <a:lnTo>
                                    <a:pt x="5" y="52"/>
                                  </a:lnTo>
                                  <a:lnTo>
                                    <a:pt x="2" y="64"/>
                                  </a:lnTo>
                                  <a:lnTo>
                                    <a:pt x="0" y="80"/>
                                  </a:lnTo>
                                  <a:lnTo>
                                    <a:pt x="2" y="96"/>
                                  </a:lnTo>
                                  <a:lnTo>
                                    <a:pt x="5" y="108"/>
                                  </a:lnTo>
                                  <a:lnTo>
                                    <a:pt x="10" y="122"/>
                                  </a:lnTo>
                                  <a:lnTo>
                                    <a:pt x="21" y="132"/>
                                  </a:lnTo>
                                  <a:lnTo>
                                    <a:pt x="28" y="143"/>
                                  </a:lnTo>
                                  <a:lnTo>
                                    <a:pt x="42" y="150"/>
                                  </a:lnTo>
                                  <a:lnTo>
                                    <a:pt x="54" y="155"/>
                                  </a:lnTo>
                                  <a:lnTo>
                                    <a:pt x="67" y="158"/>
                                  </a:lnTo>
                                  <a:lnTo>
                                    <a:pt x="80" y="160"/>
                                  </a:lnTo>
                                  <a:lnTo>
                                    <a:pt x="96" y="158"/>
                                  </a:lnTo>
                                  <a:lnTo>
                                    <a:pt x="108" y="155"/>
                                  </a:lnTo>
                                  <a:lnTo>
                                    <a:pt x="122" y="150"/>
                                  </a:lnTo>
                                  <a:lnTo>
                                    <a:pt x="131" y="143"/>
                                  </a:lnTo>
                                  <a:lnTo>
                                    <a:pt x="142" y="132"/>
                                  </a:lnTo>
                                  <a:lnTo>
                                    <a:pt x="150" y="122"/>
                                  </a:lnTo>
                                  <a:lnTo>
                                    <a:pt x="155"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78" name="Line 1972"/>
                          <wps:cNvCnPr>
                            <a:cxnSpLocks noChangeShapeType="1"/>
                          </wps:cNvCnPr>
                          <wps:spPr bwMode="auto">
                            <a:xfrm>
                              <a:off x="6845"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79" name="Freeform 1973"/>
                          <wps:cNvSpPr>
                            <a:spLocks/>
                          </wps:cNvSpPr>
                          <wps:spPr bwMode="auto">
                            <a:xfrm>
                              <a:off x="6765" y="3052"/>
                              <a:ext cx="80" cy="81"/>
                            </a:xfrm>
                            <a:custGeom>
                              <a:avLst/>
                              <a:gdLst>
                                <a:gd name="T0" fmla="*/ 160 w 160"/>
                                <a:gd name="T1" fmla="*/ 80 h 160"/>
                                <a:gd name="T2" fmla="*/ 160 w 160"/>
                                <a:gd name="T3" fmla="*/ 64 h 160"/>
                                <a:gd name="T4" fmla="*/ 155 w 160"/>
                                <a:gd name="T5" fmla="*/ 52 h 160"/>
                                <a:gd name="T6" fmla="*/ 150 w 160"/>
                                <a:gd name="T7" fmla="*/ 41 h 160"/>
                                <a:gd name="T8" fmla="*/ 141 w 160"/>
                                <a:gd name="T9" fmla="*/ 28 h 160"/>
                                <a:gd name="T10" fmla="*/ 131 w 160"/>
                                <a:gd name="T11" fmla="*/ 19 h 160"/>
                                <a:gd name="T12" fmla="*/ 120 w 160"/>
                                <a:gd name="T13" fmla="*/ 10 h 160"/>
                                <a:gd name="T14" fmla="*/ 108 w 160"/>
                                <a:gd name="T15" fmla="*/ 5 h 160"/>
                                <a:gd name="T16" fmla="*/ 95 w 160"/>
                                <a:gd name="T17" fmla="*/ 3 h 160"/>
                                <a:gd name="T18" fmla="*/ 82 w 160"/>
                                <a:gd name="T19" fmla="*/ 0 h 160"/>
                                <a:gd name="T20" fmla="*/ 66 w 160"/>
                                <a:gd name="T21" fmla="*/ 3 h 160"/>
                                <a:gd name="T22" fmla="*/ 54 w 160"/>
                                <a:gd name="T23" fmla="*/ 5 h 160"/>
                                <a:gd name="T24" fmla="*/ 40 w 160"/>
                                <a:gd name="T25" fmla="*/ 10 h 160"/>
                                <a:gd name="T26" fmla="*/ 28 w 160"/>
                                <a:gd name="T27" fmla="*/ 19 h 160"/>
                                <a:gd name="T28" fmla="*/ 20 w 160"/>
                                <a:gd name="T29" fmla="*/ 28 h 160"/>
                                <a:gd name="T30" fmla="*/ 12 w 160"/>
                                <a:gd name="T31" fmla="*/ 41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2 w 160"/>
                                <a:gd name="T43" fmla="*/ 122 h 160"/>
                                <a:gd name="T44" fmla="*/ 20 w 160"/>
                                <a:gd name="T45" fmla="*/ 132 h 160"/>
                                <a:gd name="T46" fmla="*/ 28 w 160"/>
                                <a:gd name="T47" fmla="*/ 143 h 160"/>
                                <a:gd name="T48" fmla="*/ 40 w 160"/>
                                <a:gd name="T49" fmla="*/ 150 h 160"/>
                                <a:gd name="T50" fmla="*/ 54 w 160"/>
                                <a:gd name="T51" fmla="*/ 155 h 160"/>
                                <a:gd name="T52" fmla="*/ 66 w 160"/>
                                <a:gd name="T53" fmla="*/ 158 h 160"/>
                                <a:gd name="T54" fmla="*/ 82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22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41"/>
                                  </a:lnTo>
                                  <a:lnTo>
                                    <a:pt x="141" y="28"/>
                                  </a:lnTo>
                                  <a:lnTo>
                                    <a:pt x="131" y="19"/>
                                  </a:lnTo>
                                  <a:lnTo>
                                    <a:pt x="120" y="10"/>
                                  </a:lnTo>
                                  <a:lnTo>
                                    <a:pt x="108" y="5"/>
                                  </a:lnTo>
                                  <a:lnTo>
                                    <a:pt x="95" y="3"/>
                                  </a:lnTo>
                                  <a:lnTo>
                                    <a:pt x="82" y="0"/>
                                  </a:lnTo>
                                  <a:lnTo>
                                    <a:pt x="66" y="3"/>
                                  </a:lnTo>
                                  <a:lnTo>
                                    <a:pt x="54" y="5"/>
                                  </a:lnTo>
                                  <a:lnTo>
                                    <a:pt x="40" y="10"/>
                                  </a:lnTo>
                                  <a:lnTo>
                                    <a:pt x="28" y="19"/>
                                  </a:lnTo>
                                  <a:lnTo>
                                    <a:pt x="20" y="28"/>
                                  </a:lnTo>
                                  <a:lnTo>
                                    <a:pt x="12" y="41"/>
                                  </a:lnTo>
                                  <a:lnTo>
                                    <a:pt x="5" y="52"/>
                                  </a:lnTo>
                                  <a:lnTo>
                                    <a:pt x="2" y="64"/>
                                  </a:lnTo>
                                  <a:lnTo>
                                    <a:pt x="0" y="80"/>
                                  </a:lnTo>
                                  <a:lnTo>
                                    <a:pt x="2" y="96"/>
                                  </a:lnTo>
                                  <a:lnTo>
                                    <a:pt x="5" y="108"/>
                                  </a:lnTo>
                                  <a:lnTo>
                                    <a:pt x="12" y="122"/>
                                  </a:lnTo>
                                  <a:lnTo>
                                    <a:pt x="20" y="132"/>
                                  </a:lnTo>
                                  <a:lnTo>
                                    <a:pt x="28" y="143"/>
                                  </a:lnTo>
                                  <a:lnTo>
                                    <a:pt x="40" y="150"/>
                                  </a:lnTo>
                                  <a:lnTo>
                                    <a:pt x="54" y="155"/>
                                  </a:lnTo>
                                  <a:lnTo>
                                    <a:pt x="66" y="158"/>
                                  </a:lnTo>
                                  <a:lnTo>
                                    <a:pt x="82" y="160"/>
                                  </a:lnTo>
                                  <a:lnTo>
                                    <a:pt x="95" y="158"/>
                                  </a:lnTo>
                                  <a:lnTo>
                                    <a:pt x="108" y="155"/>
                                  </a:lnTo>
                                  <a:lnTo>
                                    <a:pt x="120" y="150"/>
                                  </a:lnTo>
                                  <a:lnTo>
                                    <a:pt x="131" y="143"/>
                                  </a:lnTo>
                                  <a:lnTo>
                                    <a:pt x="141" y="132"/>
                                  </a:lnTo>
                                  <a:lnTo>
                                    <a:pt x="150" y="122"/>
                                  </a:lnTo>
                                  <a:lnTo>
                                    <a:pt x="155" y="108"/>
                                  </a:lnTo>
                                  <a:lnTo>
                                    <a:pt x="160"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80" name="Line 1974"/>
                          <wps:cNvCnPr>
                            <a:cxnSpLocks noChangeShapeType="1"/>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81" name="Freeform 1975"/>
                          <wps:cNvSpPr>
                            <a:spLocks/>
                          </wps:cNvSpPr>
                          <wps:spPr bwMode="auto">
                            <a:xfrm>
                              <a:off x="6937" y="3196"/>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82" name="Line 1976"/>
                          <wps:cNvCnPr>
                            <a:cxnSpLocks noChangeShapeType="1"/>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83" name="Freeform 1977"/>
                          <wps:cNvSpPr>
                            <a:spLocks/>
                          </wps:cNvSpPr>
                          <wps:spPr bwMode="auto">
                            <a:xfrm>
                              <a:off x="6937" y="3196"/>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84" name="Line 1978"/>
                          <wps:cNvCnPr>
                            <a:cxnSpLocks noChangeShapeType="1"/>
                          </wps:cNvCnPr>
                          <wps:spPr bwMode="auto">
                            <a:xfrm>
                              <a:off x="7259"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85" name="Freeform 1979"/>
                          <wps:cNvSpPr>
                            <a:spLocks/>
                          </wps:cNvSpPr>
                          <wps:spPr bwMode="auto">
                            <a:xfrm>
                              <a:off x="7178" y="3252"/>
                              <a:ext cx="81" cy="79"/>
                            </a:xfrm>
                            <a:custGeom>
                              <a:avLst/>
                              <a:gdLst>
                                <a:gd name="T0" fmla="*/ 160 w 160"/>
                                <a:gd name="T1" fmla="*/ 78 h 159"/>
                                <a:gd name="T2" fmla="*/ 158 w 160"/>
                                <a:gd name="T3" fmla="*/ 65 h 159"/>
                                <a:gd name="T4" fmla="*/ 155 w 160"/>
                                <a:gd name="T5" fmla="*/ 52 h 159"/>
                                <a:gd name="T6" fmla="*/ 150 w 160"/>
                                <a:gd name="T7" fmla="*/ 40 h 159"/>
                                <a:gd name="T8" fmla="*/ 143 w 160"/>
                                <a:gd name="T9" fmla="*/ 29 h 159"/>
                                <a:gd name="T10" fmla="*/ 132 w 160"/>
                                <a:gd name="T11" fmla="*/ 19 h 159"/>
                                <a:gd name="T12" fmla="*/ 122 w 160"/>
                                <a:gd name="T13" fmla="*/ 11 h 159"/>
                                <a:gd name="T14" fmla="*/ 108 w 160"/>
                                <a:gd name="T15" fmla="*/ 3 h 159"/>
                                <a:gd name="T16" fmla="*/ 96 w 160"/>
                                <a:gd name="T17" fmla="*/ 0 h 159"/>
                                <a:gd name="T18" fmla="*/ 68 w 160"/>
                                <a:gd name="T19" fmla="*/ 0 h 159"/>
                                <a:gd name="T20" fmla="*/ 52 w 160"/>
                                <a:gd name="T21" fmla="*/ 3 h 159"/>
                                <a:gd name="T22" fmla="*/ 41 w 160"/>
                                <a:gd name="T23" fmla="*/ 11 h 159"/>
                                <a:gd name="T24" fmla="*/ 28 w 160"/>
                                <a:gd name="T25" fmla="*/ 19 h 159"/>
                                <a:gd name="T26" fmla="*/ 18 w 160"/>
                                <a:gd name="T27" fmla="*/ 29 h 159"/>
                                <a:gd name="T28" fmla="*/ 10 w 160"/>
                                <a:gd name="T29" fmla="*/ 40 h 159"/>
                                <a:gd name="T30" fmla="*/ 5 w 160"/>
                                <a:gd name="T31" fmla="*/ 52 h 159"/>
                                <a:gd name="T32" fmla="*/ 3 w 160"/>
                                <a:gd name="T33" fmla="*/ 65 h 159"/>
                                <a:gd name="T34" fmla="*/ 0 w 160"/>
                                <a:gd name="T35" fmla="*/ 78 h 159"/>
                                <a:gd name="T36" fmla="*/ 3 w 160"/>
                                <a:gd name="T37" fmla="*/ 94 h 159"/>
                                <a:gd name="T38" fmla="*/ 5 w 160"/>
                                <a:gd name="T39" fmla="*/ 106 h 159"/>
                                <a:gd name="T40" fmla="*/ 10 w 160"/>
                                <a:gd name="T41" fmla="*/ 120 h 159"/>
                                <a:gd name="T42" fmla="*/ 18 w 160"/>
                                <a:gd name="T43" fmla="*/ 130 h 159"/>
                                <a:gd name="T44" fmla="*/ 28 w 160"/>
                                <a:gd name="T45" fmla="*/ 140 h 159"/>
                                <a:gd name="T46" fmla="*/ 41 w 160"/>
                                <a:gd name="T47" fmla="*/ 148 h 159"/>
                                <a:gd name="T48" fmla="*/ 52 w 160"/>
                                <a:gd name="T49" fmla="*/ 153 h 159"/>
                                <a:gd name="T50" fmla="*/ 68 w 160"/>
                                <a:gd name="T51" fmla="*/ 159 h 159"/>
                                <a:gd name="T52" fmla="*/ 96 w 160"/>
                                <a:gd name="T53" fmla="*/ 159 h 159"/>
                                <a:gd name="T54" fmla="*/ 108 w 160"/>
                                <a:gd name="T55" fmla="*/ 153 h 159"/>
                                <a:gd name="T56" fmla="*/ 122 w 160"/>
                                <a:gd name="T57" fmla="*/ 148 h 159"/>
                                <a:gd name="T58" fmla="*/ 132 w 160"/>
                                <a:gd name="T59" fmla="*/ 140 h 159"/>
                                <a:gd name="T60" fmla="*/ 143 w 160"/>
                                <a:gd name="T61" fmla="*/ 130 h 159"/>
                                <a:gd name="T62" fmla="*/ 150 w 160"/>
                                <a:gd name="T63" fmla="*/ 120 h 159"/>
                                <a:gd name="T64" fmla="*/ 155 w 160"/>
                                <a:gd name="T65" fmla="*/ 106 h 159"/>
                                <a:gd name="T66" fmla="*/ 158 w 160"/>
                                <a:gd name="T67" fmla="*/ 94 h 159"/>
                                <a:gd name="T68" fmla="*/ 160 w 160"/>
                                <a:gd name="T69" fmla="*/ 78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8"/>
                                  </a:moveTo>
                                  <a:lnTo>
                                    <a:pt x="158" y="65"/>
                                  </a:lnTo>
                                  <a:lnTo>
                                    <a:pt x="155" y="52"/>
                                  </a:lnTo>
                                  <a:lnTo>
                                    <a:pt x="150" y="40"/>
                                  </a:lnTo>
                                  <a:lnTo>
                                    <a:pt x="143" y="29"/>
                                  </a:lnTo>
                                  <a:lnTo>
                                    <a:pt x="132" y="19"/>
                                  </a:lnTo>
                                  <a:lnTo>
                                    <a:pt x="122" y="11"/>
                                  </a:lnTo>
                                  <a:lnTo>
                                    <a:pt x="108" y="3"/>
                                  </a:lnTo>
                                  <a:lnTo>
                                    <a:pt x="96" y="0"/>
                                  </a:lnTo>
                                  <a:lnTo>
                                    <a:pt x="68" y="0"/>
                                  </a:lnTo>
                                  <a:lnTo>
                                    <a:pt x="52" y="3"/>
                                  </a:lnTo>
                                  <a:lnTo>
                                    <a:pt x="41" y="11"/>
                                  </a:lnTo>
                                  <a:lnTo>
                                    <a:pt x="28" y="19"/>
                                  </a:lnTo>
                                  <a:lnTo>
                                    <a:pt x="18" y="29"/>
                                  </a:lnTo>
                                  <a:lnTo>
                                    <a:pt x="10" y="40"/>
                                  </a:lnTo>
                                  <a:lnTo>
                                    <a:pt x="5" y="52"/>
                                  </a:lnTo>
                                  <a:lnTo>
                                    <a:pt x="3" y="65"/>
                                  </a:lnTo>
                                  <a:lnTo>
                                    <a:pt x="0" y="78"/>
                                  </a:lnTo>
                                  <a:lnTo>
                                    <a:pt x="3" y="94"/>
                                  </a:lnTo>
                                  <a:lnTo>
                                    <a:pt x="5" y="106"/>
                                  </a:lnTo>
                                  <a:lnTo>
                                    <a:pt x="10" y="120"/>
                                  </a:lnTo>
                                  <a:lnTo>
                                    <a:pt x="18" y="130"/>
                                  </a:lnTo>
                                  <a:lnTo>
                                    <a:pt x="28" y="140"/>
                                  </a:lnTo>
                                  <a:lnTo>
                                    <a:pt x="41" y="148"/>
                                  </a:lnTo>
                                  <a:lnTo>
                                    <a:pt x="52" y="153"/>
                                  </a:lnTo>
                                  <a:lnTo>
                                    <a:pt x="68" y="159"/>
                                  </a:lnTo>
                                  <a:lnTo>
                                    <a:pt x="96" y="159"/>
                                  </a:lnTo>
                                  <a:lnTo>
                                    <a:pt x="108" y="153"/>
                                  </a:lnTo>
                                  <a:lnTo>
                                    <a:pt x="122" y="148"/>
                                  </a:lnTo>
                                  <a:lnTo>
                                    <a:pt x="132" y="140"/>
                                  </a:lnTo>
                                  <a:lnTo>
                                    <a:pt x="143" y="130"/>
                                  </a:lnTo>
                                  <a:lnTo>
                                    <a:pt x="150" y="120"/>
                                  </a:lnTo>
                                  <a:lnTo>
                                    <a:pt x="155" y="106"/>
                                  </a:lnTo>
                                  <a:lnTo>
                                    <a:pt x="158" y="94"/>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86" name="Line 1980"/>
                          <wps:cNvCnPr>
                            <a:cxnSpLocks noChangeShapeType="1"/>
                          </wps:cNvCnPr>
                          <wps:spPr bwMode="auto">
                            <a:xfrm>
                              <a:off x="74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87" name="Freeform 1981"/>
                          <wps:cNvSpPr>
                            <a:spLocks/>
                          </wps:cNvSpPr>
                          <wps:spPr bwMode="auto">
                            <a:xfrm>
                              <a:off x="7395" y="3313"/>
                              <a:ext cx="80" cy="80"/>
                            </a:xfrm>
                            <a:custGeom>
                              <a:avLst/>
                              <a:gdLst>
                                <a:gd name="T0" fmla="*/ 161 w 161"/>
                                <a:gd name="T1" fmla="*/ 78 h 161"/>
                                <a:gd name="T2" fmla="*/ 158 w 161"/>
                                <a:gd name="T3" fmla="*/ 65 h 161"/>
                                <a:gd name="T4" fmla="*/ 155 w 161"/>
                                <a:gd name="T5" fmla="*/ 52 h 161"/>
                                <a:gd name="T6" fmla="*/ 150 w 161"/>
                                <a:gd name="T7" fmla="*/ 39 h 161"/>
                                <a:gd name="T8" fmla="*/ 142 w 161"/>
                                <a:gd name="T9" fmla="*/ 28 h 161"/>
                                <a:gd name="T10" fmla="*/ 131 w 161"/>
                                <a:gd name="T11" fmla="*/ 18 h 161"/>
                                <a:gd name="T12" fmla="*/ 121 w 161"/>
                                <a:gd name="T13" fmla="*/ 10 h 161"/>
                                <a:gd name="T14" fmla="*/ 109 w 161"/>
                                <a:gd name="T15" fmla="*/ 5 h 161"/>
                                <a:gd name="T16" fmla="*/ 95 w 161"/>
                                <a:gd name="T17" fmla="*/ 0 h 161"/>
                                <a:gd name="T18" fmla="*/ 65 w 161"/>
                                <a:gd name="T19" fmla="*/ 0 h 161"/>
                                <a:gd name="T20" fmla="*/ 51 w 161"/>
                                <a:gd name="T21" fmla="*/ 5 h 161"/>
                                <a:gd name="T22" fmla="*/ 39 w 161"/>
                                <a:gd name="T23" fmla="*/ 10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78 h 161"/>
                                <a:gd name="T36" fmla="*/ 2 w 161"/>
                                <a:gd name="T37" fmla="*/ 93 h 161"/>
                                <a:gd name="T38" fmla="*/ 5 w 161"/>
                                <a:gd name="T39" fmla="*/ 106 h 161"/>
                                <a:gd name="T40" fmla="*/ 11 w 161"/>
                                <a:gd name="T41" fmla="*/ 119 h 161"/>
                                <a:gd name="T42" fmla="*/ 18 w 161"/>
                                <a:gd name="T43" fmla="*/ 132 h 161"/>
                                <a:gd name="T44" fmla="*/ 28 w 161"/>
                                <a:gd name="T45" fmla="*/ 140 h 161"/>
                                <a:gd name="T46" fmla="*/ 39 w 161"/>
                                <a:gd name="T47" fmla="*/ 148 h 161"/>
                                <a:gd name="T48" fmla="*/ 51 w 161"/>
                                <a:gd name="T49" fmla="*/ 155 h 161"/>
                                <a:gd name="T50" fmla="*/ 65 w 161"/>
                                <a:gd name="T51" fmla="*/ 159 h 161"/>
                                <a:gd name="T52" fmla="*/ 80 w 161"/>
                                <a:gd name="T53" fmla="*/ 161 h 161"/>
                                <a:gd name="T54" fmla="*/ 95 w 161"/>
                                <a:gd name="T55" fmla="*/ 159 h 161"/>
                                <a:gd name="T56" fmla="*/ 109 w 161"/>
                                <a:gd name="T57" fmla="*/ 155 h 161"/>
                                <a:gd name="T58" fmla="*/ 121 w 161"/>
                                <a:gd name="T59" fmla="*/ 148 h 161"/>
                                <a:gd name="T60" fmla="*/ 131 w 161"/>
                                <a:gd name="T61" fmla="*/ 140 h 161"/>
                                <a:gd name="T62" fmla="*/ 142 w 161"/>
                                <a:gd name="T63" fmla="*/ 132 h 161"/>
                                <a:gd name="T64" fmla="*/ 150 w 161"/>
                                <a:gd name="T65" fmla="*/ 119 h 161"/>
                                <a:gd name="T66" fmla="*/ 155 w 161"/>
                                <a:gd name="T67" fmla="*/ 106 h 161"/>
                                <a:gd name="T68" fmla="*/ 158 w 161"/>
                                <a:gd name="T69" fmla="*/ 93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5" y="52"/>
                                  </a:lnTo>
                                  <a:lnTo>
                                    <a:pt x="150" y="39"/>
                                  </a:lnTo>
                                  <a:lnTo>
                                    <a:pt x="142" y="28"/>
                                  </a:lnTo>
                                  <a:lnTo>
                                    <a:pt x="131" y="18"/>
                                  </a:lnTo>
                                  <a:lnTo>
                                    <a:pt x="121" y="10"/>
                                  </a:lnTo>
                                  <a:lnTo>
                                    <a:pt x="109" y="5"/>
                                  </a:lnTo>
                                  <a:lnTo>
                                    <a:pt x="95" y="0"/>
                                  </a:lnTo>
                                  <a:lnTo>
                                    <a:pt x="65" y="0"/>
                                  </a:lnTo>
                                  <a:lnTo>
                                    <a:pt x="51" y="5"/>
                                  </a:lnTo>
                                  <a:lnTo>
                                    <a:pt x="39" y="10"/>
                                  </a:lnTo>
                                  <a:lnTo>
                                    <a:pt x="28" y="18"/>
                                  </a:lnTo>
                                  <a:lnTo>
                                    <a:pt x="18" y="28"/>
                                  </a:lnTo>
                                  <a:lnTo>
                                    <a:pt x="11" y="39"/>
                                  </a:lnTo>
                                  <a:lnTo>
                                    <a:pt x="5" y="52"/>
                                  </a:lnTo>
                                  <a:lnTo>
                                    <a:pt x="2" y="65"/>
                                  </a:lnTo>
                                  <a:lnTo>
                                    <a:pt x="0" y="78"/>
                                  </a:lnTo>
                                  <a:lnTo>
                                    <a:pt x="2" y="93"/>
                                  </a:lnTo>
                                  <a:lnTo>
                                    <a:pt x="5" y="106"/>
                                  </a:lnTo>
                                  <a:lnTo>
                                    <a:pt x="11" y="119"/>
                                  </a:lnTo>
                                  <a:lnTo>
                                    <a:pt x="18" y="132"/>
                                  </a:lnTo>
                                  <a:lnTo>
                                    <a:pt x="28" y="140"/>
                                  </a:lnTo>
                                  <a:lnTo>
                                    <a:pt x="39" y="148"/>
                                  </a:lnTo>
                                  <a:lnTo>
                                    <a:pt x="51" y="155"/>
                                  </a:lnTo>
                                  <a:lnTo>
                                    <a:pt x="65" y="159"/>
                                  </a:lnTo>
                                  <a:lnTo>
                                    <a:pt x="80" y="161"/>
                                  </a:lnTo>
                                  <a:lnTo>
                                    <a:pt x="95" y="159"/>
                                  </a:lnTo>
                                  <a:lnTo>
                                    <a:pt x="109" y="155"/>
                                  </a:lnTo>
                                  <a:lnTo>
                                    <a:pt x="121" y="148"/>
                                  </a:lnTo>
                                  <a:lnTo>
                                    <a:pt x="131" y="140"/>
                                  </a:lnTo>
                                  <a:lnTo>
                                    <a:pt x="142" y="132"/>
                                  </a:lnTo>
                                  <a:lnTo>
                                    <a:pt x="150" y="119"/>
                                  </a:lnTo>
                                  <a:lnTo>
                                    <a:pt x="155" y="106"/>
                                  </a:lnTo>
                                  <a:lnTo>
                                    <a:pt x="158"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88" name="Line 1982"/>
                          <wps:cNvCnPr>
                            <a:cxnSpLocks noChangeShapeType="1"/>
                          </wps:cNvCnPr>
                          <wps:spPr bwMode="auto">
                            <a:xfrm>
                              <a:off x="7533"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89" name="Freeform 1983"/>
                          <wps:cNvSpPr>
                            <a:spLocks/>
                          </wps:cNvSpPr>
                          <wps:spPr bwMode="auto">
                            <a:xfrm>
                              <a:off x="7452" y="3313"/>
                              <a:ext cx="81" cy="80"/>
                            </a:xfrm>
                            <a:custGeom>
                              <a:avLst/>
                              <a:gdLst>
                                <a:gd name="T0" fmla="*/ 160 w 160"/>
                                <a:gd name="T1" fmla="*/ 78 h 161"/>
                                <a:gd name="T2" fmla="*/ 160 w 160"/>
                                <a:gd name="T3" fmla="*/ 65 h 161"/>
                                <a:gd name="T4" fmla="*/ 155 w 160"/>
                                <a:gd name="T5" fmla="*/ 52 h 161"/>
                                <a:gd name="T6" fmla="*/ 150 w 160"/>
                                <a:gd name="T7" fmla="*/ 39 h 161"/>
                                <a:gd name="T8" fmla="*/ 143 w 160"/>
                                <a:gd name="T9" fmla="*/ 28 h 161"/>
                                <a:gd name="T10" fmla="*/ 132 w 160"/>
                                <a:gd name="T11" fmla="*/ 18 h 161"/>
                                <a:gd name="T12" fmla="*/ 122 w 160"/>
                                <a:gd name="T13" fmla="*/ 10 h 161"/>
                                <a:gd name="T14" fmla="*/ 109 w 160"/>
                                <a:gd name="T15" fmla="*/ 5 h 161"/>
                                <a:gd name="T16" fmla="*/ 96 w 160"/>
                                <a:gd name="T17" fmla="*/ 0 h 161"/>
                                <a:gd name="T18" fmla="*/ 68 w 160"/>
                                <a:gd name="T19" fmla="*/ 0 h 161"/>
                                <a:gd name="T20" fmla="*/ 52 w 160"/>
                                <a:gd name="T21" fmla="*/ 5 h 161"/>
                                <a:gd name="T22" fmla="*/ 42 w 160"/>
                                <a:gd name="T23" fmla="*/ 10 h 161"/>
                                <a:gd name="T24" fmla="*/ 29 w 160"/>
                                <a:gd name="T25" fmla="*/ 18 h 161"/>
                                <a:gd name="T26" fmla="*/ 21 w 160"/>
                                <a:gd name="T27" fmla="*/ 28 h 161"/>
                                <a:gd name="T28" fmla="*/ 10 w 160"/>
                                <a:gd name="T29" fmla="*/ 39 h 161"/>
                                <a:gd name="T30" fmla="*/ 5 w 160"/>
                                <a:gd name="T31" fmla="*/ 52 h 161"/>
                                <a:gd name="T32" fmla="*/ 3 w 160"/>
                                <a:gd name="T33" fmla="*/ 65 h 161"/>
                                <a:gd name="T34" fmla="*/ 0 w 160"/>
                                <a:gd name="T35" fmla="*/ 78 h 161"/>
                                <a:gd name="T36" fmla="*/ 3 w 160"/>
                                <a:gd name="T37" fmla="*/ 93 h 161"/>
                                <a:gd name="T38" fmla="*/ 5 w 160"/>
                                <a:gd name="T39" fmla="*/ 106 h 161"/>
                                <a:gd name="T40" fmla="*/ 10 w 160"/>
                                <a:gd name="T41" fmla="*/ 119 h 161"/>
                                <a:gd name="T42" fmla="*/ 21 w 160"/>
                                <a:gd name="T43" fmla="*/ 132 h 161"/>
                                <a:gd name="T44" fmla="*/ 29 w 160"/>
                                <a:gd name="T45" fmla="*/ 140 h 161"/>
                                <a:gd name="T46" fmla="*/ 42 w 160"/>
                                <a:gd name="T47" fmla="*/ 148 h 161"/>
                                <a:gd name="T48" fmla="*/ 52 w 160"/>
                                <a:gd name="T49" fmla="*/ 155 h 161"/>
                                <a:gd name="T50" fmla="*/ 68 w 160"/>
                                <a:gd name="T51" fmla="*/ 159 h 161"/>
                                <a:gd name="T52" fmla="*/ 80 w 160"/>
                                <a:gd name="T53" fmla="*/ 161 h 161"/>
                                <a:gd name="T54" fmla="*/ 96 w 160"/>
                                <a:gd name="T55" fmla="*/ 159 h 161"/>
                                <a:gd name="T56" fmla="*/ 109 w 160"/>
                                <a:gd name="T57" fmla="*/ 155 h 161"/>
                                <a:gd name="T58" fmla="*/ 122 w 160"/>
                                <a:gd name="T59" fmla="*/ 148 h 161"/>
                                <a:gd name="T60" fmla="*/ 132 w 160"/>
                                <a:gd name="T61" fmla="*/ 140 h 161"/>
                                <a:gd name="T62" fmla="*/ 143 w 160"/>
                                <a:gd name="T63" fmla="*/ 132 h 161"/>
                                <a:gd name="T64" fmla="*/ 150 w 160"/>
                                <a:gd name="T65" fmla="*/ 119 h 161"/>
                                <a:gd name="T66" fmla="*/ 155 w 160"/>
                                <a:gd name="T67" fmla="*/ 106 h 161"/>
                                <a:gd name="T68" fmla="*/ 160 w 160"/>
                                <a:gd name="T69" fmla="*/ 93 h 161"/>
                                <a:gd name="T70" fmla="*/ 160 w 160"/>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8"/>
                                  </a:moveTo>
                                  <a:lnTo>
                                    <a:pt x="160" y="65"/>
                                  </a:lnTo>
                                  <a:lnTo>
                                    <a:pt x="155" y="52"/>
                                  </a:lnTo>
                                  <a:lnTo>
                                    <a:pt x="150" y="39"/>
                                  </a:lnTo>
                                  <a:lnTo>
                                    <a:pt x="143" y="28"/>
                                  </a:lnTo>
                                  <a:lnTo>
                                    <a:pt x="132" y="18"/>
                                  </a:lnTo>
                                  <a:lnTo>
                                    <a:pt x="122" y="10"/>
                                  </a:lnTo>
                                  <a:lnTo>
                                    <a:pt x="109" y="5"/>
                                  </a:lnTo>
                                  <a:lnTo>
                                    <a:pt x="96" y="0"/>
                                  </a:lnTo>
                                  <a:lnTo>
                                    <a:pt x="68" y="0"/>
                                  </a:lnTo>
                                  <a:lnTo>
                                    <a:pt x="52" y="5"/>
                                  </a:lnTo>
                                  <a:lnTo>
                                    <a:pt x="42" y="10"/>
                                  </a:lnTo>
                                  <a:lnTo>
                                    <a:pt x="29" y="18"/>
                                  </a:lnTo>
                                  <a:lnTo>
                                    <a:pt x="21" y="28"/>
                                  </a:lnTo>
                                  <a:lnTo>
                                    <a:pt x="10" y="39"/>
                                  </a:lnTo>
                                  <a:lnTo>
                                    <a:pt x="5" y="52"/>
                                  </a:lnTo>
                                  <a:lnTo>
                                    <a:pt x="3" y="65"/>
                                  </a:lnTo>
                                  <a:lnTo>
                                    <a:pt x="0" y="78"/>
                                  </a:lnTo>
                                  <a:lnTo>
                                    <a:pt x="3" y="93"/>
                                  </a:lnTo>
                                  <a:lnTo>
                                    <a:pt x="5" y="106"/>
                                  </a:lnTo>
                                  <a:lnTo>
                                    <a:pt x="10" y="119"/>
                                  </a:lnTo>
                                  <a:lnTo>
                                    <a:pt x="21" y="132"/>
                                  </a:lnTo>
                                  <a:lnTo>
                                    <a:pt x="29" y="140"/>
                                  </a:lnTo>
                                  <a:lnTo>
                                    <a:pt x="42" y="148"/>
                                  </a:lnTo>
                                  <a:lnTo>
                                    <a:pt x="52" y="155"/>
                                  </a:lnTo>
                                  <a:lnTo>
                                    <a:pt x="68" y="159"/>
                                  </a:lnTo>
                                  <a:lnTo>
                                    <a:pt x="80" y="161"/>
                                  </a:lnTo>
                                  <a:lnTo>
                                    <a:pt x="96" y="159"/>
                                  </a:lnTo>
                                  <a:lnTo>
                                    <a:pt x="109" y="155"/>
                                  </a:lnTo>
                                  <a:lnTo>
                                    <a:pt x="122" y="148"/>
                                  </a:lnTo>
                                  <a:lnTo>
                                    <a:pt x="132" y="140"/>
                                  </a:lnTo>
                                  <a:lnTo>
                                    <a:pt x="143" y="132"/>
                                  </a:lnTo>
                                  <a:lnTo>
                                    <a:pt x="150" y="119"/>
                                  </a:lnTo>
                                  <a:lnTo>
                                    <a:pt x="155" y="106"/>
                                  </a:lnTo>
                                  <a:lnTo>
                                    <a:pt x="160"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90" name="Line 1984"/>
                          <wps:cNvCnPr>
                            <a:cxnSpLocks noChangeShapeType="1"/>
                          </wps:cNvCnPr>
                          <wps:spPr bwMode="auto">
                            <a:xfrm>
                              <a:off x="7666"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91" name="Freeform 1985"/>
                          <wps:cNvSpPr>
                            <a:spLocks/>
                          </wps:cNvSpPr>
                          <wps:spPr bwMode="auto">
                            <a:xfrm>
                              <a:off x="7586" y="3313"/>
                              <a:ext cx="80" cy="80"/>
                            </a:xfrm>
                            <a:custGeom>
                              <a:avLst/>
                              <a:gdLst>
                                <a:gd name="T0" fmla="*/ 160 w 160"/>
                                <a:gd name="T1" fmla="*/ 78 h 161"/>
                                <a:gd name="T2" fmla="*/ 157 w 160"/>
                                <a:gd name="T3" fmla="*/ 65 h 161"/>
                                <a:gd name="T4" fmla="*/ 155 w 160"/>
                                <a:gd name="T5" fmla="*/ 52 h 161"/>
                                <a:gd name="T6" fmla="*/ 150 w 160"/>
                                <a:gd name="T7" fmla="*/ 39 h 161"/>
                                <a:gd name="T8" fmla="*/ 139 w 160"/>
                                <a:gd name="T9" fmla="*/ 28 h 161"/>
                                <a:gd name="T10" fmla="*/ 132 w 160"/>
                                <a:gd name="T11" fmla="*/ 18 h 161"/>
                                <a:gd name="T12" fmla="*/ 118 w 160"/>
                                <a:gd name="T13" fmla="*/ 10 h 161"/>
                                <a:gd name="T14" fmla="*/ 106 w 160"/>
                                <a:gd name="T15" fmla="*/ 5 h 161"/>
                                <a:gd name="T16" fmla="*/ 92 w 160"/>
                                <a:gd name="T17" fmla="*/ 0 h 161"/>
                                <a:gd name="T18" fmla="*/ 64 w 160"/>
                                <a:gd name="T19" fmla="*/ 0 h 161"/>
                                <a:gd name="T20" fmla="*/ 52 w 160"/>
                                <a:gd name="T21" fmla="*/ 5 h 161"/>
                                <a:gd name="T22" fmla="*/ 38 w 160"/>
                                <a:gd name="T23" fmla="*/ 10 h 161"/>
                                <a:gd name="T24" fmla="*/ 28 w 160"/>
                                <a:gd name="T25" fmla="*/ 18 h 161"/>
                                <a:gd name="T26" fmla="*/ 17 w 160"/>
                                <a:gd name="T27" fmla="*/ 28 h 161"/>
                                <a:gd name="T28" fmla="*/ 10 w 160"/>
                                <a:gd name="T29" fmla="*/ 39 h 161"/>
                                <a:gd name="T30" fmla="*/ 5 w 160"/>
                                <a:gd name="T31" fmla="*/ 52 h 161"/>
                                <a:gd name="T32" fmla="*/ 0 w 160"/>
                                <a:gd name="T33" fmla="*/ 65 h 161"/>
                                <a:gd name="T34" fmla="*/ 0 w 160"/>
                                <a:gd name="T35" fmla="*/ 93 h 161"/>
                                <a:gd name="T36" fmla="*/ 5 w 160"/>
                                <a:gd name="T37" fmla="*/ 106 h 161"/>
                                <a:gd name="T38" fmla="*/ 10 w 160"/>
                                <a:gd name="T39" fmla="*/ 119 h 161"/>
                                <a:gd name="T40" fmla="*/ 17 w 160"/>
                                <a:gd name="T41" fmla="*/ 132 h 161"/>
                                <a:gd name="T42" fmla="*/ 28 w 160"/>
                                <a:gd name="T43" fmla="*/ 140 h 161"/>
                                <a:gd name="T44" fmla="*/ 38 w 160"/>
                                <a:gd name="T45" fmla="*/ 148 h 161"/>
                                <a:gd name="T46" fmla="*/ 52 w 160"/>
                                <a:gd name="T47" fmla="*/ 155 h 161"/>
                                <a:gd name="T48" fmla="*/ 64 w 160"/>
                                <a:gd name="T49" fmla="*/ 159 h 161"/>
                                <a:gd name="T50" fmla="*/ 80 w 160"/>
                                <a:gd name="T51" fmla="*/ 161 h 161"/>
                                <a:gd name="T52" fmla="*/ 92 w 160"/>
                                <a:gd name="T53" fmla="*/ 159 h 161"/>
                                <a:gd name="T54" fmla="*/ 106 w 160"/>
                                <a:gd name="T55" fmla="*/ 155 h 161"/>
                                <a:gd name="T56" fmla="*/ 118 w 160"/>
                                <a:gd name="T57" fmla="*/ 148 h 161"/>
                                <a:gd name="T58" fmla="*/ 132 w 160"/>
                                <a:gd name="T59" fmla="*/ 140 h 161"/>
                                <a:gd name="T60" fmla="*/ 139 w 160"/>
                                <a:gd name="T61" fmla="*/ 132 h 161"/>
                                <a:gd name="T62" fmla="*/ 150 w 160"/>
                                <a:gd name="T63" fmla="*/ 119 h 161"/>
                                <a:gd name="T64" fmla="*/ 155 w 160"/>
                                <a:gd name="T65" fmla="*/ 106 h 161"/>
                                <a:gd name="T66" fmla="*/ 157 w 160"/>
                                <a:gd name="T67" fmla="*/ 93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39"/>
                                  </a:lnTo>
                                  <a:lnTo>
                                    <a:pt x="139" y="28"/>
                                  </a:lnTo>
                                  <a:lnTo>
                                    <a:pt x="132" y="18"/>
                                  </a:lnTo>
                                  <a:lnTo>
                                    <a:pt x="118" y="10"/>
                                  </a:lnTo>
                                  <a:lnTo>
                                    <a:pt x="106" y="5"/>
                                  </a:lnTo>
                                  <a:lnTo>
                                    <a:pt x="92" y="0"/>
                                  </a:lnTo>
                                  <a:lnTo>
                                    <a:pt x="64" y="0"/>
                                  </a:lnTo>
                                  <a:lnTo>
                                    <a:pt x="52" y="5"/>
                                  </a:lnTo>
                                  <a:lnTo>
                                    <a:pt x="38" y="10"/>
                                  </a:lnTo>
                                  <a:lnTo>
                                    <a:pt x="28" y="18"/>
                                  </a:lnTo>
                                  <a:lnTo>
                                    <a:pt x="17" y="28"/>
                                  </a:lnTo>
                                  <a:lnTo>
                                    <a:pt x="10" y="39"/>
                                  </a:lnTo>
                                  <a:lnTo>
                                    <a:pt x="5" y="52"/>
                                  </a:lnTo>
                                  <a:lnTo>
                                    <a:pt x="0" y="65"/>
                                  </a:lnTo>
                                  <a:lnTo>
                                    <a:pt x="0" y="93"/>
                                  </a:lnTo>
                                  <a:lnTo>
                                    <a:pt x="5" y="106"/>
                                  </a:lnTo>
                                  <a:lnTo>
                                    <a:pt x="10" y="119"/>
                                  </a:lnTo>
                                  <a:lnTo>
                                    <a:pt x="17" y="132"/>
                                  </a:lnTo>
                                  <a:lnTo>
                                    <a:pt x="28" y="140"/>
                                  </a:lnTo>
                                  <a:lnTo>
                                    <a:pt x="38" y="148"/>
                                  </a:lnTo>
                                  <a:lnTo>
                                    <a:pt x="52" y="155"/>
                                  </a:lnTo>
                                  <a:lnTo>
                                    <a:pt x="64" y="159"/>
                                  </a:lnTo>
                                  <a:lnTo>
                                    <a:pt x="80" y="161"/>
                                  </a:lnTo>
                                  <a:lnTo>
                                    <a:pt x="92" y="159"/>
                                  </a:lnTo>
                                  <a:lnTo>
                                    <a:pt x="106" y="155"/>
                                  </a:lnTo>
                                  <a:lnTo>
                                    <a:pt x="118" y="148"/>
                                  </a:lnTo>
                                  <a:lnTo>
                                    <a:pt x="132" y="140"/>
                                  </a:lnTo>
                                  <a:lnTo>
                                    <a:pt x="139" y="132"/>
                                  </a:lnTo>
                                  <a:lnTo>
                                    <a:pt x="150"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92" name="Line 1986"/>
                          <wps:cNvCnPr>
                            <a:cxnSpLocks noChangeShapeType="1"/>
                          </wps:cNvCnPr>
                          <wps:spPr bwMode="auto">
                            <a:xfrm>
                              <a:off x="7792"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93" name="Freeform 1987"/>
                          <wps:cNvSpPr>
                            <a:spLocks/>
                          </wps:cNvSpPr>
                          <wps:spPr bwMode="auto">
                            <a:xfrm>
                              <a:off x="7711" y="3404"/>
                              <a:ext cx="81" cy="80"/>
                            </a:xfrm>
                            <a:custGeom>
                              <a:avLst/>
                              <a:gdLst>
                                <a:gd name="T0" fmla="*/ 160 w 160"/>
                                <a:gd name="T1" fmla="*/ 78 h 158"/>
                                <a:gd name="T2" fmla="*/ 157 w 160"/>
                                <a:gd name="T3" fmla="*/ 64 h 158"/>
                                <a:gd name="T4" fmla="*/ 155 w 160"/>
                                <a:gd name="T5" fmla="*/ 52 h 158"/>
                                <a:gd name="T6" fmla="*/ 150 w 160"/>
                                <a:gd name="T7" fmla="*/ 39 h 158"/>
                                <a:gd name="T8" fmla="*/ 141 w 160"/>
                                <a:gd name="T9" fmla="*/ 29 h 158"/>
                                <a:gd name="T10" fmla="*/ 131 w 160"/>
                                <a:gd name="T11" fmla="*/ 18 h 158"/>
                                <a:gd name="T12" fmla="*/ 121 w 160"/>
                                <a:gd name="T13" fmla="*/ 10 h 158"/>
                                <a:gd name="T14" fmla="*/ 108 w 160"/>
                                <a:gd name="T15" fmla="*/ 5 h 158"/>
                                <a:gd name="T16" fmla="*/ 96 w 160"/>
                                <a:gd name="T17" fmla="*/ 0 h 158"/>
                                <a:gd name="T18" fmla="*/ 66 w 160"/>
                                <a:gd name="T19" fmla="*/ 0 h 158"/>
                                <a:gd name="T20" fmla="*/ 51 w 160"/>
                                <a:gd name="T21" fmla="*/ 5 h 158"/>
                                <a:gd name="T22" fmla="*/ 41 w 160"/>
                                <a:gd name="T23" fmla="*/ 10 h 158"/>
                                <a:gd name="T24" fmla="*/ 28 w 160"/>
                                <a:gd name="T25" fmla="*/ 18 h 158"/>
                                <a:gd name="T26" fmla="*/ 17 w 160"/>
                                <a:gd name="T27" fmla="*/ 29 h 158"/>
                                <a:gd name="T28" fmla="*/ 10 w 160"/>
                                <a:gd name="T29" fmla="*/ 39 h 158"/>
                                <a:gd name="T30" fmla="*/ 5 w 160"/>
                                <a:gd name="T31" fmla="*/ 52 h 158"/>
                                <a:gd name="T32" fmla="*/ 2 w 160"/>
                                <a:gd name="T33" fmla="*/ 64 h 158"/>
                                <a:gd name="T34" fmla="*/ 0 w 160"/>
                                <a:gd name="T35" fmla="*/ 78 h 158"/>
                                <a:gd name="T36" fmla="*/ 2 w 160"/>
                                <a:gd name="T37" fmla="*/ 93 h 158"/>
                                <a:gd name="T38" fmla="*/ 5 w 160"/>
                                <a:gd name="T39" fmla="*/ 106 h 158"/>
                                <a:gd name="T40" fmla="*/ 10 w 160"/>
                                <a:gd name="T41" fmla="*/ 119 h 158"/>
                                <a:gd name="T42" fmla="*/ 17 w 160"/>
                                <a:gd name="T43" fmla="*/ 132 h 158"/>
                                <a:gd name="T44" fmla="*/ 28 w 160"/>
                                <a:gd name="T45" fmla="*/ 139 h 158"/>
                                <a:gd name="T46" fmla="*/ 41 w 160"/>
                                <a:gd name="T47" fmla="*/ 148 h 158"/>
                                <a:gd name="T48" fmla="*/ 51 w 160"/>
                                <a:gd name="T49" fmla="*/ 155 h 158"/>
                                <a:gd name="T50" fmla="*/ 66 w 160"/>
                                <a:gd name="T51" fmla="*/ 158 h 158"/>
                                <a:gd name="T52" fmla="*/ 96 w 160"/>
                                <a:gd name="T53" fmla="*/ 158 h 158"/>
                                <a:gd name="T54" fmla="*/ 108 w 160"/>
                                <a:gd name="T55" fmla="*/ 155 h 158"/>
                                <a:gd name="T56" fmla="*/ 121 w 160"/>
                                <a:gd name="T57" fmla="*/ 148 h 158"/>
                                <a:gd name="T58" fmla="*/ 131 w 160"/>
                                <a:gd name="T59" fmla="*/ 139 h 158"/>
                                <a:gd name="T60" fmla="*/ 141 w 160"/>
                                <a:gd name="T61" fmla="*/ 132 h 158"/>
                                <a:gd name="T62" fmla="*/ 150 w 160"/>
                                <a:gd name="T63" fmla="*/ 119 h 158"/>
                                <a:gd name="T64" fmla="*/ 155 w 160"/>
                                <a:gd name="T65" fmla="*/ 106 h 158"/>
                                <a:gd name="T66" fmla="*/ 157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7" y="64"/>
                                  </a:lnTo>
                                  <a:lnTo>
                                    <a:pt x="155" y="52"/>
                                  </a:lnTo>
                                  <a:lnTo>
                                    <a:pt x="150" y="39"/>
                                  </a:lnTo>
                                  <a:lnTo>
                                    <a:pt x="141" y="29"/>
                                  </a:lnTo>
                                  <a:lnTo>
                                    <a:pt x="131" y="18"/>
                                  </a:lnTo>
                                  <a:lnTo>
                                    <a:pt x="121" y="10"/>
                                  </a:lnTo>
                                  <a:lnTo>
                                    <a:pt x="108" y="5"/>
                                  </a:lnTo>
                                  <a:lnTo>
                                    <a:pt x="96" y="0"/>
                                  </a:lnTo>
                                  <a:lnTo>
                                    <a:pt x="66" y="0"/>
                                  </a:lnTo>
                                  <a:lnTo>
                                    <a:pt x="51" y="5"/>
                                  </a:lnTo>
                                  <a:lnTo>
                                    <a:pt x="41" y="10"/>
                                  </a:lnTo>
                                  <a:lnTo>
                                    <a:pt x="28" y="18"/>
                                  </a:lnTo>
                                  <a:lnTo>
                                    <a:pt x="17" y="29"/>
                                  </a:lnTo>
                                  <a:lnTo>
                                    <a:pt x="10" y="39"/>
                                  </a:lnTo>
                                  <a:lnTo>
                                    <a:pt x="5" y="52"/>
                                  </a:lnTo>
                                  <a:lnTo>
                                    <a:pt x="2" y="64"/>
                                  </a:lnTo>
                                  <a:lnTo>
                                    <a:pt x="0" y="78"/>
                                  </a:lnTo>
                                  <a:lnTo>
                                    <a:pt x="2" y="93"/>
                                  </a:lnTo>
                                  <a:lnTo>
                                    <a:pt x="5" y="106"/>
                                  </a:lnTo>
                                  <a:lnTo>
                                    <a:pt x="10" y="119"/>
                                  </a:lnTo>
                                  <a:lnTo>
                                    <a:pt x="17" y="132"/>
                                  </a:lnTo>
                                  <a:lnTo>
                                    <a:pt x="28" y="139"/>
                                  </a:lnTo>
                                  <a:lnTo>
                                    <a:pt x="41" y="148"/>
                                  </a:lnTo>
                                  <a:lnTo>
                                    <a:pt x="51" y="155"/>
                                  </a:lnTo>
                                  <a:lnTo>
                                    <a:pt x="66" y="158"/>
                                  </a:lnTo>
                                  <a:lnTo>
                                    <a:pt x="96" y="158"/>
                                  </a:lnTo>
                                  <a:lnTo>
                                    <a:pt x="108" y="155"/>
                                  </a:lnTo>
                                  <a:lnTo>
                                    <a:pt x="121" y="148"/>
                                  </a:lnTo>
                                  <a:lnTo>
                                    <a:pt x="131" y="139"/>
                                  </a:lnTo>
                                  <a:lnTo>
                                    <a:pt x="141" y="132"/>
                                  </a:lnTo>
                                  <a:lnTo>
                                    <a:pt x="150"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94" name="Line 1988"/>
                          <wps:cNvCnPr>
                            <a:cxnSpLocks noChangeShapeType="1"/>
                          </wps:cNvCnPr>
                          <wps:spPr bwMode="auto">
                            <a:xfrm>
                              <a:off x="7873"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95" name="Freeform 1989"/>
                          <wps:cNvSpPr>
                            <a:spLocks/>
                          </wps:cNvSpPr>
                          <wps:spPr bwMode="auto">
                            <a:xfrm>
                              <a:off x="7793" y="3404"/>
                              <a:ext cx="80" cy="80"/>
                            </a:xfrm>
                            <a:custGeom>
                              <a:avLst/>
                              <a:gdLst>
                                <a:gd name="T0" fmla="*/ 161 w 161"/>
                                <a:gd name="T1" fmla="*/ 78 h 158"/>
                                <a:gd name="T2" fmla="*/ 159 w 161"/>
                                <a:gd name="T3" fmla="*/ 64 h 158"/>
                                <a:gd name="T4" fmla="*/ 155 w 161"/>
                                <a:gd name="T5" fmla="*/ 52 h 158"/>
                                <a:gd name="T6" fmla="*/ 148 w 161"/>
                                <a:gd name="T7" fmla="*/ 39 h 158"/>
                                <a:gd name="T8" fmla="*/ 140 w 161"/>
                                <a:gd name="T9" fmla="*/ 29 h 158"/>
                                <a:gd name="T10" fmla="*/ 133 w 161"/>
                                <a:gd name="T11" fmla="*/ 18 h 158"/>
                                <a:gd name="T12" fmla="*/ 119 w 161"/>
                                <a:gd name="T13" fmla="*/ 10 h 158"/>
                                <a:gd name="T14" fmla="*/ 107 w 161"/>
                                <a:gd name="T15" fmla="*/ 5 h 158"/>
                                <a:gd name="T16" fmla="*/ 94 w 161"/>
                                <a:gd name="T17" fmla="*/ 0 h 158"/>
                                <a:gd name="T18" fmla="*/ 65 w 161"/>
                                <a:gd name="T19" fmla="*/ 0 h 158"/>
                                <a:gd name="T20" fmla="*/ 52 w 161"/>
                                <a:gd name="T21" fmla="*/ 5 h 158"/>
                                <a:gd name="T22" fmla="*/ 39 w 161"/>
                                <a:gd name="T23" fmla="*/ 10 h 158"/>
                                <a:gd name="T24" fmla="*/ 28 w 161"/>
                                <a:gd name="T25" fmla="*/ 18 h 158"/>
                                <a:gd name="T26" fmla="*/ 19 w 161"/>
                                <a:gd name="T27" fmla="*/ 29 h 158"/>
                                <a:gd name="T28" fmla="*/ 11 w 161"/>
                                <a:gd name="T29" fmla="*/ 39 h 158"/>
                                <a:gd name="T30" fmla="*/ 5 w 161"/>
                                <a:gd name="T31" fmla="*/ 52 h 158"/>
                                <a:gd name="T32" fmla="*/ 0 w 161"/>
                                <a:gd name="T33" fmla="*/ 64 h 158"/>
                                <a:gd name="T34" fmla="*/ 0 w 161"/>
                                <a:gd name="T35" fmla="*/ 93 h 158"/>
                                <a:gd name="T36" fmla="*/ 5 w 161"/>
                                <a:gd name="T37" fmla="*/ 106 h 158"/>
                                <a:gd name="T38" fmla="*/ 11 w 161"/>
                                <a:gd name="T39" fmla="*/ 119 h 158"/>
                                <a:gd name="T40" fmla="*/ 19 w 161"/>
                                <a:gd name="T41" fmla="*/ 132 h 158"/>
                                <a:gd name="T42" fmla="*/ 28 w 161"/>
                                <a:gd name="T43" fmla="*/ 139 h 158"/>
                                <a:gd name="T44" fmla="*/ 39 w 161"/>
                                <a:gd name="T45" fmla="*/ 148 h 158"/>
                                <a:gd name="T46" fmla="*/ 52 w 161"/>
                                <a:gd name="T47" fmla="*/ 155 h 158"/>
                                <a:gd name="T48" fmla="*/ 65 w 161"/>
                                <a:gd name="T49" fmla="*/ 158 h 158"/>
                                <a:gd name="T50" fmla="*/ 94 w 161"/>
                                <a:gd name="T51" fmla="*/ 158 h 158"/>
                                <a:gd name="T52" fmla="*/ 107 w 161"/>
                                <a:gd name="T53" fmla="*/ 155 h 158"/>
                                <a:gd name="T54" fmla="*/ 119 w 161"/>
                                <a:gd name="T55" fmla="*/ 148 h 158"/>
                                <a:gd name="T56" fmla="*/ 133 w 161"/>
                                <a:gd name="T57" fmla="*/ 139 h 158"/>
                                <a:gd name="T58" fmla="*/ 140 w 161"/>
                                <a:gd name="T59" fmla="*/ 132 h 158"/>
                                <a:gd name="T60" fmla="*/ 148 w 161"/>
                                <a:gd name="T61" fmla="*/ 119 h 158"/>
                                <a:gd name="T62" fmla="*/ 155 w 161"/>
                                <a:gd name="T63" fmla="*/ 106 h 158"/>
                                <a:gd name="T64" fmla="*/ 159 w 161"/>
                                <a:gd name="T65" fmla="*/ 93 h 158"/>
                                <a:gd name="T66" fmla="*/ 161 w 161"/>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8"/>
                                  </a:moveTo>
                                  <a:lnTo>
                                    <a:pt x="159" y="64"/>
                                  </a:lnTo>
                                  <a:lnTo>
                                    <a:pt x="155" y="52"/>
                                  </a:lnTo>
                                  <a:lnTo>
                                    <a:pt x="148" y="39"/>
                                  </a:lnTo>
                                  <a:lnTo>
                                    <a:pt x="140" y="29"/>
                                  </a:lnTo>
                                  <a:lnTo>
                                    <a:pt x="133" y="18"/>
                                  </a:lnTo>
                                  <a:lnTo>
                                    <a:pt x="119" y="10"/>
                                  </a:lnTo>
                                  <a:lnTo>
                                    <a:pt x="107" y="5"/>
                                  </a:lnTo>
                                  <a:lnTo>
                                    <a:pt x="94" y="0"/>
                                  </a:lnTo>
                                  <a:lnTo>
                                    <a:pt x="65" y="0"/>
                                  </a:lnTo>
                                  <a:lnTo>
                                    <a:pt x="52" y="5"/>
                                  </a:lnTo>
                                  <a:lnTo>
                                    <a:pt x="39" y="10"/>
                                  </a:lnTo>
                                  <a:lnTo>
                                    <a:pt x="28" y="18"/>
                                  </a:lnTo>
                                  <a:lnTo>
                                    <a:pt x="19" y="29"/>
                                  </a:lnTo>
                                  <a:lnTo>
                                    <a:pt x="11" y="39"/>
                                  </a:lnTo>
                                  <a:lnTo>
                                    <a:pt x="5" y="52"/>
                                  </a:lnTo>
                                  <a:lnTo>
                                    <a:pt x="0" y="64"/>
                                  </a:lnTo>
                                  <a:lnTo>
                                    <a:pt x="0" y="93"/>
                                  </a:lnTo>
                                  <a:lnTo>
                                    <a:pt x="5" y="106"/>
                                  </a:lnTo>
                                  <a:lnTo>
                                    <a:pt x="11" y="119"/>
                                  </a:lnTo>
                                  <a:lnTo>
                                    <a:pt x="19" y="132"/>
                                  </a:lnTo>
                                  <a:lnTo>
                                    <a:pt x="28" y="139"/>
                                  </a:lnTo>
                                  <a:lnTo>
                                    <a:pt x="39" y="148"/>
                                  </a:lnTo>
                                  <a:lnTo>
                                    <a:pt x="52" y="155"/>
                                  </a:lnTo>
                                  <a:lnTo>
                                    <a:pt x="65" y="158"/>
                                  </a:lnTo>
                                  <a:lnTo>
                                    <a:pt x="94" y="158"/>
                                  </a:lnTo>
                                  <a:lnTo>
                                    <a:pt x="107" y="155"/>
                                  </a:lnTo>
                                  <a:lnTo>
                                    <a:pt x="119" y="148"/>
                                  </a:lnTo>
                                  <a:lnTo>
                                    <a:pt x="133" y="139"/>
                                  </a:lnTo>
                                  <a:lnTo>
                                    <a:pt x="140" y="132"/>
                                  </a:lnTo>
                                  <a:lnTo>
                                    <a:pt x="148" y="119"/>
                                  </a:lnTo>
                                  <a:lnTo>
                                    <a:pt x="155" y="106"/>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96" name="Line 1990"/>
                          <wps:cNvCnPr>
                            <a:cxnSpLocks noChangeShapeType="1"/>
                          </wps:cNvCnPr>
                          <wps:spPr bwMode="auto">
                            <a:xfrm>
                              <a:off x="7977"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97" name="Freeform 1991"/>
                          <wps:cNvSpPr>
                            <a:spLocks/>
                          </wps:cNvSpPr>
                          <wps:spPr bwMode="auto">
                            <a:xfrm>
                              <a:off x="7896" y="3404"/>
                              <a:ext cx="81" cy="80"/>
                            </a:xfrm>
                            <a:custGeom>
                              <a:avLst/>
                              <a:gdLst>
                                <a:gd name="T0" fmla="*/ 160 w 160"/>
                                <a:gd name="T1" fmla="*/ 78 h 158"/>
                                <a:gd name="T2" fmla="*/ 157 w 160"/>
                                <a:gd name="T3" fmla="*/ 64 h 158"/>
                                <a:gd name="T4" fmla="*/ 155 w 160"/>
                                <a:gd name="T5" fmla="*/ 52 h 158"/>
                                <a:gd name="T6" fmla="*/ 147 w 160"/>
                                <a:gd name="T7" fmla="*/ 39 h 158"/>
                                <a:gd name="T8" fmla="*/ 139 w 160"/>
                                <a:gd name="T9" fmla="*/ 29 h 158"/>
                                <a:gd name="T10" fmla="*/ 131 w 160"/>
                                <a:gd name="T11" fmla="*/ 18 h 158"/>
                                <a:gd name="T12" fmla="*/ 118 w 160"/>
                                <a:gd name="T13" fmla="*/ 10 h 158"/>
                                <a:gd name="T14" fmla="*/ 106 w 160"/>
                                <a:gd name="T15" fmla="*/ 5 h 158"/>
                                <a:gd name="T16" fmla="*/ 92 w 160"/>
                                <a:gd name="T17" fmla="*/ 0 h 158"/>
                                <a:gd name="T18" fmla="*/ 64 w 160"/>
                                <a:gd name="T19" fmla="*/ 0 h 158"/>
                                <a:gd name="T20" fmla="*/ 51 w 160"/>
                                <a:gd name="T21" fmla="*/ 5 h 158"/>
                                <a:gd name="T22" fmla="*/ 38 w 160"/>
                                <a:gd name="T23" fmla="*/ 10 h 158"/>
                                <a:gd name="T24" fmla="*/ 28 w 160"/>
                                <a:gd name="T25" fmla="*/ 18 h 158"/>
                                <a:gd name="T26" fmla="*/ 17 w 160"/>
                                <a:gd name="T27" fmla="*/ 29 h 158"/>
                                <a:gd name="T28" fmla="*/ 10 w 160"/>
                                <a:gd name="T29" fmla="*/ 39 h 158"/>
                                <a:gd name="T30" fmla="*/ 5 w 160"/>
                                <a:gd name="T31" fmla="*/ 52 h 158"/>
                                <a:gd name="T32" fmla="*/ 0 w 160"/>
                                <a:gd name="T33" fmla="*/ 64 h 158"/>
                                <a:gd name="T34" fmla="*/ 0 w 160"/>
                                <a:gd name="T35" fmla="*/ 93 h 158"/>
                                <a:gd name="T36" fmla="*/ 5 w 160"/>
                                <a:gd name="T37" fmla="*/ 106 h 158"/>
                                <a:gd name="T38" fmla="*/ 10 w 160"/>
                                <a:gd name="T39" fmla="*/ 119 h 158"/>
                                <a:gd name="T40" fmla="*/ 17 w 160"/>
                                <a:gd name="T41" fmla="*/ 132 h 158"/>
                                <a:gd name="T42" fmla="*/ 28 w 160"/>
                                <a:gd name="T43" fmla="*/ 139 h 158"/>
                                <a:gd name="T44" fmla="*/ 38 w 160"/>
                                <a:gd name="T45" fmla="*/ 148 h 158"/>
                                <a:gd name="T46" fmla="*/ 51 w 160"/>
                                <a:gd name="T47" fmla="*/ 155 h 158"/>
                                <a:gd name="T48" fmla="*/ 64 w 160"/>
                                <a:gd name="T49" fmla="*/ 158 h 158"/>
                                <a:gd name="T50" fmla="*/ 92 w 160"/>
                                <a:gd name="T51" fmla="*/ 158 h 158"/>
                                <a:gd name="T52" fmla="*/ 106 w 160"/>
                                <a:gd name="T53" fmla="*/ 155 h 158"/>
                                <a:gd name="T54" fmla="*/ 118 w 160"/>
                                <a:gd name="T55" fmla="*/ 148 h 158"/>
                                <a:gd name="T56" fmla="*/ 131 w 160"/>
                                <a:gd name="T57" fmla="*/ 139 h 158"/>
                                <a:gd name="T58" fmla="*/ 139 w 160"/>
                                <a:gd name="T59" fmla="*/ 132 h 158"/>
                                <a:gd name="T60" fmla="*/ 147 w 160"/>
                                <a:gd name="T61" fmla="*/ 119 h 158"/>
                                <a:gd name="T62" fmla="*/ 155 w 160"/>
                                <a:gd name="T63" fmla="*/ 106 h 158"/>
                                <a:gd name="T64" fmla="*/ 157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4"/>
                                  </a:lnTo>
                                  <a:lnTo>
                                    <a:pt x="155" y="52"/>
                                  </a:lnTo>
                                  <a:lnTo>
                                    <a:pt x="147" y="39"/>
                                  </a:lnTo>
                                  <a:lnTo>
                                    <a:pt x="139" y="29"/>
                                  </a:lnTo>
                                  <a:lnTo>
                                    <a:pt x="131" y="18"/>
                                  </a:lnTo>
                                  <a:lnTo>
                                    <a:pt x="118" y="10"/>
                                  </a:lnTo>
                                  <a:lnTo>
                                    <a:pt x="106" y="5"/>
                                  </a:lnTo>
                                  <a:lnTo>
                                    <a:pt x="92" y="0"/>
                                  </a:lnTo>
                                  <a:lnTo>
                                    <a:pt x="64" y="0"/>
                                  </a:lnTo>
                                  <a:lnTo>
                                    <a:pt x="51" y="5"/>
                                  </a:lnTo>
                                  <a:lnTo>
                                    <a:pt x="38" y="10"/>
                                  </a:lnTo>
                                  <a:lnTo>
                                    <a:pt x="28" y="18"/>
                                  </a:lnTo>
                                  <a:lnTo>
                                    <a:pt x="17" y="29"/>
                                  </a:lnTo>
                                  <a:lnTo>
                                    <a:pt x="10" y="39"/>
                                  </a:lnTo>
                                  <a:lnTo>
                                    <a:pt x="5" y="52"/>
                                  </a:lnTo>
                                  <a:lnTo>
                                    <a:pt x="0" y="64"/>
                                  </a:lnTo>
                                  <a:lnTo>
                                    <a:pt x="0" y="93"/>
                                  </a:lnTo>
                                  <a:lnTo>
                                    <a:pt x="5" y="106"/>
                                  </a:lnTo>
                                  <a:lnTo>
                                    <a:pt x="10" y="119"/>
                                  </a:lnTo>
                                  <a:lnTo>
                                    <a:pt x="17" y="132"/>
                                  </a:lnTo>
                                  <a:lnTo>
                                    <a:pt x="28" y="139"/>
                                  </a:lnTo>
                                  <a:lnTo>
                                    <a:pt x="38" y="148"/>
                                  </a:lnTo>
                                  <a:lnTo>
                                    <a:pt x="51" y="155"/>
                                  </a:lnTo>
                                  <a:lnTo>
                                    <a:pt x="64" y="158"/>
                                  </a:lnTo>
                                  <a:lnTo>
                                    <a:pt x="92" y="158"/>
                                  </a:lnTo>
                                  <a:lnTo>
                                    <a:pt x="106" y="155"/>
                                  </a:lnTo>
                                  <a:lnTo>
                                    <a:pt x="118" y="148"/>
                                  </a:lnTo>
                                  <a:lnTo>
                                    <a:pt x="131" y="139"/>
                                  </a:lnTo>
                                  <a:lnTo>
                                    <a:pt x="139" y="132"/>
                                  </a:lnTo>
                                  <a:lnTo>
                                    <a:pt x="147"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98" name="Line 1992"/>
                          <wps:cNvCnPr>
                            <a:cxnSpLocks noChangeShapeType="1"/>
                          </wps:cNvCnPr>
                          <wps:spPr bwMode="auto">
                            <a:xfrm>
                              <a:off x="8079"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99" name="Freeform 1993"/>
                          <wps:cNvSpPr>
                            <a:spLocks/>
                          </wps:cNvSpPr>
                          <wps:spPr bwMode="auto">
                            <a:xfrm>
                              <a:off x="7999" y="3404"/>
                              <a:ext cx="80" cy="80"/>
                            </a:xfrm>
                            <a:custGeom>
                              <a:avLst/>
                              <a:gdLst>
                                <a:gd name="T0" fmla="*/ 158 w 158"/>
                                <a:gd name="T1" fmla="*/ 78 h 158"/>
                                <a:gd name="T2" fmla="*/ 158 w 158"/>
                                <a:gd name="T3" fmla="*/ 64 h 158"/>
                                <a:gd name="T4" fmla="*/ 155 w 158"/>
                                <a:gd name="T5" fmla="*/ 52 h 158"/>
                                <a:gd name="T6" fmla="*/ 148 w 158"/>
                                <a:gd name="T7" fmla="*/ 39 h 158"/>
                                <a:gd name="T8" fmla="*/ 140 w 158"/>
                                <a:gd name="T9" fmla="*/ 29 h 158"/>
                                <a:gd name="T10" fmla="*/ 132 w 158"/>
                                <a:gd name="T11" fmla="*/ 18 h 158"/>
                                <a:gd name="T12" fmla="*/ 120 w 158"/>
                                <a:gd name="T13" fmla="*/ 10 h 158"/>
                                <a:gd name="T14" fmla="*/ 106 w 158"/>
                                <a:gd name="T15" fmla="*/ 5 h 158"/>
                                <a:gd name="T16" fmla="*/ 94 w 158"/>
                                <a:gd name="T17" fmla="*/ 0 h 158"/>
                                <a:gd name="T18" fmla="*/ 64 w 158"/>
                                <a:gd name="T19" fmla="*/ 0 h 158"/>
                                <a:gd name="T20" fmla="*/ 52 w 158"/>
                                <a:gd name="T21" fmla="*/ 5 h 158"/>
                                <a:gd name="T22" fmla="*/ 39 w 158"/>
                                <a:gd name="T23" fmla="*/ 10 h 158"/>
                                <a:gd name="T24" fmla="*/ 29 w 158"/>
                                <a:gd name="T25" fmla="*/ 18 h 158"/>
                                <a:gd name="T26" fmla="*/ 19 w 158"/>
                                <a:gd name="T27" fmla="*/ 29 h 158"/>
                                <a:gd name="T28" fmla="*/ 10 w 158"/>
                                <a:gd name="T29" fmla="*/ 39 h 158"/>
                                <a:gd name="T30" fmla="*/ 5 w 158"/>
                                <a:gd name="T31" fmla="*/ 52 h 158"/>
                                <a:gd name="T32" fmla="*/ 0 w 158"/>
                                <a:gd name="T33" fmla="*/ 64 h 158"/>
                                <a:gd name="T34" fmla="*/ 0 w 158"/>
                                <a:gd name="T35" fmla="*/ 93 h 158"/>
                                <a:gd name="T36" fmla="*/ 5 w 158"/>
                                <a:gd name="T37" fmla="*/ 106 h 158"/>
                                <a:gd name="T38" fmla="*/ 10 w 158"/>
                                <a:gd name="T39" fmla="*/ 119 h 158"/>
                                <a:gd name="T40" fmla="*/ 19 w 158"/>
                                <a:gd name="T41" fmla="*/ 132 h 158"/>
                                <a:gd name="T42" fmla="*/ 29 w 158"/>
                                <a:gd name="T43" fmla="*/ 139 h 158"/>
                                <a:gd name="T44" fmla="*/ 39 w 158"/>
                                <a:gd name="T45" fmla="*/ 148 h 158"/>
                                <a:gd name="T46" fmla="*/ 52 w 158"/>
                                <a:gd name="T47" fmla="*/ 155 h 158"/>
                                <a:gd name="T48" fmla="*/ 64 w 158"/>
                                <a:gd name="T49" fmla="*/ 158 h 158"/>
                                <a:gd name="T50" fmla="*/ 94 w 158"/>
                                <a:gd name="T51" fmla="*/ 158 h 158"/>
                                <a:gd name="T52" fmla="*/ 106 w 158"/>
                                <a:gd name="T53" fmla="*/ 155 h 158"/>
                                <a:gd name="T54" fmla="*/ 120 w 158"/>
                                <a:gd name="T55" fmla="*/ 148 h 158"/>
                                <a:gd name="T56" fmla="*/ 132 w 158"/>
                                <a:gd name="T57" fmla="*/ 139 h 158"/>
                                <a:gd name="T58" fmla="*/ 140 w 158"/>
                                <a:gd name="T59" fmla="*/ 132 h 158"/>
                                <a:gd name="T60" fmla="*/ 148 w 158"/>
                                <a:gd name="T61" fmla="*/ 119 h 158"/>
                                <a:gd name="T62" fmla="*/ 155 w 158"/>
                                <a:gd name="T63" fmla="*/ 106 h 158"/>
                                <a:gd name="T64" fmla="*/ 158 w 158"/>
                                <a:gd name="T65" fmla="*/ 93 h 158"/>
                                <a:gd name="T66" fmla="*/ 158 w 158"/>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8"/>
                                  </a:moveTo>
                                  <a:lnTo>
                                    <a:pt x="158" y="64"/>
                                  </a:lnTo>
                                  <a:lnTo>
                                    <a:pt x="155" y="52"/>
                                  </a:lnTo>
                                  <a:lnTo>
                                    <a:pt x="148" y="39"/>
                                  </a:lnTo>
                                  <a:lnTo>
                                    <a:pt x="140" y="29"/>
                                  </a:lnTo>
                                  <a:lnTo>
                                    <a:pt x="132" y="18"/>
                                  </a:lnTo>
                                  <a:lnTo>
                                    <a:pt x="120" y="10"/>
                                  </a:lnTo>
                                  <a:lnTo>
                                    <a:pt x="106" y="5"/>
                                  </a:lnTo>
                                  <a:lnTo>
                                    <a:pt x="94" y="0"/>
                                  </a:lnTo>
                                  <a:lnTo>
                                    <a:pt x="64" y="0"/>
                                  </a:lnTo>
                                  <a:lnTo>
                                    <a:pt x="52" y="5"/>
                                  </a:lnTo>
                                  <a:lnTo>
                                    <a:pt x="39" y="10"/>
                                  </a:lnTo>
                                  <a:lnTo>
                                    <a:pt x="29" y="18"/>
                                  </a:lnTo>
                                  <a:lnTo>
                                    <a:pt x="19" y="29"/>
                                  </a:lnTo>
                                  <a:lnTo>
                                    <a:pt x="10" y="39"/>
                                  </a:lnTo>
                                  <a:lnTo>
                                    <a:pt x="5" y="52"/>
                                  </a:lnTo>
                                  <a:lnTo>
                                    <a:pt x="0" y="64"/>
                                  </a:lnTo>
                                  <a:lnTo>
                                    <a:pt x="0" y="93"/>
                                  </a:lnTo>
                                  <a:lnTo>
                                    <a:pt x="5" y="106"/>
                                  </a:lnTo>
                                  <a:lnTo>
                                    <a:pt x="10" y="119"/>
                                  </a:lnTo>
                                  <a:lnTo>
                                    <a:pt x="19" y="132"/>
                                  </a:lnTo>
                                  <a:lnTo>
                                    <a:pt x="29" y="139"/>
                                  </a:lnTo>
                                  <a:lnTo>
                                    <a:pt x="39" y="148"/>
                                  </a:lnTo>
                                  <a:lnTo>
                                    <a:pt x="52" y="155"/>
                                  </a:lnTo>
                                  <a:lnTo>
                                    <a:pt x="64" y="158"/>
                                  </a:lnTo>
                                  <a:lnTo>
                                    <a:pt x="94" y="158"/>
                                  </a:lnTo>
                                  <a:lnTo>
                                    <a:pt x="106" y="155"/>
                                  </a:lnTo>
                                  <a:lnTo>
                                    <a:pt x="120" y="148"/>
                                  </a:lnTo>
                                  <a:lnTo>
                                    <a:pt x="132" y="139"/>
                                  </a:lnTo>
                                  <a:lnTo>
                                    <a:pt x="140" y="132"/>
                                  </a:lnTo>
                                  <a:lnTo>
                                    <a:pt x="148" y="119"/>
                                  </a:lnTo>
                                  <a:lnTo>
                                    <a:pt x="155" y="106"/>
                                  </a:lnTo>
                                  <a:lnTo>
                                    <a:pt x="158" y="93"/>
                                  </a:lnTo>
                                  <a:lnTo>
                                    <a:pt x="158"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00" name="Freeform 1994"/>
                          <wps:cNvSpPr>
                            <a:spLocks/>
                          </wps:cNvSpPr>
                          <wps:spPr bwMode="auto">
                            <a:xfrm>
                              <a:off x="1765" y="-1172"/>
                              <a:ext cx="80" cy="79"/>
                            </a:xfrm>
                            <a:custGeom>
                              <a:avLst/>
                              <a:gdLst>
                                <a:gd name="T0" fmla="*/ 161 w 161"/>
                                <a:gd name="T1" fmla="*/ 80 h 160"/>
                                <a:gd name="T2" fmla="*/ 158 w 161"/>
                                <a:gd name="T3" fmla="*/ 65 h 160"/>
                                <a:gd name="T4" fmla="*/ 155 w 161"/>
                                <a:gd name="T5" fmla="*/ 51 h 160"/>
                                <a:gd name="T6" fmla="*/ 150 w 161"/>
                                <a:gd name="T7" fmla="*/ 39 h 160"/>
                                <a:gd name="T8" fmla="*/ 143 w 161"/>
                                <a:gd name="T9" fmla="*/ 28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8 h 160"/>
                                <a:gd name="T26" fmla="*/ 19 w 161"/>
                                <a:gd name="T27" fmla="*/ 28 h 160"/>
                                <a:gd name="T28" fmla="*/ 10 w 161"/>
                                <a:gd name="T29" fmla="*/ 39 h 160"/>
                                <a:gd name="T30" fmla="*/ 5 w 161"/>
                                <a:gd name="T31" fmla="*/ 51 h 160"/>
                                <a:gd name="T32" fmla="*/ 3 w 161"/>
                                <a:gd name="T33" fmla="*/ 65 h 160"/>
                                <a:gd name="T34" fmla="*/ 0 w 161"/>
                                <a:gd name="T35" fmla="*/ 80 h 160"/>
                                <a:gd name="T36" fmla="*/ 3 w 161"/>
                                <a:gd name="T37" fmla="*/ 93 h 160"/>
                                <a:gd name="T38" fmla="*/ 5 w 161"/>
                                <a:gd name="T39" fmla="*/ 109 h 160"/>
                                <a:gd name="T40" fmla="*/ 10 w 161"/>
                                <a:gd name="T41" fmla="*/ 119 h 160"/>
                                <a:gd name="T42" fmla="*/ 19 w 161"/>
                                <a:gd name="T43" fmla="*/ 131 h 160"/>
                                <a:gd name="T44" fmla="*/ 29 w 161"/>
                                <a:gd name="T45" fmla="*/ 142 h 160"/>
                                <a:gd name="T46" fmla="*/ 42 w 161"/>
                                <a:gd name="T47" fmla="*/ 150 h 160"/>
                                <a:gd name="T48" fmla="*/ 52 w 161"/>
                                <a:gd name="T49" fmla="*/ 154 h 160"/>
                                <a:gd name="T50" fmla="*/ 68 w 161"/>
                                <a:gd name="T51" fmla="*/ 158 h 160"/>
                                <a:gd name="T52" fmla="*/ 80 w 161"/>
                                <a:gd name="T53" fmla="*/ 160 h 160"/>
                                <a:gd name="T54" fmla="*/ 96 w 161"/>
                                <a:gd name="T55" fmla="*/ 158 h 160"/>
                                <a:gd name="T56" fmla="*/ 109 w 161"/>
                                <a:gd name="T57" fmla="*/ 154 h 160"/>
                                <a:gd name="T58" fmla="*/ 122 w 161"/>
                                <a:gd name="T59" fmla="*/ 150 h 160"/>
                                <a:gd name="T60" fmla="*/ 132 w 161"/>
                                <a:gd name="T61" fmla="*/ 142 h 160"/>
                                <a:gd name="T62" fmla="*/ 143 w 161"/>
                                <a:gd name="T63" fmla="*/ 131 h 160"/>
                                <a:gd name="T64" fmla="*/ 150 w 161"/>
                                <a:gd name="T65" fmla="*/ 119 h 160"/>
                                <a:gd name="T66" fmla="*/ 155 w 161"/>
                                <a:gd name="T67" fmla="*/ 109 h 160"/>
                                <a:gd name="T68" fmla="*/ 158 w 161"/>
                                <a:gd name="T69" fmla="*/ 93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5"/>
                                  </a:lnTo>
                                  <a:lnTo>
                                    <a:pt x="155" y="51"/>
                                  </a:lnTo>
                                  <a:lnTo>
                                    <a:pt x="150" y="39"/>
                                  </a:lnTo>
                                  <a:lnTo>
                                    <a:pt x="143" y="28"/>
                                  </a:lnTo>
                                  <a:lnTo>
                                    <a:pt x="132" y="18"/>
                                  </a:lnTo>
                                  <a:lnTo>
                                    <a:pt x="122" y="10"/>
                                  </a:lnTo>
                                  <a:lnTo>
                                    <a:pt x="109" y="5"/>
                                  </a:lnTo>
                                  <a:lnTo>
                                    <a:pt x="96" y="0"/>
                                  </a:lnTo>
                                  <a:lnTo>
                                    <a:pt x="68" y="0"/>
                                  </a:lnTo>
                                  <a:lnTo>
                                    <a:pt x="52" y="5"/>
                                  </a:lnTo>
                                  <a:lnTo>
                                    <a:pt x="42" y="10"/>
                                  </a:lnTo>
                                  <a:lnTo>
                                    <a:pt x="29" y="18"/>
                                  </a:lnTo>
                                  <a:lnTo>
                                    <a:pt x="19" y="28"/>
                                  </a:lnTo>
                                  <a:lnTo>
                                    <a:pt x="10" y="39"/>
                                  </a:lnTo>
                                  <a:lnTo>
                                    <a:pt x="5" y="51"/>
                                  </a:lnTo>
                                  <a:lnTo>
                                    <a:pt x="3" y="65"/>
                                  </a:lnTo>
                                  <a:lnTo>
                                    <a:pt x="0" y="80"/>
                                  </a:lnTo>
                                  <a:lnTo>
                                    <a:pt x="3" y="93"/>
                                  </a:lnTo>
                                  <a:lnTo>
                                    <a:pt x="5" y="109"/>
                                  </a:lnTo>
                                  <a:lnTo>
                                    <a:pt x="10" y="119"/>
                                  </a:lnTo>
                                  <a:lnTo>
                                    <a:pt x="19" y="131"/>
                                  </a:lnTo>
                                  <a:lnTo>
                                    <a:pt x="29" y="142"/>
                                  </a:lnTo>
                                  <a:lnTo>
                                    <a:pt x="42" y="150"/>
                                  </a:lnTo>
                                  <a:lnTo>
                                    <a:pt x="52" y="154"/>
                                  </a:lnTo>
                                  <a:lnTo>
                                    <a:pt x="68" y="158"/>
                                  </a:lnTo>
                                  <a:lnTo>
                                    <a:pt x="80" y="160"/>
                                  </a:lnTo>
                                  <a:lnTo>
                                    <a:pt x="96" y="158"/>
                                  </a:lnTo>
                                  <a:lnTo>
                                    <a:pt x="109" y="154"/>
                                  </a:lnTo>
                                  <a:lnTo>
                                    <a:pt x="122" y="150"/>
                                  </a:lnTo>
                                  <a:lnTo>
                                    <a:pt x="132" y="142"/>
                                  </a:lnTo>
                                  <a:lnTo>
                                    <a:pt x="143" y="131"/>
                                  </a:lnTo>
                                  <a:lnTo>
                                    <a:pt x="150" y="119"/>
                                  </a:lnTo>
                                  <a:lnTo>
                                    <a:pt x="155" y="109"/>
                                  </a:lnTo>
                                  <a:lnTo>
                                    <a:pt x="158"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1" name="Freeform 1995"/>
                          <wps:cNvSpPr>
                            <a:spLocks/>
                          </wps:cNvSpPr>
                          <wps:spPr bwMode="auto">
                            <a:xfrm>
                              <a:off x="4092" y="397"/>
                              <a:ext cx="80" cy="79"/>
                            </a:xfrm>
                            <a:custGeom>
                              <a:avLst/>
                              <a:gdLst>
                                <a:gd name="T0" fmla="*/ 161 w 161"/>
                                <a:gd name="T1" fmla="*/ 77 h 157"/>
                                <a:gd name="T2" fmla="*/ 161 w 161"/>
                                <a:gd name="T3" fmla="*/ 64 h 157"/>
                                <a:gd name="T4" fmla="*/ 156 w 161"/>
                                <a:gd name="T5" fmla="*/ 51 h 157"/>
                                <a:gd name="T6" fmla="*/ 150 w 161"/>
                                <a:gd name="T7" fmla="*/ 38 h 157"/>
                                <a:gd name="T8" fmla="*/ 142 w 161"/>
                                <a:gd name="T9" fmla="*/ 28 h 157"/>
                                <a:gd name="T10" fmla="*/ 133 w 161"/>
                                <a:gd name="T11" fmla="*/ 17 h 157"/>
                                <a:gd name="T12" fmla="*/ 122 w 161"/>
                                <a:gd name="T13" fmla="*/ 9 h 157"/>
                                <a:gd name="T14" fmla="*/ 109 w 161"/>
                                <a:gd name="T15" fmla="*/ 5 h 157"/>
                                <a:gd name="T16" fmla="*/ 96 w 161"/>
                                <a:gd name="T17" fmla="*/ 0 h 157"/>
                                <a:gd name="T18" fmla="*/ 67 w 161"/>
                                <a:gd name="T19" fmla="*/ 0 h 157"/>
                                <a:gd name="T20" fmla="*/ 55 w 161"/>
                                <a:gd name="T21" fmla="*/ 5 h 157"/>
                                <a:gd name="T22" fmla="*/ 42 w 161"/>
                                <a:gd name="T23" fmla="*/ 9 h 157"/>
                                <a:gd name="T24" fmla="*/ 28 w 161"/>
                                <a:gd name="T25" fmla="*/ 17 h 157"/>
                                <a:gd name="T26" fmla="*/ 21 w 161"/>
                                <a:gd name="T27" fmla="*/ 28 h 157"/>
                                <a:gd name="T28" fmla="*/ 13 w 161"/>
                                <a:gd name="T29" fmla="*/ 38 h 157"/>
                                <a:gd name="T30" fmla="*/ 6 w 161"/>
                                <a:gd name="T31" fmla="*/ 51 h 157"/>
                                <a:gd name="T32" fmla="*/ 2 w 161"/>
                                <a:gd name="T33" fmla="*/ 64 h 157"/>
                                <a:gd name="T34" fmla="*/ 0 w 161"/>
                                <a:gd name="T35" fmla="*/ 77 h 157"/>
                                <a:gd name="T36" fmla="*/ 2 w 161"/>
                                <a:gd name="T37" fmla="*/ 92 h 157"/>
                                <a:gd name="T38" fmla="*/ 6 w 161"/>
                                <a:gd name="T39" fmla="*/ 105 h 157"/>
                                <a:gd name="T40" fmla="*/ 13 w 161"/>
                                <a:gd name="T41" fmla="*/ 118 h 157"/>
                                <a:gd name="T42" fmla="*/ 21 w 161"/>
                                <a:gd name="T43" fmla="*/ 129 h 157"/>
                                <a:gd name="T44" fmla="*/ 28 w 161"/>
                                <a:gd name="T45" fmla="*/ 139 h 157"/>
                                <a:gd name="T46" fmla="*/ 42 w 161"/>
                                <a:gd name="T47" fmla="*/ 147 h 157"/>
                                <a:gd name="T48" fmla="*/ 55 w 161"/>
                                <a:gd name="T49" fmla="*/ 154 h 157"/>
                                <a:gd name="T50" fmla="*/ 67 w 161"/>
                                <a:gd name="T51" fmla="*/ 157 h 157"/>
                                <a:gd name="T52" fmla="*/ 96 w 161"/>
                                <a:gd name="T53" fmla="*/ 157 h 157"/>
                                <a:gd name="T54" fmla="*/ 109 w 161"/>
                                <a:gd name="T55" fmla="*/ 154 h 157"/>
                                <a:gd name="T56" fmla="*/ 122 w 161"/>
                                <a:gd name="T57" fmla="*/ 147 h 157"/>
                                <a:gd name="T58" fmla="*/ 133 w 161"/>
                                <a:gd name="T59" fmla="*/ 139 h 157"/>
                                <a:gd name="T60" fmla="*/ 142 w 161"/>
                                <a:gd name="T61" fmla="*/ 129 h 157"/>
                                <a:gd name="T62" fmla="*/ 150 w 161"/>
                                <a:gd name="T63" fmla="*/ 118 h 157"/>
                                <a:gd name="T64" fmla="*/ 156 w 161"/>
                                <a:gd name="T65" fmla="*/ 105 h 157"/>
                                <a:gd name="T66" fmla="*/ 161 w 161"/>
                                <a:gd name="T67" fmla="*/ 92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8"/>
                                  </a:lnTo>
                                  <a:lnTo>
                                    <a:pt x="133" y="17"/>
                                  </a:lnTo>
                                  <a:lnTo>
                                    <a:pt x="122" y="9"/>
                                  </a:lnTo>
                                  <a:lnTo>
                                    <a:pt x="109" y="5"/>
                                  </a:lnTo>
                                  <a:lnTo>
                                    <a:pt x="96" y="0"/>
                                  </a:lnTo>
                                  <a:lnTo>
                                    <a:pt x="67" y="0"/>
                                  </a:lnTo>
                                  <a:lnTo>
                                    <a:pt x="55" y="5"/>
                                  </a:lnTo>
                                  <a:lnTo>
                                    <a:pt x="42" y="9"/>
                                  </a:lnTo>
                                  <a:lnTo>
                                    <a:pt x="28" y="17"/>
                                  </a:lnTo>
                                  <a:lnTo>
                                    <a:pt x="21" y="28"/>
                                  </a:lnTo>
                                  <a:lnTo>
                                    <a:pt x="13" y="38"/>
                                  </a:lnTo>
                                  <a:lnTo>
                                    <a:pt x="6" y="51"/>
                                  </a:lnTo>
                                  <a:lnTo>
                                    <a:pt x="2" y="64"/>
                                  </a:lnTo>
                                  <a:lnTo>
                                    <a:pt x="0" y="77"/>
                                  </a:lnTo>
                                  <a:lnTo>
                                    <a:pt x="2" y="92"/>
                                  </a:lnTo>
                                  <a:lnTo>
                                    <a:pt x="6" y="105"/>
                                  </a:lnTo>
                                  <a:lnTo>
                                    <a:pt x="13" y="118"/>
                                  </a:lnTo>
                                  <a:lnTo>
                                    <a:pt x="21" y="129"/>
                                  </a:lnTo>
                                  <a:lnTo>
                                    <a:pt x="28" y="139"/>
                                  </a:lnTo>
                                  <a:lnTo>
                                    <a:pt x="42" y="147"/>
                                  </a:lnTo>
                                  <a:lnTo>
                                    <a:pt x="55" y="154"/>
                                  </a:lnTo>
                                  <a:lnTo>
                                    <a:pt x="67" y="157"/>
                                  </a:lnTo>
                                  <a:lnTo>
                                    <a:pt x="96" y="157"/>
                                  </a:lnTo>
                                  <a:lnTo>
                                    <a:pt x="109" y="154"/>
                                  </a:lnTo>
                                  <a:lnTo>
                                    <a:pt x="122" y="147"/>
                                  </a:lnTo>
                                  <a:lnTo>
                                    <a:pt x="133" y="139"/>
                                  </a:lnTo>
                                  <a:lnTo>
                                    <a:pt x="142" y="129"/>
                                  </a:lnTo>
                                  <a:lnTo>
                                    <a:pt x="150" y="118"/>
                                  </a:lnTo>
                                  <a:lnTo>
                                    <a:pt x="156" y="105"/>
                                  </a:lnTo>
                                  <a:lnTo>
                                    <a:pt x="161" y="92"/>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2" name="Freeform 1996"/>
                          <wps:cNvSpPr>
                            <a:spLocks/>
                          </wps:cNvSpPr>
                          <wps:spPr bwMode="auto">
                            <a:xfrm>
                              <a:off x="4128" y="424"/>
                              <a:ext cx="80" cy="81"/>
                            </a:xfrm>
                            <a:custGeom>
                              <a:avLst/>
                              <a:gdLst>
                                <a:gd name="T0" fmla="*/ 161 w 161"/>
                                <a:gd name="T1" fmla="*/ 77 h 160"/>
                                <a:gd name="T2" fmla="*/ 161 w 161"/>
                                <a:gd name="T3" fmla="*/ 64 h 160"/>
                                <a:gd name="T4" fmla="*/ 155 w 161"/>
                                <a:gd name="T5" fmla="*/ 51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7 h 160"/>
                                <a:gd name="T26" fmla="*/ 19 w 161"/>
                                <a:gd name="T27" fmla="*/ 28 h 160"/>
                                <a:gd name="T28" fmla="*/ 11 w 161"/>
                                <a:gd name="T29" fmla="*/ 38 h 160"/>
                                <a:gd name="T30" fmla="*/ 5 w 161"/>
                                <a:gd name="T31" fmla="*/ 51 h 160"/>
                                <a:gd name="T32" fmla="*/ 3 w 161"/>
                                <a:gd name="T33" fmla="*/ 64 h 160"/>
                                <a:gd name="T34" fmla="*/ 0 w 161"/>
                                <a:gd name="T35" fmla="*/ 77 h 160"/>
                                <a:gd name="T36" fmla="*/ 3 w 161"/>
                                <a:gd name="T37" fmla="*/ 93 h 160"/>
                                <a:gd name="T38" fmla="*/ 5 w 161"/>
                                <a:gd name="T39" fmla="*/ 105 h 160"/>
                                <a:gd name="T40" fmla="*/ 11 w 161"/>
                                <a:gd name="T41" fmla="*/ 119 h 160"/>
                                <a:gd name="T42" fmla="*/ 19 w 161"/>
                                <a:gd name="T43" fmla="*/ 131 h 160"/>
                                <a:gd name="T44" fmla="*/ 29 w 161"/>
                                <a:gd name="T45" fmla="*/ 139 h 160"/>
                                <a:gd name="T46" fmla="*/ 42 w 161"/>
                                <a:gd name="T47" fmla="*/ 147 h 160"/>
                                <a:gd name="T48" fmla="*/ 52 w 161"/>
                                <a:gd name="T49" fmla="*/ 155 h 160"/>
                                <a:gd name="T50" fmla="*/ 68 w 161"/>
                                <a:gd name="T51" fmla="*/ 157 h 160"/>
                                <a:gd name="T52" fmla="*/ 80 w 161"/>
                                <a:gd name="T53" fmla="*/ 160 h 160"/>
                                <a:gd name="T54" fmla="*/ 96 w 161"/>
                                <a:gd name="T55" fmla="*/ 157 h 160"/>
                                <a:gd name="T56" fmla="*/ 110 w 161"/>
                                <a:gd name="T57" fmla="*/ 155 h 160"/>
                                <a:gd name="T58" fmla="*/ 122 w 161"/>
                                <a:gd name="T59" fmla="*/ 147 h 160"/>
                                <a:gd name="T60" fmla="*/ 133 w 161"/>
                                <a:gd name="T61" fmla="*/ 139 h 160"/>
                                <a:gd name="T62" fmla="*/ 143 w 161"/>
                                <a:gd name="T63" fmla="*/ 131 h 160"/>
                                <a:gd name="T64" fmla="*/ 150 w 161"/>
                                <a:gd name="T65" fmla="*/ 119 h 160"/>
                                <a:gd name="T66" fmla="*/ 155 w 161"/>
                                <a:gd name="T67" fmla="*/ 105 h 160"/>
                                <a:gd name="T68" fmla="*/ 161 w 161"/>
                                <a:gd name="T69" fmla="*/ 93 h 160"/>
                                <a:gd name="T70" fmla="*/ 161 w 161"/>
                                <a:gd name="T71" fmla="*/ 7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7"/>
                                  </a:moveTo>
                                  <a:lnTo>
                                    <a:pt x="161" y="64"/>
                                  </a:lnTo>
                                  <a:lnTo>
                                    <a:pt x="155" y="51"/>
                                  </a:lnTo>
                                  <a:lnTo>
                                    <a:pt x="150" y="38"/>
                                  </a:lnTo>
                                  <a:lnTo>
                                    <a:pt x="143" y="28"/>
                                  </a:lnTo>
                                  <a:lnTo>
                                    <a:pt x="133" y="17"/>
                                  </a:lnTo>
                                  <a:lnTo>
                                    <a:pt x="122" y="10"/>
                                  </a:lnTo>
                                  <a:lnTo>
                                    <a:pt x="110" y="5"/>
                                  </a:lnTo>
                                  <a:lnTo>
                                    <a:pt x="96" y="0"/>
                                  </a:lnTo>
                                  <a:lnTo>
                                    <a:pt x="68" y="0"/>
                                  </a:lnTo>
                                  <a:lnTo>
                                    <a:pt x="52" y="5"/>
                                  </a:lnTo>
                                  <a:lnTo>
                                    <a:pt x="42" y="10"/>
                                  </a:lnTo>
                                  <a:lnTo>
                                    <a:pt x="29" y="17"/>
                                  </a:lnTo>
                                  <a:lnTo>
                                    <a:pt x="19" y="28"/>
                                  </a:lnTo>
                                  <a:lnTo>
                                    <a:pt x="11" y="38"/>
                                  </a:lnTo>
                                  <a:lnTo>
                                    <a:pt x="5" y="51"/>
                                  </a:lnTo>
                                  <a:lnTo>
                                    <a:pt x="3" y="64"/>
                                  </a:lnTo>
                                  <a:lnTo>
                                    <a:pt x="0" y="77"/>
                                  </a:lnTo>
                                  <a:lnTo>
                                    <a:pt x="3" y="93"/>
                                  </a:lnTo>
                                  <a:lnTo>
                                    <a:pt x="5" y="105"/>
                                  </a:lnTo>
                                  <a:lnTo>
                                    <a:pt x="11" y="119"/>
                                  </a:lnTo>
                                  <a:lnTo>
                                    <a:pt x="19" y="131"/>
                                  </a:lnTo>
                                  <a:lnTo>
                                    <a:pt x="29" y="139"/>
                                  </a:lnTo>
                                  <a:lnTo>
                                    <a:pt x="42" y="147"/>
                                  </a:lnTo>
                                  <a:lnTo>
                                    <a:pt x="52" y="155"/>
                                  </a:lnTo>
                                  <a:lnTo>
                                    <a:pt x="68" y="157"/>
                                  </a:lnTo>
                                  <a:lnTo>
                                    <a:pt x="80" y="160"/>
                                  </a:lnTo>
                                  <a:lnTo>
                                    <a:pt x="96" y="157"/>
                                  </a:lnTo>
                                  <a:lnTo>
                                    <a:pt x="110" y="155"/>
                                  </a:lnTo>
                                  <a:lnTo>
                                    <a:pt x="122" y="147"/>
                                  </a:lnTo>
                                  <a:lnTo>
                                    <a:pt x="133" y="139"/>
                                  </a:lnTo>
                                  <a:lnTo>
                                    <a:pt x="143" y="131"/>
                                  </a:lnTo>
                                  <a:lnTo>
                                    <a:pt x="150" y="119"/>
                                  </a:lnTo>
                                  <a:lnTo>
                                    <a:pt x="155" y="105"/>
                                  </a:lnTo>
                                  <a:lnTo>
                                    <a:pt x="161"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3" name="Freeform 1997"/>
                          <wps:cNvSpPr>
                            <a:spLocks/>
                          </wps:cNvSpPr>
                          <wps:spPr bwMode="auto">
                            <a:xfrm>
                              <a:off x="4143" y="437"/>
                              <a:ext cx="80" cy="80"/>
                            </a:xfrm>
                            <a:custGeom>
                              <a:avLst/>
                              <a:gdLst>
                                <a:gd name="T0" fmla="*/ 161 w 161"/>
                                <a:gd name="T1" fmla="*/ 80 h 160"/>
                                <a:gd name="T2" fmla="*/ 161 w 161"/>
                                <a:gd name="T3" fmla="*/ 68 h 160"/>
                                <a:gd name="T4" fmla="*/ 156 w 161"/>
                                <a:gd name="T5" fmla="*/ 55 h 160"/>
                                <a:gd name="T6" fmla="*/ 151 w 161"/>
                                <a:gd name="T7" fmla="*/ 41 h 160"/>
                                <a:gd name="T8" fmla="*/ 143 w 161"/>
                                <a:gd name="T9" fmla="*/ 29 h 160"/>
                                <a:gd name="T10" fmla="*/ 133 w 161"/>
                                <a:gd name="T11" fmla="*/ 21 h 160"/>
                                <a:gd name="T12" fmla="*/ 122 w 161"/>
                                <a:gd name="T13" fmla="*/ 13 h 160"/>
                                <a:gd name="T14" fmla="*/ 109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3 h 160"/>
                                <a:gd name="T26" fmla="*/ 30 w 161"/>
                                <a:gd name="T27" fmla="*/ 21 h 160"/>
                                <a:gd name="T28" fmla="*/ 21 w 161"/>
                                <a:gd name="T29" fmla="*/ 29 h 160"/>
                                <a:gd name="T30" fmla="*/ 14 w 161"/>
                                <a:gd name="T31" fmla="*/ 41 h 160"/>
                                <a:gd name="T32" fmla="*/ 6 w 161"/>
                                <a:gd name="T33" fmla="*/ 55 h 160"/>
                                <a:gd name="T34" fmla="*/ 4 w 161"/>
                                <a:gd name="T35" fmla="*/ 68 h 160"/>
                                <a:gd name="T36" fmla="*/ 0 w 161"/>
                                <a:gd name="T37" fmla="*/ 80 h 160"/>
                                <a:gd name="T38" fmla="*/ 4 w 161"/>
                                <a:gd name="T39" fmla="*/ 96 h 160"/>
                                <a:gd name="T40" fmla="*/ 6 w 161"/>
                                <a:gd name="T41" fmla="*/ 109 h 160"/>
                                <a:gd name="T42" fmla="*/ 14 w 161"/>
                                <a:gd name="T43" fmla="*/ 122 h 160"/>
                                <a:gd name="T44" fmla="*/ 21 w 161"/>
                                <a:gd name="T45" fmla="*/ 132 h 160"/>
                                <a:gd name="T46" fmla="*/ 30 w 161"/>
                                <a:gd name="T47" fmla="*/ 143 h 160"/>
                                <a:gd name="T48" fmla="*/ 42 w 161"/>
                                <a:gd name="T49" fmla="*/ 150 h 160"/>
                                <a:gd name="T50" fmla="*/ 55 w 161"/>
                                <a:gd name="T51" fmla="*/ 155 h 160"/>
                                <a:gd name="T52" fmla="*/ 68 w 161"/>
                                <a:gd name="T53" fmla="*/ 160 h 160"/>
                                <a:gd name="T54" fmla="*/ 96 w 161"/>
                                <a:gd name="T55" fmla="*/ 160 h 160"/>
                                <a:gd name="T56" fmla="*/ 109 w 161"/>
                                <a:gd name="T57" fmla="*/ 155 h 160"/>
                                <a:gd name="T58" fmla="*/ 122 w 161"/>
                                <a:gd name="T59" fmla="*/ 150 h 160"/>
                                <a:gd name="T60" fmla="*/ 133 w 161"/>
                                <a:gd name="T61" fmla="*/ 143 h 160"/>
                                <a:gd name="T62" fmla="*/ 143 w 161"/>
                                <a:gd name="T63" fmla="*/ 132 h 160"/>
                                <a:gd name="T64" fmla="*/ 151 w 161"/>
                                <a:gd name="T65" fmla="*/ 122 h 160"/>
                                <a:gd name="T66" fmla="*/ 156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6" y="55"/>
                                  </a:lnTo>
                                  <a:lnTo>
                                    <a:pt x="151" y="41"/>
                                  </a:lnTo>
                                  <a:lnTo>
                                    <a:pt x="143" y="29"/>
                                  </a:lnTo>
                                  <a:lnTo>
                                    <a:pt x="133" y="21"/>
                                  </a:lnTo>
                                  <a:lnTo>
                                    <a:pt x="122" y="13"/>
                                  </a:lnTo>
                                  <a:lnTo>
                                    <a:pt x="109" y="5"/>
                                  </a:lnTo>
                                  <a:lnTo>
                                    <a:pt x="96" y="3"/>
                                  </a:lnTo>
                                  <a:lnTo>
                                    <a:pt x="84" y="0"/>
                                  </a:lnTo>
                                  <a:lnTo>
                                    <a:pt x="68" y="3"/>
                                  </a:lnTo>
                                  <a:lnTo>
                                    <a:pt x="55" y="5"/>
                                  </a:lnTo>
                                  <a:lnTo>
                                    <a:pt x="42" y="13"/>
                                  </a:lnTo>
                                  <a:lnTo>
                                    <a:pt x="30" y="21"/>
                                  </a:lnTo>
                                  <a:lnTo>
                                    <a:pt x="21" y="29"/>
                                  </a:lnTo>
                                  <a:lnTo>
                                    <a:pt x="14" y="41"/>
                                  </a:lnTo>
                                  <a:lnTo>
                                    <a:pt x="6" y="55"/>
                                  </a:lnTo>
                                  <a:lnTo>
                                    <a:pt x="4" y="68"/>
                                  </a:lnTo>
                                  <a:lnTo>
                                    <a:pt x="0" y="80"/>
                                  </a:lnTo>
                                  <a:lnTo>
                                    <a:pt x="4" y="96"/>
                                  </a:lnTo>
                                  <a:lnTo>
                                    <a:pt x="6" y="109"/>
                                  </a:lnTo>
                                  <a:lnTo>
                                    <a:pt x="14" y="122"/>
                                  </a:lnTo>
                                  <a:lnTo>
                                    <a:pt x="21" y="132"/>
                                  </a:lnTo>
                                  <a:lnTo>
                                    <a:pt x="30" y="143"/>
                                  </a:lnTo>
                                  <a:lnTo>
                                    <a:pt x="42" y="150"/>
                                  </a:lnTo>
                                  <a:lnTo>
                                    <a:pt x="55" y="155"/>
                                  </a:lnTo>
                                  <a:lnTo>
                                    <a:pt x="68" y="160"/>
                                  </a:lnTo>
                                  <a:lnTo>
                                    <a:pt x="96" y="160"/>
                                  </a:lnTo>
                                  <a:lnTo>
                                    <a:pt x="109" y="155"/>
                                  </a:lnTo>
                                  <a:lnTo>
                                    <a:pt x="122" y="150"/>
                                  </a:lnTo>
                                  <a:lnTo>
                                    <a:pt x="133" y="143"/>
                                  </a:lnTo>
                                  <a:lnTo>
                                    <a:pt x="143" y="132"/>
                                  </a:lnTo>
                                  <a:lnTo>
                                    <a:pt x="151" y="122"/>
                                  </a:lnTo>
                                  <a:lnTo>
                                    <a:pt x="156"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4" name="Freeform 1998"/>
                          <wps:cNvSpPr>
                            <a:spLocks/>
                          </wps:cNvSpPr>
                          <wps:spPr bwMode="auto">
                            <a:xfrm>
                              <a:off x="4167" y="437"/>
                              <a:ext cx="80" cy="80"/>
                            </a:xfrm>
                            <a:custGeom>
                              <a:avLst/>
                              <a:gdLst>
                                <a:gd name="T0" fmla="*/ 161 w 161"/>
                                <a:gd name="T1" fmla="*/ 80 h 160"/>
                                <a:gd name="T2" fmla="*/ 158 w 161"/>
                                <a:gd name="T3" fmla="*/ 68 h 160"/>
                                <a:gd name="T4" fmla="*/ 156 w 161"/>
                                <a:gd name="T5" fmla="*/ 55 h 160"/>
                                <a:gd name="T6" fmla="*/ 147 w 161"/>
                                <a:gd name="T7" fmla="*/ 41 h 160"/>
                                <a:gd name="T8" fmla="*/ 140 w 161"/>
                                <a:gd name="T9" fmla="*/ 29 h 160"/>
                                <a:gd name="T10" fmla="*/ 132 w 161"/>
                                <a:gd name="T11" fmla="*/ 21 h 160"/>
                                <a:gd name="T12" fmla="*/ 119 w 161"/>
                                <a:gd name="T13" fmla="*/ 13 h 160"/>
                                <a:gd name="T14" fmla="*/ 107 w 161"/>
                                <a:gd name="T15" fmla="*/ 5 h 160"/>
                                <a:gd name="T16" fmla="*/ 93 w 161"/>
                                <a:gd name="T17" fmla="*/ 3 h 160"/>
                                <a:gd name="T18" fmla="*/ 81 w 161"/>
                                <a:gd name="T19" fmla="*/ 0 h 160"/>
                                <a:gd name="T20" fmla="*/ 65 w 161"/>
                                <a:gd name="T21" fmla="*/ 3 h 160"/>
                                <a:gd name="T22" fmla="*/ 52 w 161"/>
                                <a:gd name="T23" fmla="*/ 5 h 160"/>
                                <a:gd name="T24" fmla="*/ 39 w 161"/>
                                <a:gd name="T25" fmla="*/ 13 h 160"/>
                                <a:gd name="T26" fmla="*/ 29 w 161"/>
                                <a:gd name="T27" fmla="*/ 21 h 160"/>
                                <a:gd name="T28" fmla="*/ 18 w 161"/>
                                <a:gd name="T29" fmla="*/ 29 h 160"/>
                                <a:gd name="T30" fmla="*/ 11 w 161"/>
                                <a:gd name="T31" fmla="*/ 41 h 160"/>
                                <a:gd name="T32" fmla="*/ 6 w 161"/>
                                <a:gd name="T33" fmla="*/ 55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2 w 161"/>
                                <a:gd name="T49" fmla="*/ 155 h 160"/>
                                <a:gd name="T50" fmla="*/ 65 w 161"/>
                                <a:gd name="T51" fmla="*/ 160 h 160"/>
                                <a:gd name="T52" fmla="*/ 93 w 161"/>
                                <a:gd name="T53" fmla="*/ 160 h 160"/>
                                <a:gd name="T54" fmla="*/ 107 w 161"/>
                                <a:gd name="T55" fmla="*/ 155 h 160"/>
                                <a:gd name="T56" fmla="*/ 119 w 161"/>
                                <a:gd name="T57" fmla="*/ 150 h 160"/>
                                <a:gd name="T58" fmla="*/ 132 w 161"/>
                                <a:gd name="T59" fmla="*/ 143 h 160"/>
                                <a:gd name="T60" fmla="*/ 140 w 161"/>
                                <a:gd name="T61" fmla="*/ 132 h 160"/>
                                <a:gd name="T62" fmla="*/ 147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5"/>
                                  </a:lnTo>
                                  <a:lnTo>
                                    <a:pt x="147" y="41"/>
                                  </a:lnTo>
                                  <a:lnTo>
                                    <a:pt x="140" y="29"/>
                                  </a:lnTo>
                                  <a:lnTo>
                                    <a:pt x="132" y="21"/>
                                  </a:lnTo>
                                  <a:lnTo>
                                    <a:pt x="119" y="13"/>
                                  </a:lnTo>
                                  <a:lnTo>
                                    <a:pt x="107" y="5"/>
                                  </a:lnTo>
                                  <a:lnTo>
                                    <a:pt x="93" y="3"/>
                                  </a:lnTo>
                                  <a:lnTo>
                                    <a:pt x="81" y="0"/>
                                  </a:lnTo>
                                  <a:lnTo>
                                    <a:pt x="65" y="3"/>
                                  </a:lnTo>
                                  <a:lnTo>
                                    <a:pt x="52" y="5"/>
                                  </a:lnTo>
                                  <a:lnTo>
                                    <a:pt x="39" y="13"/>
                                  </a:lnTo>
                                  <a:lnTo>
                                    <a:pt x="29" y="21"/>
                                  </a:lnTo>
                                  <a:lnTo>
                                    <a:pt x="18" y="29"/>
                                  </a:lnTo>
                                  <a:lnTo>
                                    <a:pt x="11" y="41"/>
                                  </a:lnTo>
                                  <a:lnTo>
                                    <a:pt x="6" y="55"/>
                                  </a:lnTo>
                                  <a:lnTo>
                                    <a:pt x="0" y="68"/>
                                  </a:lnTo>
                                  <a:lnTo>
                                    <a:pt x="0" y="96"/>
                                  </a:lnTo>
                                  <a:lnTo>
                                    <a:pt x="6" y="109"/>
                                  </a:lnTo>
                                  <a:lnTo>
                                    <a:pt x="11" y="122"/>
                                  </a:lnTo>
                                  <a:lnTo>
                                    <a:pt x="18" y="132"/>
                                  </a:lnTo>
                                  <a:lnTo>
                                    <a:pt x="29" y="143"/>
                                  </a:lnTo>
                                  <a:lnTo>
                                    <a:pt x="39" y="150"/>
                                  </a:lnTo>
                                  <a:lnTo>
                                    <a:pt x="52" y="155"/>
                                  </a:lnTo>
                                  <a:lnTo>
                                    <a:pt x="65" y="160"/>
                                  </a:lnTo>
                                  <a:lnTo>
                                    <a:pt x="93" y="160"/>
                                  </a:lnTo>
                                  <a:lnTo>
                                    <a:pt x="107" y="155"/>
                                  </a:lnTo>
                                  <a:lnTo>
                                    <a:pt x="119" y="150"/>
                                  </a:lnTo>
                                  <a:lnTo>
                                    <a:pt x="132" y="143"/>
                                  </a:lnTo>
                                  <a:lnTo>
                                    <a:pt x="140" y="132"/>
                                  </a:lnTo>
                                  <a:lnTo>
                                    <a:pt x="147" y="122"/>
                                  </a:lnTo>
                                  <a:lnTo>
                                    <a:pt x="156"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5" name="Freeform 1999"/>
                          <wps:cNvSpPr>
                            <a:spLocks/>
                          </wps:cNvSpPr>
                          <wps:spPr bwMode="auto">
                            <a:xfrm>
                              <a:off x="4195" y="493"/>
                              <a:ext cx="80" cy="80"/>
                            </a:xfrm>
                            <a:custGeom>
                              <a:avLst/>
                              <a:gdLst>
                                <a:gd name="T0" fmla="*/ 160 w 160"/>
                                <a:gd name="T1" fmla="*/ 81 h 161"/>
                                <a:gd name="T2" fmla="*/ 160 w 160"/>
                                <a:gd name="T3" fmla="*/ 68 h 161"/>
                                <a:gd name="T4" fmla="*/ 155 w 160"/>
                                <a:gd name="T5" fmla="*/ 52 h 161"/>
                                <a:gd name="T6" fmla="*/ 150 w 160"/>
                                <a:gd name="T7" fmla="*/ 42 h 161"/>
                                <a:gd name="T8" fmla="*/ 142 w 160"/>
                                <a:gd name="T9" fmla="*/ 30 h 161"/>
                                <a:gd name="T10" fmla="*/ 132 w 160"/>
                                <a:gd name="T11" fmla="*/ 21 h 161"/>
                                <a:gd name="T12" fmla="*/ 122 w 160"/>
                                <a:gd name="T13" fmla="*/ 11 h 161"/>
                                <a:gd name="T14" fmla="*/ 109 w 160"/>
                                <a:gd name="T15" fmla="*/ 6 h 161"/>
                                <a:gd name="T16" fmla="*/ 96 w 160"/>
                                <a:gd name="T17" fmla="*/ 3 h 161"/>
                                <a:gd name="T18" fmla="*/ 83 w 160"/>
                                <a:gd name="T19" fmla="*/ 0 h 161"/>
                                <a:gd name="T20" fmla="*/ 67 w 160"/>
                                <a:gd name="T21" fmla="*/ 3 h 161"/>
                                <a:gd name="T22" fmla="*/ 55 w 160"/>
                                <a:gd name="T23" fmla="*/ 6 h 161"/>
                                <a:gd name="T24" fmla="*/ 41 w 160"/>
                                <a:gd name="T25" fmla="*/ 11 h 161"/>
                                <a:gd name="T26" fmla="*/ 29 w 160"/>
                                <a:gd name="T27" fmla="*/ 21 h 161"/>
                                <a:gd name="T28" fmla="*/ 20 w 160"/>
                                <a:gd name="T29" fmla="*/ 30 h 161"/>
                                <a:gd name="T30" fmla="*/ 13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09 h 161"/>
                                <a:gd name="T42" fmla="*/ 13 w 160"/>
                                <a:gd name="T43" fmla="*/ 122 h 161"/>
                                <a:gd name="T44" fmla="*/ 20 w 160"/>
                                <a:gd name="T45" fmla="*/ 133 h 161"/>
                                <a:gd name="T46" fmla="*/ 29 w 160"/>
                                <a:gd name="T47" fmla="*/ 143 h 161"/>
                                <a:gd name="T48" fmla="*/ 41 w 160"/>
                                <a:gd name="T49" fmla="*/ 150 h 161"/>
                                <a:gd name="T50" fmla="*/ 55 w 160"/>
                                <a:gd name="T51" fmla="*/ 156 h 161"/>
                                <a:gd name="T52" fmla="*/ 67 w 160"/>
                                <a:gd name="T53" fmla="*/ 161 h 161"/>
                                <a:gd name="T54" fmla="*/ 96 w 160"/>
                                <a:gd name="T55" fmla="*/ 161 h 161"/>
                                <a:gd name="T56" fmla="*/ 109 w 160"/>
                                <a:gd name="T57" fmla="*/ 156 h 161"/>
                                <a:gd name="T58" fmla="*/ 122 w 160"/>
                                <a:gd name="T59" fmla="*/ 150 h 161"/>
                                <a:gd name="T60" fmla="*/ 132 w 160"/>
                                <a:gd name="T61" fmla="*/ 143 h 161"/>
                                <a:gd name="T62" fmla="*/ 142 w 160"/>
                                <a:gd name="T63" fmla="*/ 133 h 161"/>
                                <a:gd name="T64" fmla="*/ 150 w 160"/>
                                <a:gd name="T65" fmla="*/ 122 h 161"/>
                                <a:gd name="T66" fmla="*/ 155 w 160"/>
                                <a:gd name="T67" fmla="*/ 109 h 161"/>
                                <a:gd name="T68" fmla="*/ 160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8"/>
                                  </a:lnTo>
                                  <a:lnTo>
                                    <a:pt x="155" y="52"/>
                                  </a:lnTo>
                                  <a:lnTo>
                                    <a:pt x="150" y="42"/>
                                  </a:lnTo>
                                  <a:lnTo>
                                    <a:pt x="142" y="30"/>
                                  </a:lnTo>
                                  <a:lnTo>
                                    <a:pt x="132" y="21"/>
                                  </a:lnTo>
                                  <a:lnTo>
                                    <a:pt x="122" y="11"/>
                                  </a:lnTo>
                                  <a:lnTo>
                                    <a:pt x="109" y="6"/>
                                  </a:lnTo>
                                  <a:lnTo>
                                    <a:pt x="96" y="3"/>
                                  </a:lnTo>
                                  <a:lnTo>
                                    <a:pt x="83" y="0"/>
                                  </a:lnTo>
                                  <a:lnTo>
                                    <a:pt x="67" y="3"/>
                                  </a:lnTo>
                                  <a:lnTo>
                                    <a:pt x="55" y="6"/>
                                  </a:lnTo>
                                  <a:lnTo>
                                    <a:pt x="41" y="11"/>
                                  </a:lnTo>
                                  <a:lnTo>
                                    <a:pt x="29" y="21"/>
                                  </a:lnTo>
                                  <a:lnTo>
                                    <a:pt x="20" y="30"/>
                                  </a:lnTo>
                                  <a:lnTo>
                                    <a:pt x="13" y="42"/>
                                  </a:lnTo>
                                  <a:lnTo>
                                    <a:pt x="5" y="52"/>
                                  </a:lnTo>
                                  <a:lnTo>
                                    <a:pt x="3" y="68"/>
                                  </a:lnTo>
                                  <a:lnTo>
                                    <a:pt x="0" y="81"/>
                                  </a:lnTo>
                                  <a:lnTo>
                                    <a:pt x="3" y="96"/>
                                  </a:lnTo>
                                  <a:lnTo>
                                    <a:pt x="5" y="109"/>
                                  </a:lnTo>
                                  <a:lnTo>
                                    <a:pt x="13" y="122"/>
                                  </a:lnTo>
                                  <a:lnTo>
                                    <a:pt x="20" y="133"/>
                                  </a:lnTo>
                                  <a:lnTo>
                                    <a:pt x="29" y="143"/>
                                  </a:lnTo>
                                  <a:lnTo>
                                    <a:pt x="41" y="150"/>
                                  </a:lnTo>
                                  <a:lnTo>
                                    <a:pt x="55" y="156"/>
                                  </a:lnTo>
                                  <a:lnTo>
                                    <a:pt x="67" y="161"/>
                                  </a:lnTo>
                                  <a:lnTo>
                                    <a:pt x="96" y="161"/>
                                  </a:lnTo>
                                  <a:lnTo>
                                    <a:pt x="109" y="156"/>
                                  </a:lnTo>
                                  <a:lnTo>
                                    <a:pt x="122" y="150"/>
                                  </a:lnTo>
                                  <a:lnTo>
                                    <a:pt x="132" y="143"/>
                                  </a:lnTo>
                                  <a:lnTo>
                                    <a:pt x="142" y="133"/>
                                  </a:lnTo>
                                  <a:lnTo>
                                    <a:pt x="150" y="122"/>
                                  </a:lnTo>
                                  <a:lnTo>
                                    <a:pt x="155" y="109"/>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6" name="Freeform 2000"/>
                          <wps:cNvSpPr>
                            <a:spLocks/>
                          </wps:cNvSpPr>
                          <wps:spPr bwMode="auto">
                            <a:xfrm>
                              <a:off x="4225" y="548"/>
                              <a:ext cx="80" cy="81"/>
                            </a:xfrm>
                            <a:custGeom>
                              <a:avLst/>
                              <a:gdLst>
                                <a:gd name="T0" fmla="*/ 159 w 159"/>
                                <a:gd name="T1" fmla="*/ 80 h 160"/>
                                <a:gd name="T2" fmla="*/ 157 w 159"/>
                                <a:gd name="T3" fmla="*/ 68 h 160"/>
                                <a:gd name="T4" fmla="*/ 155 w 159"/>
                                <a:gd name="T5" fmla="*/ 54 h 160"/>
                                <a:gd name="T6" fmla="*/ 150 w 159"/>
                                <a:gd name="T7" fmla="*/ 42 h 160"/>
                                <a:gd name="T8" fmla="*/ 142 w 159"/>
                                <a:gd name="T9" fmla="*/ 28 h 160"/>
                                <a:gd name="T10" fmla="*/ 131 w 159"/>
                                <a:gd name="T11" fmla="*/ 21 h 160"/>
                                <a:gd name="T12" fmla="*/ 119 w 159"/>
                                <a:gd name="T13" fmla="*/ 10 h 160"/>
                                <a:gd name="T14" fmla="*/ 108 w 159"/>
                                <a:gd name="T15" fmla="*/ 5 h 160"/>
                                <a:gd name="T16" fmla="*/ 93 w 159"/>
                                <a:gd name="T17" fmla="*/ 2 h 160"/>
                                <a:gd name="T18" fmla="*/ 80 w 159"/>
                                <a:gd name="T19" fmla="*/ 0 h 160"/>
                                <a:gd name="T20" fmla="*/ 65 w 159"/>
                                <a:gd name="T21" fmla="*/ 2 h 160"/>
                                <a:gd name="T22" fmla="*/ 51 w 159"/>
                                <a:gd name="T23" fmla="*/ 5 h 160"/>
                                <a:gd name="T24" fmla="*/ 39 w 159"/>
                                <a:gd name="T25" fmla="*/ 10 h 160"/>
                                <a:gd name="T26" fmla="*/ 28 w 159"/>
                                <a:gd name="T27" fmla="*/ 21 h 160"/>
                                <a:gd name="T28" fmla="*/ 18 w 159"/>
                                <a:gd name="T29" fmla="*/ 28 h 160"/>
                                <a:gd name="T30" fmla="*/ 11 w 159"/>
                                <a:gd name="T31" fmla="*/ 42 h 160"/>
                                <a:gd name="T32" fmla="*/ 5 w 159"/>
                                <a:gd name="T33" fmla="*/ 54 h 160"/>
                                <a:gd name="T34" fmla="*/ 2 w 159"/>
                                <a:gd name="T35" fmla="*/ 68 h 160"/>
                                <a:gd name="T36" fmla="*/ 0 w 159"/>
                                <a:gd name="T37" fmla="*/ 80 h 160"/>
                                <a:gd name="T38" fmla="*/ 2 w 159"/>
                                <a:gd name="T39" fmla="*/ 96 h 160"/>
                                <a:gd name="T40" fmla="*/ 5 w 159"/>
                                <a:gd name="T41" fmla="*/ 108 h 160"/>
                                <a:gd name="T42" fmla="*/ 11 w 159"/>
                                <a:gd name="T43" fmla="*/ 122 h 160"/>
                                <a:gd name="T44" fmla="*/ 18 w 159"/>
                                <a:gd name="T45" fmla="*/ 132 h 160"/>
                                <a:gd name="T46" fmla="*/ 28 w 159"/>
                                <a:gd name="T47" fmla="*/ 142 h 160"/>
                                <a:gd name="T48" fmla="*/ 39 w 159"/>
                                <a:gd name="T49" fmla="*/ 150 h 160"/>
                                <a:gd name="T50" fmla="*/ 51 w 159"/>
                                <a:gd name="T51" fmla="*/ 155 h 160"/>
                                <a:gd name="T52" fmla="*/ 65 w 159"/>
                                <a:gd name="T53" fmla="*/ 160 h 160"/>
                                <a:gd name="T54" fmla="*/ 93 w 159"/>
                                <a:gd name="T55" fmla="*/ 160 h 160"/>
                                <a:gd name="T56" fmla="*/ 108 w 159"/>
                                <a:gd name="T57" fmla="*/ 155 h 160"/>
                                <a:gd name="T58" fmla="*/ 119 w 159"/>
                                <a:gd name="T59" fmla="*/ 150 h 160"/>
                                <a:gd name="T60" fmla="*/ 131 w 159"/>
                                <a:gd name="T61" fmla="*/ 142 h 160"/>
                                <a:gd name="T62" fmla="*/ 142 w 159"/>
                                <a:gd name="T63" fmla="*/ 132 h 160"/>
                                <a:gd name="T64" fmla="*/ 150 w 159"/>
                                <a:gd name="T65" fmla="*/ 122 h 160"/>
                                <a:gd name="T66" fmla="*/ 155 w 159"/>
                                <a:gd name="T67" fmla="*/ 108 h 160"/>
                                <a:gd name="T68" fmla="*/ 157 w 159"/>
                                <a:gd name="T69" fmla="*/ 96 h 160"/>
                                <a:gd name="T70" fmla="*/ 159 w 159"/>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80"/>
                                  </a:moveTo>
                                  <a:lnTo>
                                    <a:pt x="157" y="68"/>
                                  </a:lnTo>
                                  <a:lnTo>
                                    <a:pt x="155" y="54"/>
                                  </a:lnTo>
                                  <a:lnTo>
                                    <a:pt x="150" y="42"/>
                                  </a:lnTo>
                                  <a:lnTo>
                                    <a:pt x="142" y="28"/>
                                  </a:lnTo>
                                  <a:lnTo>
                                    <a:pt x="131" y="21"/>
                                  </a:lnTo>
                                  <a:lnTo>
                                    <a:pt x="119" y="10"/>
                                  </a:lnTo>
                                  <a:lnTo>
                                    <a:pt x="108" y="5"/>
                                  </a:lnTo>
                                  <a:lnTo>
                                    <a:pt x="93" y="2"/>
                                  </a:lnTo>
                                  <a:lnTo>
                                    <a:pt x="80" y="0"/>
                                  </a:lnTo>
                                  <a:lnTo>
                                    <a:pt x="65" y="2"/>
                                  </a:lnTo>
                                  <a:lnTo>
                                    <a:pt x="51" y="5"/>
                                  </a:lnTo>
                                  <a:lnTo>
                                    <a:pt x="39" y="10"/>
                                  </a:lnTo>
                                  <a:lnTo>
                                    <a:pt x="28" y="21"/>
                                  </a:lnTo>
                                  <a:lnTo>
                                    <a:pt x="18" y="28"/>
                                  </a:lnTo>
                                  <a:lnTo>
                                    <a:pt x="11" y="42"/>
                                  </a:lnTo>
                                  <a:lnTo>
                                    <a:pt x="5" y="54"/>
                                  </a:lnTo>
                                  <a:lnTo>
                                    <a:pt x="2" y="68"/>
                                  </a:lnTo>
                                  <a:lnTo>
                                    <a:pt x="0" y="80"/>
                                  </a:lnTo>
                                  <a:lnTo>
                                    <a:pt x="2" y="96"/>
                                  </a:lnTo>
                                  <a:lnTo>
                                    <a:pt x="5" y="108"/>
                                  </a:lnTo>
                                  <a:lnTo>
                                    <a:pt x="11" y="122"/>
                                  </a:lnTo>
                                  <a:lnTo>
                                    <a:pt x="18" y="132"/>
                                  </a:lnTo>
                                  <a:lnTo>
                                    <a:pt x="28" y="142"/>
                                  </a:lnTo>
                                  <a:lnTo>
                                    <a:pt x="39" y="150"/>
                                  </a:lnTo>
                                  <a:lnTo>
                                    <a:pt x="51" y="155"/>
                                  </a:lnTo>
                                  <a:lnTo>
                                    <a:pt x="65" y="160"/>
                                  </a:lnTo>
                                  <a:lnTo>
                                    <a:pt x="93" y="160"/>
                                  </a:lnTo>
                                  <a:lnTo>
                                    <a:pt x="108" y="155"/>
                                  </a:lnTo>
                                  <a:lnTo>
                                    <a:pt x="119" y="150"/>
                                  </a:lnTo>
                                  <a:lnTo>
                                    <a:pt x="131" y="142"/>
                                  </a:lnTo>
                                  <a:lnTo>
                                    <a:pt x="142" y="132"/>
                                  </a:lnTo>
                                  <a:lnTo>
                                    <a:pt x="150" y="122"/>
                                  </a:lnTo>
                                  <a:lnTo>
                                    <a:pt x="155" y="108"/>
                                  </a:lnTo>
                                  <a:lnTo>
                                    <a:pt x="157"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7" name="Freeform 2001"/>
                          <wps:cNvSpPr>
                            <a:spLocks/>
                          </wps:cNvSpPr>
                          <wps:spPr bwMode="auto">
                            <a:xfrm>
                              <a:off x="4247" y="548"/>
                              <a:ext cx="80" cy="81"/>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8" name="Freeform 2002"/>
                          <wps:cNvSpPr>
                            <a:spLocks/>
                          </wps:cNvSpPr>
                          <wps:spPr bwMode="auto">
                            <a:xfrm>
                              <a:off x="4247" y="548"/>
                              <a:ext cx="80" cy="81"/>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9" name="Freeform 2003"/>
                          <wps:cNvSpPr>
                            <a:spLocks/>
                          </wps:cNvSpPr>
                          <wps:spPr bwMode="auto">
                            <a:xfrm>
                              <a:off x="4270" y="563"/>
                              <a:ext cx="80" cy="80"/>
                            </a:xfrm>
                            <a:custGeom>
                              <a:avLst/>
                              <a:gdLst>
                                <a:gd name="T0" fmla="*/ 160 w 160"/>
                                <a:gd name="T1" fmla="*/ 80 h 161"/>
                                <a:gd name="T2" fmla="*/ 158 w 160"/>
                                <a:gd name="T3" fmla="*/ 68 h 161"/>
                                <a:gd name="T4" fmla="*/ 155 w 160"/>
                                <a:gd name="T5" fmla="*/ 52 h 161"/>
                                <a:gd name="T6" fmla="*/ 148 w 160"/>
                                <a:gd name="T7" fmla="*/ 42 h 161"/>
                                <a:gd name="T8" fmla="*/ 140 w 160"/>
                                <a:gd name="T9" fmla="*/ 29 h 161"/>
                                <a:gd name="T10" fmla="*/ 132 w 160"/>
                                <a:gd name="T11" fmla="*/ 19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9 h 161"/>
                                <a:gd name="T28" fmla="*/ 18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61 h 161"/>
                                <a:gd name="T52" fmla="*/ 93 w 160"/>
                                <a:gd name="T53" fmla="*/ 161 h 161"/>
                                <a:gd name="T54" fmla="*/ 106 w 160"/>
                                <a:gd name="T55" fmla="*/ 155 h 161"/>
                                <a:gd name="T56" fmla="*/ 120 w 160"/>
                                <a:gd name="T57" fmla="*/ 150 h 161"/>
                                <a:gd name="T58" fmla="*/ 132 w 160"/>
                                <a:gd name="T59" fmla="*/ 143 h 161"/>
                                <a:gd name="T60" fmla="*/ 140 w 160"/>
                                <a:gd name="T61" fmla="*/ 132 h 161"/>
                                <a:gd name="T62" fmla="*/ 148 w 160"/>
                                <a:gd name="T63" fmla="*/ 122 h 161"/>
                                <a:gd name="T64" fmla="*/ 155 w 160"/>
                                <a:gd name="T65" fmla="*/ 110 h 161"/>
                                <a:gd name="T66" fmla="*/ 158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8" y="68"/>
                                  </a:lnTo>
                                  <a:lnTo>
                                    <a:pt x="155" y="52"/>
                                  </a:lnTo>
                                  <a:lnTo>
                                    <a:pt x="148" y="42"/>
                                  </a:lnTo>
                                  <a:lnTo>
                                    <a:pt x="140" y="29"/>
                                  </a:lnTo>
                                  <a:lnTo>
                                    <a:pt x="132" y="19"/>
                                  </a:lnTo>
                                  <a:lnTo>
                                    <a:pt x="120" y="10"/>
                                  </a:lnTo>
                                  <a:lnTo>
                                    <a:pt x="106" y="5"/>
                                  </a:lnTo>
                                  <a:lnTo>
                                    <a:pt x="93" y="3"/>
                                  </a:lnTo>
                                  <a:lnTo>
                                    <a:pt x="80" y="0"/>
                                  </a:lnTo>
                                  <a:lnTo>
                                    <a:pt x="65" y="3"/>
                                  </a:lnTo>
                                  <a:lnTo>
                                    <a:pt x="52" y="5"/>
                                  </a:lnTo>
                                  <a:lnTo>
                                    <a:pt x="39" y="10"/>
                                  </a:lnTo>
                                  <a:lnTo>
                                    <a:pt x="29" y="19"/>
                                  </a:lnTo>
                                  <a:lnTo>
                                    <a:pt x="18" y="29"/>
                                  </a:lnTo>
                                  <a:lnTo>
                                    <a:pt x="10" y="42"/>
                                  </a:lnTo>
                                  <a:lnTo>
                                    <a:pt x="5" y="52"/>
                                  </a:lnTo>
                                  <a:lnTo>
                                    <a:pt x="0" y="68"/>
                                  </a:lnTo>
                                  <a:lnTo>
                                    <a:pt x="0" y="96"/>
                                  </a:lnTo>
                                  <a:lnTo>
                                    <a:pt x="5" y="110"/>
                                  </a:lnTo>
                                  <a:lnTo>
                                    <a:pt x="10" y="122"/>
                                  </a:lnTo>
                                  <a:lnTo>
                                    <a:pt x="18" y="132"/>
                                  </a:lnTo>
                                  <a:lnTo>
                                    <a:pt x="29" y="143"/>
                                  </a:lnTo>
                                  <a:lnTo>
                                    <a:pt x="39" y="150"/>
                                  </a:lnTo>
                                  <a:lnTo>
                                    <a:pt x="52" y="155"/>
                                  </a:lnTo>
                                  <a:lnTo>
                                    <a:pt x="65" y="161"/>
                                  </a:lnTo>
                                  <a:lnTo>
                                    <a:pt x="93" y="161"/>
                                  </a:lnTo>
                                  <a:lnTo>
                                    <a:pt x="106" y="155"/>
                                  </a:lnTo>
                                  <a:lnTo>
                                    <a:pt x="120" y="150"/>
                                  </a:lnTo>
                                  <a:lnTo>
                                    <a:pt x="132" y="143"/>
                                  </a:lnTo>
                                  <a:lnTo>
                                    <a:pt x="140" y="132"/>
                                  </a:lnTo>
                                  <a:lnTo>
                                    <a:pt x="148" y="122"/>
                                  </a:lnTo>
                                  <a:lnTo>
                                    <a:pt x="155" y="110"/>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0" name="Freeform 2004"/>
                          <wps:cNvSpPr>
                            <a:spLocks/>
                          </wps:cNvSpPr>
                          <wps:spPr bwMode="auto">
                            <a:xfrm>
                              <a:off x="4277" y="577"/>
                              <a:ext cx="80" cy="80"/>
                            </a:xfrm>
                            <a:custGeom>
                              <a:avLst/>
                              <a:gdLst>
                                <a:gd name="T0" fmla="*/ 161 w 161"/>
                                <a:gd name="T1" fmla="*/ 81 h 160"/>
                                <a:gd name="T2" fmla="*/ 158 w 161"/>
                                <a:gd name="T3" fmla="*/ 67 h 160"/>
                                <a:gd name="T4" fmla="*/ 155 w 161"/>
                                <a:gd name="T5" fmla="*/ 51 h 160"/>
                                <a:gd name="T6" fmla="*/ 150 w 161"/>
                                <a:gd name="T7" fmla="*/ 41 h 160"/>
                                <a:gd name="T8" fmla="*/ 142 w 161"/>
                                <a:gd name="T9" fmla="*/ 28 h 160"/>
                                <a:gd name="T10" fmla="*/ 132 w 161"/>
                                <a:gd name="T11" fmla="*/ 18 h 160"/>
                                <a:gd name="T12" fmla="*/ 119 w 161"/>
                                <a:gd name="T13" fmla="*/ 11 h 160"/>
                                <a:gd name="T14" fmla="*/ 109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1 h 160"/>
                                <a:gd name="T26" fmla="*/ 28 w 161"/>
                                <a:gd name="T27" fmla="*/ 18 h 160"/>
                                <a:gd name="T28" fmla="*/ 18 w 161"/>
                                <a:gd name="T29" fmla="*/ 28 h 160"/>
                                <a:gd name="T30" fmla="*/ 11 w 161"/>
                                <a:gd name="T31" fmla="*/ 41 h 160"/>
                                <a:gd name="T32" fmla="*/ 5 w 161"/>
                                <a:gd name="T33" fmla="*/ 51 h 160"/>
                                <a:gd name="T34" fmla="*/ 0 w 161"/>
                                <a:gd name="T35" fmla="*/ 67 h 160"/>
                                <a:gd name="T36" fmla="*/ 0 w 161"/>
                                <a:gd name="T37" fmla="*/ 95 h 160"/>
                                <a:gd name="T38" fmla="*/ 5 w 161"/>
                                <a:gd name="T39" fmla="*/ 109 h 160"/>
                                <a:gd name="T40" fmla="*/ 11 w 161"/>
                                <a:gd name="T41" fmla="*/ 121 h 160"/>
                                <a:gd name="T42" fmla="*/ 18 w 161"/>
                                <a:gd name="T43" fmla="*/ 132 h 160"/>
                                <a:gd name="T44" fmla="*/ 28 w 161"/>
                                <a:gd name="T45" fmla="*/ 142 h 160"/>
                                <a:gd name="T46" fmla="*/ 39 w 161"/>
                                <a:gd name="T47" fmla="*/ 150 h 160"/>
                                <a:gd name="T48" fmla="*/ 52 w 161"/>
                                <a:gd name="T49" fmla="*/ 156 h 160"/>
                                <a:gd name="T50" fmla="*/ 65 w 161"/>
                                <a:gd name="T51" fmla="*/ 158 h 160"/>
                                <a:gd name="T52" fmla="*/ 80 w 161"/>
                                <a:gd name="T53" fmla="*/ 160 h 160"/>
                                <a:gd name="T54" fmla="*/ 93 w 161"/>
                                <a:gd name="T55" fmla="*/ 158 h 160"/>
                                <a:gd name="T56" fmla="*/ 109 w 161"/>
                                <a:gd name="T57" fmla="*/ 156 h 160"/>
                                <a:gd name="T58" fmla="*/ 119 w 161"/>
                                <a:gd name="T59" fmla="*/ 150 h 160"/>
                                <a:gd name="T60" fmla="*/ 132 w 161"/>
                                <a:gd name="T61" fmla="*/ 142 h 160"/>
                                <a:gd name="T62" fmla="*/ 142 w 161"/>
                                <a:gd name="T63" fmla="*/ 132 h 160"/>
                                <a:gd name="T64" fmla="*/ 150 w 161"/>
                                <a:gd name="T65" fmla="*/ 121 h 160"/>
                                <a:gd name="T66" fmla="*/ 155 w 161"/>
                                <a:gd name="T67" fmla="*/ 109 h 160"/>
                                <a:gd name="T68" fmla="*/ 158 w 161"/>
                                <a:gd name="T69" fmla="*/ 95 h 160"/>
                                <a:gd name="T70" fmla="*/ 161 w 161"/>
                                <a:gd name="T71" fmla="*/ 8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1"/>
                                  </a:moveTo>
                                  <a:lnTo>
                                    <a:pt x="158" y="67"/>
                                  </a:lnTo>
                                  <a:lnTo>
                                    <a:pt x="155" y="51"/>
                                  </a:lnTo>
                                  <a:lnTo>
                                    <a:pt x="150" y="41"/>
                                  </a:lnTo>
                                  <a:lnTo>
                                    <a:pt x="142" y="28"/>
                                  </a:lnTo>
                                  <a:lnTo>
                                    <a:pt x="132" y="18"/>
                                  </a:lnTo>
                                  <a:lnTo>
                                    <a:pt x="119" y="11"/>
                                  </a:lnTo>
                                  <a:lnTo>
                                    <a:pt x="109" y="5"/>
                                  </a:lnTo>
                                  <a:lnTo>
                                    <a:pt x="93" y="2"/>
                                  </a:lnTo>
                                  <a:lnTo>
                                    <a:pt x="80" y="0"/>
                                  </a:lnTo>
                                  <a:lnTo>
                                    <a:pt x="65" y="2"/>
                                  </a:lnTo>
                                  <a:lnTo>
                                    <a:pt x="52" y="5"/>
                                  </a:lnTo>
                                  <a:lnTo>
                                    <a:pt x="39" y="11"/>
                                  </a:lnTo>
                                  <a:lnTo>
                                    <a:pt x="28" y="18"/>
                                  </a:lnTo>
                                  <a:lnTo>
                                    <a:pt x="18" y="28"/>
                                  </a:lnTo>
                                  <a:lnTo>
                                    <a:pt x="11" y="41"/>
                                  </a:lnTo>
                                  <a:lnTo>
                                    <a:pt x="5" y="51"/>
                                  </a:lnTo>
                                  <a:lnTo>
                                    <a:pt x="0" y="67"/>
                                  </a:lnTo>
                                  <a:lnTo>
                                    <a:pt x="0" y="95"/>
                                  </a:lnTo>
                                  <a:lnTo>
                                    <a:pt x="5" y="109"/>
                                  </a:lnTo>
                                  <a:lnTo>
                                    <a:pt x="11" y="121"/>
                                  </a:lnTo>
                                  <a:lnTo>
                                    <a:pt x="18" y="132"/>
                                  </a:lnTo>
                                  <a:lnTo>
                                    <a:pt x="28" y="142"/>
                                  </a:lnTo>
                                  <a:lnTo>
                                    <a:pt x="39" y="150"/>
                                  </a:lnTo>
                                  <a:lnTo>
                                    <a:pt x="52" y="156"/>
                                  </a:lnTo>
                                  <a:lnTo>
                                    <a:pt x="65" y="158"/>
                                  </a:lnTo>
                                  <a:lnTo>
                                    <a:pt x="80" y="160"/>
                                  </a:lnTo>
                                  <a:lnTo>
                                    <a:pt x="93" y="158"/>
                                  </a:lnTo>
                                  <a:lnTo>
                                    <a:pt x="109" y="156"/>
                                  </a:lnTo>
                                  <a:lnTo>
                                    <a:pt x="119" y="150"/>
                                  </a:lnTo>
                                  <a:lnTo>
                                    <a:pt x="132" y="142"/>
                                  </a:lnTo>
                                  <a:lnTo>
                                    <a:pt x="142" y="132"/>
                                  </a:lnTo>
                                  <a:lnTo>
                                    <a:pt x="150" y="121"/>
                                  </a:lnTo>
                                  <a:lnTo>
                                    <a:pt x="155" y="109"/>
                                  </a:lnTo>
                                  <a:lnTo>
                                    <a:pt x="158" y="95"/>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1" name="Freeform 2005"/>
                          <wps:cNvSpPr>
                            <a:spLocks/>
                          </wps:cNvSpPr>
                          <wps:spPr bwMode="auto">
                            <a:xfrm>
                              <a:off x="4328" y="605"/>
                              <a:ext cx="80" cy="81"/>
                            </a:xfrm>
                            <a:custGeom>
                              <a:avLst/>
                              <a:gdLst>
                                <a:gd name="T0" fmla="*/ 161 w 161"/>
                                <a:gd name="T1" fmla="*/ 80 h 160"/>
                                <a:gd name="T2" fmla="*/ 159 w 161"/>
                                <a:gd name="T3" fmla="*/ 64 h 160"/>
                                <a:gd name="T4" fmla="*/ 156 w 161"/>
                                <a:gd name="T5" fmla="*/ 52 h 160"/>
                                <a:gd name="T6" fmla="*/ 150 w 161"/>
                                <a:gd name="T7" fmla="*/ 41 h 160"/>
                                <a:gd name="T8" fmla="*/ 143 w 161"/>
                                <a:gd name="T9" fmla="*/ 28 h 160"/>
                                <a:gd name="T10" fmla="*/ 133 w 161"/>
                                <a:gd name="T11" fmla="*/ 18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2 w 161"/>
                                <a:gd name="T23" fmla="*/ 5 h 160"/>
                                <a:gd name="T24" fmla="*/ 39 w 161"/>
                                <a:gd name="T25" fmla="*/ 10 h 160"/>
                                <a:gd name="T26" fmla="*/ 29 w 161"/>
                                <a:gd name="T27" fmla="*/ 18 h 160"/>
                                <a:gd name="T28" fmla="*/ 19 w 161"/>
                                <a:gd name="T29" fmla="*/ 28 h 160"/>
                                <a:gd name="T30" fmla="*/ 11 w 161"/>
                                <a:gd name="T31" fmla="*/ 41 h 160"/>
                                <a:gd name="T32" fmla="*/ 6 w 161"/>
                                <a:gd name="T33" fmla="*/ 52 h 160"/>
                                <a:gd name="T34" fmla="*/ 0 w 161"/>
                                <a:gd name="T35" fmla="*/ 64 h 160"/>
                                <a:gd name="T36" fmla="*/ 0 w 161"/>
                                <a:gd name="T37" fmla="*/ 95 h 160"/>
                                <a:gd name="T38" fmla="*/ 6 w 161"/>
                                <a:gd name="T39" fmla="*/ 108 h 160"/>
                                <a:gd name="T40" fmla="*/ 11 w 161"/>
                                <a:gd name="T41" fmla="*/ 122 h 160"/>
                                <a:gd name="T42" fmla="*/ 19 w 161"/>
                                <a:gd name="T43" fmla="*/ 132 h 160"/>
                                <a:gd name="T44" fmla="*/ 29 w 161"/>
                                <a:gd name="T45" fmla="*/ 142 h 160"/>
                                <a:gd name="T46" fmla="*/ 39 w 161"/>
                                <a:gd name="T47" fmla="*/ 150 h 160"/>
                                <a:gd name="T48" fmla="*/ 52 w 161"/>
                                <a:gd name="T49" fmla="*/ 155 h 160"/>
                                <a:gd name="T50" fmla="*/ 65 w 161"/>
                                <a:gd name="T51" fmla="*/ 158 h 160"/>
                                <a:gd name="T52" fmla="*/ 81 w 161"/>
                                <a:gd name="T53" fmla="*/ 160 h 160"/>
                                <a:gd name="T54" fmla="*/ 94 w 161"/>
                                <a:gd name="T55" fmla="*/ 158 h 160"/>
                                <a:gd name="T56" fmla="*/ 109 w 161"/>
                                <a:gd name="T57" fmla="*/ 155 h 160"/>
                                <a:gd name="T58" fmla="*/ 119 w 161"/>
                                <a:gd name="T59" fmla="*/ 150 h 160"/>
                                <a:gd name="T60" fmla="*/ 133 w 161"/>
                                <a:gd name="T61" fmla="*/ 142 h 160"/>
                                <a:gd name="T62" fmla="*/ 143 w 161"/>
                                <a:gd name="T63" fmla="*/ 132 h 160"/>
                                <a:gd name="T64" fmla="*/ 150 w 161"/>
                                <a:gd name="T65" fmla="*/ 122 h 160"/>
                                <a:gd name="T66" fmla="*/ 156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6" y="52"/>
                                  </a:lnTo>
                                  <a:lnTo>
                                    <a:pt x="150" y="41"/>
                                  </a:lnTo>
                                  <a:lnTo>
                                    <a:pt x="143" y="28"/>
                                  </a:lnTo>
                                  <a:lnTo>
                                    <a:pt x="133" y="18"/>
                                  </a:lnTo>
                                  <a:lnTo>
                                    <a:pt x="119" y="10"/>
                                  </a:lnTo>
                                  <a:lnTo>
                                    <a:pt x="109" y="5"/>
                                  </a:lnTo>
                                  <a:lnTo>
                                    <a:pt x="94" y="3"/>
                                  </a:lnTo>
                                  <a:lnTo>
                                    <a:pt x="81" y="0"/>
                                  </a:lnTo>
                                  <a:lnTo>
                                    <a:pt x="65" y="3"/>
                                  </a:lnTo>
                                  <a:lnTo>
                                    <a:pt x="52" y="5"/>
                                  </a:lnTo>
                                  <a:lnTo>
                                    <a:pt x="39" y="10"/>
                                  </a:lnTo>
                                  <a:lnTo>
                                    <a:pt x="29" y="18"/>
                                  </a:lnTo>
                                  <a:lnTo>
                                    <a:pt x="19" y="28"/>
                                  </a:lnTo>
                                  <a:lnTo>
                                    <a:pt x="11" y="41"/>
                                  </a:lnTo>
                                  <a:lnTo>
                                    <a:pt x="6" y="52"/>
                                  </a:lnTo>
                                  <a:lnTo>
                                    <a:pt x="0" y="64"/>
                                  </a:lnTo>
                                  <a:lnTo>
                                    <a:pt x="0" y="95"/>
                                  </a:lnTo>
                                  <a:lnTo>
                                    <a:pt x="6" y="108"/>
                                  </a:lnTo>
                                  <a:lnTo>
                                    <a:pt x="11" y="122"/>
                                  </a:lnTo>
                                  <a:lnTo>
                                    <a:pt x="19" y="132"/>
                                  </a:lnTo>
                                  <a:lnTo>
                                    <a:pt x="29" y="142"/>
                                  </a:lnTo>
                                  <a:lnTo>
                                    <a:pt x="39" y="150"/>
                                  </a:lnTo>
                                  <a:lnTo>
                                    <a:pt x="52" y="155"/>
                                  </a:lnTo>
                                  <a:lnTo>
                                    <a:pt x="65" y="158"/>
                                  </a:lnTo>
                                  <a:lnTo>
                                    <a:pt x="81" y="160"/>
                                  </a:lnTo>
                                  <a:lnTo>
                                    <a:pt x="94" y="158"/>
                                  </a:lnTo>
                                  <a:lnTo>
                                    <a:pt x="109" y="155"/>
                                  </a:lnTo>
                                  <a:lnTo>
                                    <a:pt x="119" y="150"/>
                                  </a:lnTo>
                                  <a:lnTo>
                                    <a:pt x="133" y="142"/>
                                  </a:lnTo>
                                  <a:lnTo>
                                    <a:pt x="143" y="132"/>
                                  </a:lnTo>
                                  <a:lnTo>
                                    <a:pt x="150" y="122"/>
                                  </a:lnTo>
                                  <a:lnTo>
                                    <a:pt x="156" y="108"/>
                                  </a:lnTo>
                                  <a:lnTo>
                                    <a:pt x="159"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2" name="Freeform 2006"/>
                          <wps:cNvSpPr>
                            <a:spLocks/>
                          </wps:cNvSpPr>
                          <wps:spPr bwMode="auto">
                            <a:xfrm>
                              <a:off x="4350" y="648"/>
                              <a:ext cx="80" cy="80"/>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3" name="Freeform 2007"/>
                          <wps:cNvSpPr>
                            <a:spLocks/>
                          </wps:cNvSpPr>
                          <wps:spPr bwMode="auto">
                            <a:xfrm>
                              <a:off x="4350" y="648"/>
                              <a:ext cx="80" cy="80"/>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4" name="Freeform 2008"/>
                          <wps:cNvSpPr>
                            <a:spLocks/>
                          </wps:cNvSpPr>
                          <wps:spPr bwMode="auto">
                            <a:xfrm>
                              <a:off x="4374" y="648"/>
                              <a:ext cx="78" cy="80"/>
                            </a:xfrm>
                            <a:custGeom>
                              <a:avLst/>
                              <a:gdLst>
                                <a:gd name="T0" fmla="*/ 157 w 157"/>
                                <a:gd name="T1" fmla="*/ 80 h 161"/>
                                <a:gd name="T2" fmla="*/ 157 w 157"/>
                                <a:gd name="T3" fmla="*/ 68 h 161"/>
                                <a:gd name="T4" fmla="*/ 155 w 157"/>
                                <a:gd name="T5" fmla="*/ 52 h 161"/>
                                <a:gd name="T6" fmla="*/ 148 w 157"/>
                                <a:gd name="T7" fmla="*/ 42 h 161"/>
                                <a:gd name="T8" fmla="*/ 140 w 157"/>
                                <a:gd name="T9" fmla="*/ 28 h 161"/>
                                <a:gd name="T10" fmla="*/ 132 w 157"/>
                                <a:gd name="T11" fmla="*/ 18 h 161"/>
                                <a:gd name="T12" fmla="*/ 119 w 157"/>
                                <a:gd name="T13" fmla="*/ 10 h 161"/>
                                <a:gd name="T14" fmla="*/ 106 w 157"/>
                                <a:gd name="T15" fmla="*/ 5 h 161"/>
                                <a:gd name="T16" fmla="*/ 93 w 157"/>
                                <a:gd name="T17" fmla="*/ 3 h 161"/>
                                <a:gd name="T18" fmla="*/ 80 w 157"/>
                                <a:gd name="T19" fmla="*/ 0 h 161"/>
                                <a:gd name="T20" fmla="*/ 65 w 157"/>
                                <a:gd name="T21" fmla="*/ 3 h 161"/>
                                <a:gd name="T22" fmla="*/ 52 w 157"/>
                                <a:gd name="T23" fmla="*/ 5 h 161"/>
                                <a:gd name="T24" fmla="*/ 39 w 157"/>
                                <a:gd name="T25" fmla="*/ 10 h 161"/>
                                <a:gd name="T26" fmla="*/ 28 w 157"/>
                                <a:gd name="T27" fmla="*/ 18 h 161"/>
                                <a:gd name="T28" fmla="*/ 18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8 w 157"/>
                                <a:gd name="T43" fmla="*/ 132 h 161"/>
                                <a:gd name="T44" fmla="*/ 28 w 157"/>
                                <a:gd name="T45" fmla="*/ 143 h 161"/>
                                <a:gd name="T46" fmla="*/ 39 w 157"/>
                                <a:gd name="T47" fmla="*/ 150 h 161"/>
                                <a:gd name="T48" fmla="*/ 52 w 157"/>
                                <a:gd name="T49" fmla="*/ 155 h 161"/>
                                <a:gd name="T50" fmla="*/ 65 w 157"/>
                                <a:gd name="T51" fmla="*/ 161 h 161"/>
                                <a:gd name="T52" fmla="*/ 93 w 157"/>
                                <a:gd name="T53" fmla="*/ 161 h 161"/>
                                <a:gd name="T54" fmla="*/ 106 w 157"/>
                                <a:gd name="T55" fmla="*/ 155 h 161"/>
                                <a:gd name="T56" fmla="*/ 119 w 157"/>
                                <a:gd name="T57" fmla="*/ 150 h 161"/>
                                <a:gd name="T58" fmla="*/ 132 w 157"/>
                                <a:gd name="T59" fmla="*/ 143 h 161"/>
                                <a:gd name="T60" fmla="*/ 140 w 157"/>
                                <a:gd name="T61" fmla="*/ 132 h 161"/>
                                <a:gd name="T62" fmla="*/ 148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8" y="42"/>
                                  </a:lnTo>
                                  <a:lnTo>
                                    <a:pt x="140" y="28"/>
                                  </a:lnTo>
                                  <a:lnTo>
                                    <a:pt x="132" y="18"/>
                                  </a:lnTo>
                                  <a:lnTo>
                                    <a:pt x="119" y="10"/>
                                  </a:lnTo>
                                  <a:lnTo>
                                    <a:pt x="106" y="5"/>
                                  </a:lnTo>
                                  <a:lnTo>
                                    <a:pt x="93" y="3"/>
                                  </a:lnTo>
                                  <a:lnTo>
                                    <a:pt x="80" y="0"/>
                                  </a:lnTo>
                                  <a:lnTo>
                                    <a:pt x="65" y="3"/>
                                  </a:lnTo>
                                  <a:lnTo>
                                    <a:pt x="52" y="5"/>
                                  </a:lnTo>
                                  <a:lnTo>
                                    <a:pt x="39" y="10"/>
                                  </a:lnTo>
                                  <a:lnTo>
                                    <a:pt x="28" y="18"/>
                                  </a:lnTo>
                                  <a:lnTo>
                                    <a:pt x="18" y="28"/>
                                  </a:lnTo>
                                  <a:lnTo>
                                    <a:pt x="10" y="42"/>
                                  </a:lnTo>
                                  <a:lnTo>
                                    <a:pt x="5" y="52"/>
                                  </a:lnTo>
                                  <a:lnTo>
                                    <a:pt x="0" y="68"/>
                                  </a:lnTo>
                                  <a:lnTo>
                                    <a:pt x="0" y="96"/>
                                  </a:lnTo>
                                  <a:lnTo>
                                    <a:pt x="5" y="109"/>
                                  </a:lnTo>
                                  <a:lnTo>
                                    <a:pt x="10" y="122"/>
                                  </a:lnTo>
                                  <a:lnTo>
                                    <a:pt x="18" y="132"/>
                                  </a:lnTo>
                                  <a:lnTo>
                                    <a:pt x="28" y="143"/>
                                  </a:lnTo>
                                  <a:lnTo>
                                    <a:pt x="39" y="150"/>
                                  </a:lnTo>
                                  <a:lnTo>
                                    <a:pt x="52" y="155"/>
                                  </a:lnTo>
                                  <a:lnTo>
                                    <a:pt x="65" y="161"/>
                                  </a:lnTo>
                                  <a:lnTo>
                                    <a:pt x="93" y="161"/>
                                  </a:lnTo>
                                  <a:lnTo>
                                    <a:pt x="106" y="155"/>
                                  </a:lnTo>
                                  <a:lnTo>
                                    <a:pt x="119" y="150"/>
                                  </a:lnTo>
                                  <a:lnTo>
                                    <a:pt x="132" y="143"/>
                                  </a:lnTo>
                                  <a:lnTo>
                                    <a:pt x="140" y="132"/>
                                  </a:lnTo>
                                  <a:lnTo>
                                    <a:pt x="148" y="122"/>
                                  </a:lnTo>
                                  <a:lnTo>
                                    <a:pt x="155"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5" name="Freeform 2009"/>
                          <wps:cNvSpPr>
                            <a:spLocks/>
                          </wps:cNvSpPr>
                          <wps:spPr bwMode="auto">
                            <a:xfrm>
                              <a:off x="4380" y="664"/>
                              <a:ext cx="80" cy="78"/>
                            </a:xfrm>
                            <a:custGeom>
                              <a:avLst/>
                              <a:gdLst>
                                <a:gd name="T0" fmla="*/ 160 w 160"/>
                                <a:gd name="T1" fmla="*/ 78 h 158"/>
                                <a:gd name="T2" fmla="*/ 158 w 160"/>
                                <a:gd name="T3" fmla="*/ 65 h 158"/>
                                <a:gd name="T4" fmla="*/ 155 w 160"/>
                                <a:gd name="T5" fmla="*/ 52 h 158"/>
                                <a:gd name="T6" fmla="*/ 150 w 160"/>
                                <a:gd name="T7" fmla="*/ 39 h 158"/>
                                <a:gd name="T8" fmla="*/ 142 w 160"/>
                                <a:gd name="T9" fmla="*/ 26 h 158"/>
                                <a:gd name="T10" fmla="*/ 132 w 160"/>
                                <a:gd name="T11" fmla="*/ 18 h 158"/>
                                <a:gd name="T12" fmla="*/ 119 w 160"/>
                                <a:gd name="T13" fmla="*/ 11 h 158"/>
                                <a:gd name="T14" fmla="*/ 109 w 160"/>
                                <a:gd name="T15" fmla="*/ 2 h 158"/>
                                <a:gd name="T16" fmla="*/ 93 w 160"/>
                                <a:gd name="T17" fmla="*/ 0 h 158"/>
                                <a:gd name="T18" fmla="*/ 65 w 160"/>
                                <a:gd name="T19" fmla="*/ 0 h 158"/>
                                <a:gd name="T20" fmla="*/ 52 w 160"/>
                                <a:gd name="T21" fmla="*/ 2 h 158"/>
                                <a:gd name="T22" fmla="*/ 39 w 160"/>
                                <a:gd name="T23" fmla="*/ 11 h 158"/>
                                <a:gd name="T24" fmla="*/ 29 w 160"/>
                                <a:gd name="T25" fmla="*/ 18 h 158"/>
                                <a:gd name="T26" fmla="*/ 18 w 160"/>
                                <a:gd name="T27" fmla="*/ 26 h 158"/>
                                <a:gd name="T28" fmla="*/ 10 w 160"/>
                                <a:gd name="T29" fmla="*/ 39 h 158"/>
                                <a:gd name="T30" fmla="*/ 5 w 160"/>
                                <a:gd name="T31" fmla="*/ 52 h 158"/>
                                <a:gd name="T32" fmla="*/ 0 w 160"/>
                                <a:gd name="T33" fmla="*/ 65 h 158"/>
                                <a:gd name="T34" fmla="*/ 0 w 160"/>
                                <a:gd name="T35" fmla="*/ 93 h 158"/>
                                <a:gd name="T36" fmla="*/ 5 w 160"/>
                                <a:gd name="T37" fmla="*/ 107 h 158"/>
                                <a:gd name="T38" fmla="*/ 10 w 160"/>
                                <a:gd name="T39" fmla="*/ 119 h 158"/>
                                <a:gd name="T40" fmla="*/ 18 w 160"/>
                                <a:gd name="T41" fmla="*/ 130 h 158"/>
                                <a:gd name="T42" fmla="*/ 29 w 160"/>
                                <a:gd name="T43" fmla="*/ 140 h 158"/>
                                <a:gd name="T44" fmla="*/ 39 w 160"/>
                                <a:gd name="T45" fmla="*/ 147 h 158"/>
                                <a:gd name="T46" fmla="*/ 52 w 160"/>
                                <a:gd name="T47" fmla="*/ 153 h 158"/>
                                <a:gd name="T48" fmla="*/ 65 w 160"/>
                                <a:gd name="T49" fmla="*/ 158 h 158"/>
                                <a:gd name="T50" fmla="*/ 93 w 160"/>
                                <a:gd name="T51" fmla="*/ 158 h 158"/>
                                <a:gd name="T52" fmla="*/ 109 w 160"/>
                                <a:gd name="T53" fmla="*/ 153 h 158"/>
                                <a:gd name="T54" fmla="*/ 119 w 160"/>
                                <a:gd name="T55" fmla="*/ 147 h 158"/>
                                <a:gd name="T56" fmla="*/ 132 w 160"/>
                                <a:gd name="T57" fmla="*/ 140 h 158"/>
                                <a:gd name="T58" fmla="*/ 142 w 160"/>
                                <a:gd name="T59" fmla="*/ 130 h 158"/>
                                <a:gd name="T60" fmla="*/ 150 w 160"/>
                                <a:gd name="T61" fmla="*/ 119 h 158"/>
                                <a:gd name="T62" fmla="*/ 155 w 160"/>
                                <a:gd name="T63" fmla="*/ 107 h 158"/>
                                <a:gd name="T64" fmla="*/ 158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8" y="65"/>
                                  </a:lnTo>
                                  <a:lnTo>
                                    <a:pt x="155" y="52"/>
                                  </a:lnTo>
                                  <a:lnTo>
                                    <a:pt x="150" y="39"/>
                                  </a:lnTo>
                                  <a:lnTo>
                                    <a:pt x="142" y="26"/>
                                  </a:lnTo>
                                  <a:lnTo>
                                    <a:pt x="132" y="18"/>
                                  </a:lnTo>
                                  <a:lnTo>
                                    <a:pt x="119" y="11"/>
                                  </a:lnTo>
                                  <a:lnTo>
                                    <a:pt x="109" y="2"/>
                                  </a:lnTo>
                                  <a:lnTo>
                                    <a:pt x="93" y="0"/>
                                  </a:lnTo>
                                  <a:lnTo>
                                    <a:pt x="65" y="0"/>
                                  </a:lnTo>
                                  <a:lnTo>
                                    <a:pt x="52" y="2"/>
                                  </a:lnTo>
                                  <a:lnTo>
                                    <a:pt x="39" y="11"/>
                                  </a:lnTo>
                                  <a:lnTo>
                                    <a:pt x="29" y="18"/>
                                  </a:lnTo>
                                  <a:lnTo>
                                    <a:pt x="18" y="26"/>
                                  </a:lnTo>
                                  <a:lnTo>
                                    <a:pt x="10" y="39"/>
                                  </a:lnTo>
                                  <a:lnTo>
                                    <a:pt x="5" y="52"/>
                                  </a:lnTo>
                                  <a:lnTo>
                                    <a:pt x="0" y="65"/>
                                  </a:lnTo>
                                  <a:lnTo>
                                    <a:pt x="0" y="93"/>
                                  </a:lnTo>
                                  <a:lnTo>
                                    <a:pt x="5" y="107"/>
                                  </a:lnTo>
                                  <a:lnTo>
                                    <a:pt x="10" y="119"/>
                                  </a:lnTo>
                                  <a:lnTo>
                                    <a:pt x="18" y="130"/>
                                  </a:lnTo>
                                  <a:lnTo>
                                    <a:pt x="29" y="140"/>
                                  </a:lnTo>
                                  <a:lnTo>
                                    <a:pt x="39" y="147"/>
                                  </a:lnTo>
                                  <a:lnTo>
                                    <a:pt x="52" y="153"/>
                                  </a:lnTo>
                                  <a:lnTo>
                                    <a:pt x="65" y="158"/>
                                  </a:lnTo>
                                  <a:lnTo>
                                    <a:pt x="93" y="158"/>
                                  </a:lnTo>
                                  <a:lnTo>
                                    <a:pt x="109" y="153"/>
                                  </a:lnTo>
                                  <a:lnTo>
                                    <a:pt x="119" y="147"/>
                                  </a:lnTo>
                                  <a:lnTo>
                                    <a:pt x="132" y="140"/>
                                  </a:lnTo>
                                  <a:lnTo>
                                    <a:pt x="142" y="130"/>
                                  </a:lnTo>
                                  <a:lnTo>
                                    <a:pt x="150" y="119"/>
                                  </a:lnTo>
                                  <a:lnTo>
                                    <a:pt x="155" y="107"/>
                                  </a:lnTo>
                                  <a:lnTo>
                                    <a:pt x="158" y="93"/>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6" name="Freeform 2010"/>
                          <wps:cNvSpPr>
                            <a:spLocks/>
                          </wps:cNvSpPr>
                          <wps:spPr bwMode="auto">
                            <a:xfrm>
                              <a:off x="4395" y="678"/>
                              <a:ext cx="81" cy="79"/>
                            </a:xfrm>
                            <a:custGeom>
                              <a:avLst/>
                              <a:gdLst>
                                <a:gd name="T0" fmla="*/ 160 w 160"/>
                                <a:gd name="T1" fmla="*/ 79 h 159"/>
                                <a:gd name="T2" fmla="*/ 158 w 160"/>
                                <a:gd name="T3" fmla="*/ 65 h 159"/>
                                <a:gd name="T4" fmla="*/ 155 w 160"/>
                                <a:gd name="T5" fmla="*/ 53 h 159"/>
                                <a:gd name="T6" fmla="*/ 150 w 160"/>
                                <a:gd name="T7" fmla="*/ 39 h 159"/>
                                <a:gd name="T8" fmla="*/ 143 w 160"/>
                                <a:gd name="T9" fmla="*/ 30 h 159"/>
                                <a:gd name="T10" fmla="*/ 132 w 160"/>
                                <a:gd name="T11" fmla="*/ 19 h 159"/>
                                <a:gd name="T12" fmla="*/ 122 w 160"/>
                                <a:gd name="T13" fmla="*/ 11 h 159"/>
                                <a:gd name="T14" fmla="*/ 109 w 160"/>
                                <a:gd name="T15" fmla="*/ 6 h 159"/>
                                <a:gd name="T16" fmla="*/ 96 w 160"/>
                                <a:gd name="T17" fmla="*/ 0 h 159"/>
                                <a:gd name="T18" fmla="*/ 64 w 160"/>
                                <a:gd name="T19" fmla="*/ 0 h 159"/>
                                <a:gd name="T20" fmla="*/ 52 w 160"/>
                                <a:gd name="T21" fmla="*/ 6 h 159"/>
                                <a:gd name="T22" fmla="*/ 38 w 160"/>
                                <a:gd name="T23" fmla="*/ 11 h 159"/>
                                <a:gd name="T24" fmla="*/ 29 w 160"/>
                                <a:gd name="T25" fmla="*/ 19 h 159"/>
                                <a:gd name="T26" fmla="*/ 19 w 160"/>
                                <a:gd name="T27" fmla="*/ 30 h 159"/>
                                <a:gd name="T28" fmla="*/ 10 w 160"/>
                                <a:gd name="T29" fmla="*/ 39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19 h 159"/>
                                <a:gd name="T42" fmla="*/ 19 w 160"/>
                                <a:gd name="T43" fmla="*/ 133 h 159"/>
                                <a:gd name="T44" fmla="*/ 29 w 160"/>
                                <a:gd name="T45" fmla="*/ 140 h 159"/>
                                <a:gd name="T46" fmla="*/ 38 w 160"/>
                                <a:gd name="T47" fmla="*/ 149 h 159"/>
                                <a:gd name="T48" fmla="*/ 52 w 160"/>
                                <a:gd name="T49" fmla="*/ 156 h 159"/>
                                <a:gd name="T50" fmla="*/ 64 w 160"/>
                                <a:gd name="T51" fmla="*/ 159 h 159"/>
                                <a:gd name="T52" fmla="*/ 96 w 160"/>
                                <a:gd name="T53" fmla="*/ 159 h 159"/>
                                <a:gd name="T54" fmla="*/ 109 w 160"/>
                                <a:gd name="T55" fmla="*/ 156 h 159"/>
                                <a:gd name="T56" fmla="*/ 122 w 160"/>
                                <a:gd name="T57" fmla="*/ 149 h 159"/>
                                <a:gd name="T58" fmla="*/ 132 w 160"/>
                                <a:gd name="T59" fmla="*/ 140 h 159"/>
                                <a:gd name="T60" fmla="*/ 143 w 160"/>
                                <a:gd name="T61" fmla="*/ 133 h 159"/>
                                <a:gd name="T62" fmla="*/ 150 w 160"/>
                                <a:gd name="T63" fmla="*/ 119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39"/>
                                  </a:lnTo>
                                  <a:lnTo>
                                    <a:pt x="143" y="30"/>
                                  </a:lnTo>
                                  <a:lnTo>
                                    <a:pt x="132" y="19"/>
                                  </a:lnTo>
                                  <a:lnTo>
                                    <a:pt x="122" y="11"/>
                                  </a:lnTo>
                                  <a:lnTo>
                                    <a:pt x="109" y="6"/>
                                  </a:lnTo>
                                  <a:lnTo>
                                    <a:pt x="96" y="0"/>
                                  </a:lnTo>
                                  <a:lnTo>
                                    <a:pt x="64" y="0"/>
                                  </a:lnTo>
                                  <a:lnTo>
                                    <a:pt x="52" y="6"/>
                                  </a:lnTo>
                                  <a:lnTo>
                                    <a:pt x="38" y="11"/>
                                  </a:lnTo>
                                  <a:lnTo>
                                    <a:pt x="29" y="19"/>
                                  </a:lnTo>
                                  <a:lnTo>
                                    <a:pt x="19" y="30"/>
                                  </a:lnTo>
                                  <a:lnTo>
                                    <a:pt x="10" y="39"/>
                                  </a:lnTo>
                                  <a:lnTo>
                                    <a:pt x="5" y="53"/>
                                  </a:lnTo>
                                  <a:lnTo>
                                    <a:pt x="3" y="65"/>
                                  </a:lnTo>
                                  <a:lnTo>
                                    <a:pt x="0" y="79"/>
                                  </a:lnTo>
                                  <a:lnTo>
                                    <a:pt x="3" y="94"/>
                                  </a:lnTo>
                                  <a:lnTo>
                                    <a:pt x="5" y="107"/>
                                  </a:lnTo>
                                  <a:lnTo>
                                    <a:pt x="10" y="119"/>
                                  </a:lnTo>
                                  <a:lnTo>
                                    <a:pt x="19" y="133"/>
                                  </a:lnTo>
                                  <a:lnTo>
                                    <a:pt x="29" y="140"/>
                                  </a:lnTo>
                                  <a:lnTo>
                                    <a:pt x="38" y="149"/>
                                  </a:lnTo>
                                  <a:lnTo>
                                    <a:pt x="52" y="156"/>
                                  </a:lnTo>
                                  <a:lnTo>
                                    <a:pt x="64" y="159"/>
                                  </a:lnTo>
                                  <a:lnTo>
                                    <a:pt x="96" y="159"/>
                                  </a:lnTo>
                                  <a:lnTo>
                                    <a:pt x="109" y="156"/>
                                  </a:lnTo>
                                  <a:lnTo>
                                    <a:pt x="122" y="149"/>
                                  </a:lnTo>
                                  <a:lnTo>
                                    <a:pt x="132" y="140"/>
                                  </a:lnTo>
                                  <a:lnTo>
                                    <a:pt x="143" y="133"/>
                                  </a:lnTo>
                                  <a:lnTo>
                                    <a:pt x="150" y="119"/>
                                  </a:lnTo>
                                  <a:lnTo>
                                    <a:pt x="155" y="107"/>
                                  </a:lnTo>
                                  <a:lnTo>
                                    <a:pt x="158" y="94"/>
                                  </a:lnTo>
                                  <a:lnTo>
                                    <a:pt x="160"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7" name="Freeform 2011"/>
                          <wps:cNvSpPr>
                            <a:spLocks/>
                          </wps:cNvSpPr>
                          <wps:spPr bwMode="auto">
                            <a:xfrm>
                              <a:off x="4402" y="692"/>
                              <a:ext cx="80" cy="80"/>
                            </a:xfrm>
                            <a:custGeom>
                              <a:avLst/>
                              <a:gdLst>
                                <a:gd name="T0" fmla="*/ 161 w 161"/>
                                <a:gd name="T1" fmla="*/ 79 h 159"/>
                                <a:gd name="T2" fmla="*/ 161 w 161"/>
                                <a:gd name="T3" fmla="*/ 64 h 159"/>
                                <a:gd name="T4" fmla="*/ 156 w 161"/>
                                <a:gd name="T5" fmla="*/ 51 h 159"/>
                                <a:gd name="T6" fmla="*/ 150 w 161"/>
                                <a:gd name="T7" fmla="*/ 38 h 159"/>
                                <a:gd name="T8" fmla="*/ 142 w 161"/>
                                <a:gd name="T9" fmla="*/ 28 h 159"/>
                                <a:gd name="T10" fmla="*/ 132 w 161"/>
                                <a:gd name="T11" fmla="*/ 17 h 159"/>
                                <a:gd name="T12" fmla="*/ 121 w 161"/>
                                <a:gd name="T13" fmla="*/ 9 h 159"/>
                                <a:gd name="T14" fmla="*/ 109 w 161"/>
                                <a:gd name="T15" fmla="*/ 4 h 159"/>
                                <a:gd name="T16" fmla="*/ 96 w 161"/>
                                <a:gd name="T17" fmla="*/ 2 h 159"/>
                                <a:gd name="T18" fmla="*/ 81 w 161"/>
                                <a:gd name="T19" fmla="*/ 0 h 159"/>
                                <a:gd name="T20" fmla="*/ 67 w 161"/>
                                <a:gd name="T21" fmla="*/ 2 h 159"/>
                                <a:gd name="T22" fmla="*/ 55 w 161"/>
                                <a:gd name="T23" fmla="*/ 4 h 159"/>
                                <a:gd name="T24" fmla="*/ 41 w 161"/>
                                <a:gd name="T25" fmla="*/ 9 h 159"/>
                                <a:gd name="T26" fmla="*/ 28 w 161"/>
                                <a:gd name="T27" fmla="*/ 17 h 159"/>
                                <a:gd name="T28" fmla="*/ 21 w 161"/>
                                <a:gd name="T29" fmla="*/ 28 h 159"/>
                                <a:gd name="T30" fmla="*/ 11 w 161"/>
                                <a:gd name="T31" fmla="*/ 38 h 159"/>
                                <a:gd name="T32" fmla="*/ 6 w 161"/>
                                <a:gd name="T33" fmla="*/ 51 h 159"/>
                                <a:gd name="T34" fmla="*/ 2 w 161"/>
                                <a:gd name="T35" fmla="*/ 64 h 159"/>
                                <a:gd name="T36" fmla="*/ 0 w 161"/>
                                <a:gd name="T37" fmla="*/ 79 h 159"/>
                                <a:gd name="T38" fmla="*/ 2 w 161"/>
                                <a:gd name="T39" fmla="*/ 92 h 159"/>
                                <a:gd name="T40" fmla="*/ 6 w 161"/>
                                <a:gd name="T41" fmla="*/ 108 h 159"/>
                                <a:gd name="T42" fmla="*/ 11 w 161"/>
                                <a:gd name="T43" fmla="*/ 119 h 159"/>
                                <a:gd name="T44" fmla="*/ 21 w 161"/>
                                <a:gd name="T45" fmla="*/ 131 h 159"/>
                                <a:gd name="T46" fmla="*/ 28 w 161"/>
                                <a:gd name="T47" fmla="*/ 141 h 159"/>
                                <a:gd name="T48" fmla="*/ 41 w 161"/>
                                <a:gd name="T49" fmla="*/ 149 h 159"/>
                                <a:gd name="T50" fmla="*/ 55 w 161"/>
                                <a:gd name="T51" fmla="*/ 154 h 159"/>
                                <a:gd name="T52" fmla="*/ 67 w 161"/>
                                <a:gd name="T53" fmla="*/ 157 h 159"/>
                                <a:gd name="T54" fmla="*/ 81 w 161"/>
                                <a:gd name="T55" fmla="*/ 159 h 159"/>
                                <a:gd name="T56" fmla="*/ 96 w 161"/>
                                <a:gd name="T57" fmla="*/ 157 h 159"/>
                                <a:gd name="T58" fmla="*/ 109 w 161"/>
                                <a:gd name="T59" fmla="*/ 154 h 159"/>
                                <a:gd name="T60" fmla="*/ 121 w 161"/>
                                <a:gd name="T61" fmla="*/ 149 h 159"/>
                                <a:gd name="T62" fmla="*/ 132 w 161"/>
                                <a:gd name="T63" fmla="*/ 141 h 159"/>
                                <a:gd name="T64" fmla="*/ 142 w 161"/>
                                <a:gd name="T65" fmla="*/ 131 h 159"/>
                                <a:gd name="T66" fmla="*/ 150 w 161"/>
                                <a:gd name="T67" fmla="*/ 119 h 159"/>
                                <a:gd name="T68" fmla="*/ 156 w 161"/>
                                <a:gd name="T69" fmla="*/ 108 h 159"/>
                                <a:gd name="T70" fmla="*/ 161 w 161"/>
                                <a:gd name="T71" fmla="*/ 92 h 159"/>
                                <a:gd name="T72" fmla="*/ 161 w 161"/>
                                <a:gd name="T73"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79"/>
                                  </a:moveTo>
                                  <a:lnTo>
                                    <a:pt x="161" y="64"/>
                                  </a:lnTo>
                                  <a:lnTo>
                                    <a:pt x="156" y="51"/>
                                  </a:lnTo>
                                  <a:lnTo>
                                    <a:pt x="150" y="38"/>
                                  </a:lnTo>
                                  <a:lnTo>
                                    <a:pt x="142" y="28"/>
                                  </a:lnTo>
                                  <a:lnTo>
                                    <a:pt x="132" y="17"/>
                                  </a:lnTo>
                                  <a:lnTo>
                                    <a:pt x="121" y="9"/>
                                  </a:lnTo>
                                  <a:lnTo>
                                    <a:pt x="109" y="4"/>
                                  </a:lnTo>
                                  <a:lnTo>
                                    <a:pt x="96" y="2"/>
                                  </a:lnTo>
                                  <a:lnTo>
                                    <a:pt x="81" y="0"/>
                                  </a:lnTo>
                                  <a:lnTo>
                                    <a:pt x="67" y="2"/>
                                  </a:lnTo>
                                  <a:lnTo>
                                    <a:pt x="55" y="4"/>
                                  </a:lnTo>
                                  <a:lnTo>
                                    <a:pt x="41" y="9"/>
                                  </a:lnTo>
                                  <a:lnTo>
                                    <a:pt x="28" y="17"/>
                                  </a:lnTo>
                                  <a:lnTo>
                                    <a:pt x="21" y="28"/>
                                  </a:lnTo>
                                  <a:lnTo>
                                    <a:pt x="11" y="38"/>
                                  </a:lnTo>
                                  <a:lnTo>
                                    <a:pt x="6" y="51"/>
                                  </a:lnTo>
                                  <a:lnTo>
                                    <a:pt x="2" y="64"/>
                                  </a:lnTo>
                                  <a:lnTo>
                                    <a:pt x="0" y="79"/>
                                  </a:lnTo>
                                  <a:lnTo>
                                    <a:pt x="2" y="92"/>
                                  </a:lnTo>
                                  <a:lnTo>
                                    <a:pt x="6" y="108"/>
                                  </a:lnTo>
                                  <a:lnTo>
                                    <a:pt x="11" y="119"/>
                                  </a:lnTo>
                                  <a:lnTo>
                                    <a:pt x="21" y="131"/>
                                  </a:lnTo>
                                  <a:lnTo>
                                    <a:pt x="28" y="141"/>
                                  </a:lnTo>
                                  <a:lnTo>
                                    <a:pt x="41" y="149"/>
                                  </a:lnTo>
                                  <a:lnTo>
                                    <a:pt x="55" y="154"/>
                                  </a:lnTo>
                                  <a:lnTo>
                                    <a:pt x="67" y="157"/>
                                  </a:lnTo>
                                  <a:lnTo>
                                    <a:pt x="81" y="159"/>
                                  </a:lnTo>
                                  <a:lnTo>
                                    <a:pt x="96" y="157"/>
                                  </a:lnTo>
                                  <a:lnTo>
                                    <a:pt x="109" y="154"/>
                                  </a:lnTo>
                                  <a:lnTo>
                                    <a:pt x="121" y="149"/>
                                  </a:lnTo>
                                  <a:lnTo>
                                    <a:pt x="132" y="141"/>
                                  </a:lnTo>
                                  <a:lnTo>
                                    <a:pt x="142" y="131"/>
                                  </a:lnTo>
                                  <a:lnTo>
                                    <a:pt x="150" y="119"/>
                                  </a:lnTo>
                                  <a:lnTo>
                                    <a:pt x="156" y="108"/>
                                  </a:lnTo>
                                  <a:lnTo>
                                    <a:pt x="161" y="92"/>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8" name="Freeform 2012"/>
                          <wps:cNvSpPr>
                            <a:spLocks/>
                          </wps:cNvSpPr>
                          <wps:spPr bwMode="auto">
                            <a:xfrm>
                              <a:off x="4425" y="722"/>
                              <a:ext cx="79" cy="79"/>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9" name="Freeform 2013"/>
                          <wps:cNvSpPr>
                            <a:spLocks/>
                          </wps:cNvSpPr>
                          <wps:spPr bwMode="auto">
                            <a:xfrm>
                              <a:off x="4425" y="722"/>
                              <a:ext cx="79" cy="79"/>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4020" name="Freeform 2014"/>
                        <wps:cNvSpPr>
                          <a:spLocks/>
                        </wps:cNvSpPr>
                        <wps:spPr bwMode="auto">
                          <a:xfrm>
                            <a:off x="2828290" y="1318895"/>
                            <a:ext cx="50800" cy="50165"/>
                          </a:xfrm>
                          <a:custGeom>
                            <a:avLst/>
                            <a:gdLst>
                              <a:gd name="T0" fmla="*/ 161 w 161"/>
                              <a:gd name="T1" fmla="*/ 77 h 158"/>
                              <a:gd name="T2" fmla="*/ 161 w 161"/>
                              <a:gd name="T3" fmla="*/ 65 h 158"/>
                              <a:gd name="T4" fmla="*/ 156 w 161"/>
                              <a:gd name="T5" fmla="*/ 51 h 158"/>
                              <a:gd name="T6" fmla="*/ 151 w 161"/>
                              <a:gd name="T7" fmla="*/ 39 h 158"/>
                              <a:gd name="T8" fmla="*/ 142 w 161"/>
                              <a:gd name="T9" fmla="*/ 28 h 158"/>
                              <a:gd name="T10" fmla="*/ 133 w 161"/>
                              <a:gd name="T11" fmla="*/ 18 h 158"/>
                              <a:gd name="T12" fmla="*/ 122 w 161"/>
                              <a:gd name="T13" fmla="*/ 11 h 158"/>
                              <a:gd name="T14" fmla="*/ 109 w 161"/>
                              <a:gd name="T15" fmla="*/ 5 h 158"/>
                              <a:gd name="T16" fmla="*/ 96 w 161"/>
                              <a:gd name="T17" fmla="*/ 0 h 158"/>
                              <a:gd name="T18" fmla="*/ 67 w 161"/>
                              <a:gd name="T19" fmla="*/ 0 h 158"/>
                              <a:gd name="T20" fmla="*/ 53 w 161"/>
                              <a:gd name="T21" fmla="*/ 5 h 158"/>
                              <a:gd name="T22" fmla="*/ 42 w 161"/>
                              <a:gd name="T23" fmla="*/ 11 h 158"/>
                              <a:gd name="T24" fmla="*/ 29 w 161"/>
                              <a:gd name="T25" fmla="*/ 18 h 158"/>
                              <a:gd name="T26" fmla="*/ 21 w 161"/>
                              <a:gd name="T27" fmla="*/ 28 h 158"/>
                              <a:gd name="T28" fmla="*/ 11 w 161"/>
                              <a:gd name="T29" fmla="*/ 39 h 158"/>
                              <a:gd name="T30" fmla="*/ 6 w 161"/>
                              <a:gd name="T31" fmla="*/ 51 h 158"/>
                              <a:gd name="T32" fmla="*/ 3 w 161"/>
                              <a:gd name="T33" fmla="*/ 65 h 158"/>
                              <a:gd name="T34" fmla="*/ 0 w 161"/>
                              <a:gd name="T35" fmla="*/ 77 h 158"/>
                              <a:gd name="T36" fmla="*/ 3 w 161"/>
                              <a:gd name="T37" fmla="*/ 93 h 158"/>
                              <a:gd name="T38" fmla="*/ 6 w 161"/>
                              <a:gd name="T39" fmla="*/ 105 h 158"/>
                              <a:gd name="T40" fmla="*/ 11 w 161"/>
                              <a:gd name="T41" fmla="*/ 119 h 158"/>
                              <a:gd name="T42" fmla="*/ 21 w 161"/>
                              <a:gd name="T43" fmla="*/ 129 h 158"/>
                              <a:gd name="T44" fmla="*/ 29 w 161"/>
                              <a:gd name="T45" fmla="*/ 140 h 158"/>
                              <a:gd name="T46" fmla="*/ 42 w 161"/>
                              <a:gd name="T47" fmla="*/ 147 h 158"/>
                              <a:gd name="T48" fmla="*/ 53 w 161"/>
                              <a:gd name="T49" fmla="*/ 155 h 158"/>
                              <a:gd name="T50" fmla="*/ 67 w 161"/>
                              <a:gd name="T51" fmla="*/ 158 h 158"/>
                              <a:gd name="T52" fmla="*/ 96 w 161"/>
                              <a:gd name="T53" fmla="*/ 158 h 158"/>
                              <a:gd name="T54" fmla="*/ 109 w 161"/>
                              <a:gd name="T55" fmla="*/ 155 h 158"/>
                              <a:gd name="T56" fmla="*/ 122 w 161"/>
                              <a:gd name="T57" fmla="*/ 147 h 158"/>
                              <a:gd name="T58" fmla="*/ 133 w 161"/>
                              <a:gd name="T59" fmla="*/ 140 h 158"/>
                              <a:gd name="T60" fmla="*/ 142 w 161"/>
                              <a:gd name="T61" fmla="*/ 129 h 158"/>
                              <a:gd name="T62" fmla="*/ 151 w 161"/>
                              <a:gd name="T63" fmla="*/ 119 h 158"/>
                              <a:gd name="T64" fmla="*/ 156 w 161"/>
                              <a:gd name="T65" fmla="*/ 105 h 158"/>
                              <a:gd name="T66" fmla="*/ 161 w 161"/>
                              <a:gd name="T67" fmla="*/ 93 h 158"/>
                              <a:gd name="T68" fmla="*/ 161 w 161"/>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8">
                                <a:moveTo>
                                  <a:pt x="161" y="77"/>
                                </a:moveTo>
                                <a:lnTo>
                                  <a:pt x="161" y="65"/>
                                </a:lnTo>
                                <a:lnTo>
                                  <a:pt x="156" y="51"/>
                                </a:lnTo>
                                <a:lnTo>
                                  <a:pt x="151" y="39"/>
                                </a:lnTo>
                                <a:lnTo>
                                  <a:pt x="142" y="28"/>
                                </a:lnTo>
                                <a:lnTo>
                                  <a:pt x="133" y="18"/>
                                </a:lnTo>
                                <a:lnTo>
                                  <a:pt x="122" y="11"/>
                                </a:lnTo>
                                <a:lnTo>
                                  <a:pt x="109" y="5"/>
                                </a:lnTo>
                                <a:lnTo>
                                  <a:pt x="96" y="0"/>
                                </a:lnTo>
                                <a:lnTo>
                                  <a:pt x="67" y="0"/>
                                </a:lnTo>
                                <a:lnTo>
                                  <a:pt x="53" y="5"/>
                                </a:lnTo>
                                <a:lnTo>
                                  <a:pt x="42" y="11"/>
                                </a:lnTo>
                                <a:lnTo>
                                  <a:pt x="29" y="18"/>
                                </a:lnTo>
                                <a:lnTo>
                                  <a:pt x="21" y="28"/>
                                </a:lnTo>
                                <a:lnTo>
                                  <a:pt x="11" y="39"/>
                                </a:lnTo>
                                <a:lnTo>
                                  <a:pt x="6" y="51"/>
                                </a:lnTo>
                                <a:lnTo>
                                  <a:pt x="3" y="65"/>
                                </a:lnTo>
                                <a:lnTo>
                                  <a:pt x="0" y="77"/>
                                </a:lnTo>
                                <a:lnTo>
                                  <a:pt x="3" y="93"/>
                                </a:lnTo>
                                <a:lnTo>
                                  <a:pt x="6" y="105"/>
                                </a:lnTo>
                                <a:lnTo>
                                  <a:pt x="11" y="119"/>
                                </a:lnTo>
                                <a:lnTo>
                                  <a:pt x="21" y="129"/>
                                </a:lnTo>
                                <a:lnTo>
                                  <a:pt x="29" y="140"/>
                                </a:lnTo>
                                <a:lnTo>
                                  <a:pt x="42" y="147"/>
                                </a:lnTo>
                                <a:lnTo>
                                  <a:pt x="53" y="155"/>
                                </a:lnTo>
                                <a:lnTo>
                                  <a:pt x="67" y="158"/>
                                </a:lnTo>
                                <a:lnTo>
                                  <a:pt x="96" y="158"/>
                                </a:lnTo>
                                <a:lnTo>
                                  <a:pt x="109" y="155"/>
                                </a:lnTo>
                                <a:lnTo>
                                  <a:pt x="122" y="147"/>
                                </a:lnTo>
                                <a:lnTo>
                                  <a:pt x="133" y="140"/>
                                </a:lnTo>
                                <a:lnTo>
                                  <a:pt x="142" y="129"/>
                                </a:lnTo>
                                <a:lnTo>
                                  <a:pt x="151" y="119"/>
                                </a:lnTo>
                                <a:lnTo>
                                  <a:pt x="156" y="105"/>
                                </a:lnTo>
                                <a:lnTo>
                                  <a:pt x="161"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1" name="Freeform 2015"/>
                        <wps:cNvSpPr>
                          <a:spLocks/>
                        </wps:cNvSpPr>
                        <wps:spPr bwMode="auto">
                          <a:xfrm>
                            <a:off x="2842895" y="1346835"/>
                            <a:ext cx="50165" cy="50800"/>
                          </a:xfrm>
                          <a:custGeom>
                            <a:avLst/>
                            <a:gdLst>
                              <a:gd name="T0" fmla="*/ 158 w 158"/>
                              <a:gd name="T1" fmla="*/ 80 h 160"/>
                              <a:gd name="T2" fmla="*/ 158 w 158"/>
                              <a:gd name="T3" fmla="*/ 67 h 160"/>
                              <a:gd name="T4" fmla="*/ 156 w 158"/>
                              <a:gd name="T5" fmla="*/ 52 h 160"/>
                              <a:gd name="T6" fmla="*/ 147 w 158"/>
                              <a:gd name="T7" fmla="*/ 41 h 160"/>
                              <a:gd name="T8" fmla="*/ 140 w 158"/>
                              <a:gd name="T9" fmla="*/ 28 h 160"/>
                              <a:gd name="T10" fmla="*/ 132 w 158"/>
                              <a:gd name="T11" fmla="*/ 17 h 160"/>
                              <a:gd name="T12" fmla="*/ 119 w 158"/>
                              <a:gd name="T13" fmla="*/ 10 h 160"/>
                              <a:gd name="T14" fmla="*/ 106 w 158"/>
                              <a:gd name="T15" fmla="*/ 5 h 160"/>
                              <a:gd name="T16" fmla="*/ 93 w 158"/>
                              <a:gd name="T17" fmla="*/ 2 h 160"/>
                              <a:gd name="T18" fmla="*/ 81 w 158"/>
                              <a:gd name="T19" fmla="*/ 0 h 160"/>
                              <a:gd name="T20" fmla="*/ 65 w 158"/>
                              <a:gd name="T21" fmla="*/ 2 h 160"/>
                              <a:gd name="T22" fmla="*/ 51 w 158"/>
                              <a:gd name="T23" fmla="*/ 5 h 160"/>
                              <a:gd name="T24" fmla="*/ 39 w 158"/>
                              <a:gd name="T25" fmla="*/ 10 h 160"/>
                              <a:gd name="T26" fmla="*/ 29 w 158"/>
                              <a:gd name="T27" fmla="*/ 17 h 160"/>
                              <a:gd name="T28" fmla="*/ 18 w 158"/>
                              <a:gd name="T29" fmla="*/ 28 h 160"/>
                              <a:gd name="T30" fmla="*/ 11 w 158"/>
                              <a:gd name="T31" fmla="*/ 41 h 160"/>
                              <a:gd name="T32" fmla="*/ 6 w 158"/>
                              <a:gd name="T33" fmla="*/ 52 h 160"/>
                              <a:gd name="T34" fmla="*/ 0 w 158"/>
                              <a:gd name="T35" fmla="*/ 67 h 160"/>
                              <a:gd name="T36" fmla="*/ 0 w 158"/>
                              <a:gd name="T37" fmla="*/ 96 h 160"/>
                              <a:gd name="T38" fmla="*/ 6 w 158"/>
                              <a:gd name="T39" fmla="*/ 108 h 160"/>
                              <a:gd name="T40" fmla="*/ 11 w 158"/>
                              <a:gd name="T41" fmla="*/ 122 h 160"/>
                              <a:gd name="T42" fmla="*/ 18 w 158"/>
                              <a:gd name="T43" fmla="*/ 132 h 160"/>
                              <a:gd name="T44" fmla="*/ 29 w 158"/>
                              <a:gd name="T45" fmla="*/ 143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2 w 158"/>
                              <a:gd name="T61" fmla="*/ 143 h 160"/>
                              <a:gd name="T62" fmla="*/ 140 w 158"/>
                              <a:gd name="T63" fmla="*/ 132 h 160"/>
                              <a:gd name="T64" fmla="*/ 147 w 158"/>
                              <a:gd name="T65" fmla="*/ 122 h 160"/>
                              <a:gd name="T66" fmla="*/ 156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7"/>
                                </a:lnTo>
                                <a:lnTo>
                                  <a:pt x="156" y="52"/>
                                </a:lnTo>
                                <a:lnTo>
                                  <a:pt x="147" y="41"/>
                                </a:lnTo>
                                <a:lnTo>
                                  <a:pt x="140" y="28"/>
                                </a:lnTo>
                                <a:lnTo>
                                  <a:pt x="132" y="17"/>
                                </a:lnTo>
                                <a:lnTo>
                                  <a:pt x="119" y="10"/>
                                </a:lnTo>
                                <a:lnTo>
                                  <a:pt x="106" y="5"/>
                                </a:lnTo>
                                <a:lnTo>
                                  <a:pt x="93" y="2"/>
                                </a:lnTo>
                                <a:lnTo>
                                  <a:pt x="81" y="0"/>
                                </a:lnTo>
                                <a:lnTo>
                                  <a:pt x="65" y="2"/>
                                </a:lnTo>
                                <a:lnTo>
                                  <a:pt x="51" y="5"/>
                                </a:lnTo>
                                <a:lnTo>
                                  <a:pt x="39" y="10"/>
                                </a:lnTo>
                                <a:lnTo>
                                  <a:pt x="29" y="17"/>
                                </a:lnTo>
                                <a:lnTo>
                                  <a:pt x="18" y="28"/>
                                </a:lnTo>
                                <a:lnTo>
                                  <a:pt x="11" y="41"/>
                                </a:lnTo>
                                <a:lnTo>
                                  <a:pt x="6" y="52"/>
                                </a:lnTo>
                                <a:lnTo>
                                  <a:pt x="0" y="67"/>
                                </a:lnTo>
                                <a:lnTo>
                                  <a:pt x="0" y="96"/>
                                </a:lnTo>
                                <a:lnTo>
                                  <a:pt x="6" y="108"/>
                                </a:lnTo>
                                <a:lnTo>
                                  <a:pt x="11" y="122"/>
                                </a:lnTo>
                                <a:lnTo>
                                  <a:pt x="18" y="132"/>
                                </a:lnTo>
                                <a:lnTo>
                                  <a:pt x="29" y="143"/>
                                </a:lnTo>
                                <a:lnTo>
                                  <a:pt x="39" y="150"/>
                                </a:lnTo>
                                <a:lnTo>
                                  <a:pt x="51" y="155"/>
                                </a:lnTo>
                                <a:lnTo>
                                  <a:pt x="65" y="157"/>
                                </a:lnTo>
                                <a:lnTo>
                                  <a:pt x="81" y="160"/>
                                </a:lnTo>
                                <a:lnTo>
                                  <a:pt x="93" y="157"/>
                                </a:lnTo>
                                <a:lnTo>
                                  <a:pt x="106" y="155"/>
                                </a:lnTo>
                                <a:lnTo>
                                  <a:pt x="119" y="150"/>
                                </a:lnTo>
                                <a:lnTo>
                                  <a:pt x="132" y="143"/>
                                </a:lnTo>
                                <a:lnTo>
                                  <a:pt x="140" y="132"/>
                                </a:lnTo>
                                <a:lnTo>
                                  <a:pt x="147" y="122"/>
                                </a:lnTo>
                                <a:lnTo>
                                  <a:pt x="156"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2" name="Freeform 2016"/>
                        <wps:cNvSpPr>
                          <a:spLocks/>
                        </wps:cNvSpPr>
                        <wps:spPr bwMode="auto">
                          <a:xfrm>
                            <a:off x="2851150" y="1346835"/>
                            <a:ext cx="50800" cy="50800"/>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3" name="Freeform 2017"/>
                        <wps:cNvSpPr>
                          <a:spLocks/>
                        </wps:cNvSpPr>
                        <wps:spPr bwMode="auto">
                          <a:xfrm>
                            <a:off x="2851150" y="1346835"/>
                            <a:ext cx="50800" cy="50800"/>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4" name="Freeform 2018"/>
                        <wps:cNvSpPr>
                          <a:spLocks/>
                        </wps:cNvSpPr>
                        <wps:spPr bwMode="auto">
                          <a:xfrm>
                            <a:off x="2856865" y="1346835"/>
                            <a:ext cx="50800" cy="50800"/>
                          </a:xfrm>
                          <a:custGeom>
                            <a:avLst/>
                            <a:gdLst>
                              <a:gd name="T0" fmla="*/ 161 w 161"/>
                              <a:gd name="T1" fmla="*/ 80 h 160"/>
                              <a:gd name="T2" fmla="*/ 157 w 161"/>
                              <a:gd name="T3" fmla="*/ 67 h 160"/>
                              <a:gd name="T4" fmla="*/ 155 w 161"/>
                              <a:gd name="T5" fmla="*/ 52 h 160"/>
                              <a:gd name="T6" fmla="*/ 150 w 161"/>
                              <a:gd name="T7" fmla="*/ 41 h 160"/>
                              <a:gd name="T8" fmla="*/ 142 w 161"/>
                              <a:gd name="T9" fmla="*/ 28 h 160"/>
                              <a:gd name="T10" fmla="*/ 131 w 161"/>
                              <a:gd name="T11" fmla="*/ 17 h 160"/>
                              <a:gd name="T12" fmla="*/ 121 w 161"/>
                              <a:gd name="T13" fmla="*/ 10 h 160"/>
                              <a:gd name="T14" fmla="*/ 109 w 161"/>
                              <a:gd name="T15" fmla="*/ 5 h 160"/>
                              <a:gd name="T16" fmla="*/ 96 w 161"/>
                              <a:gd name="T17" fmla="*/ 2 h 160"/>
                              <a:gd name="T18" fmla="*/ 80 w 161"/>
                              <a:gd name="T19" fmla="*/ 0 h 160"/>
                              <a:gd name="T20" fmla="*/ 65 w 161"/>
                              <a:gd name="T21" fmla="*/ 2 h 160"/>
                              <a:gd name="T22" fmla="*/ 51 w 161"/>
                              <a:gd name="T23" fmla="*/ 5 h 160"/>
                              <a:gd name="T24" fmla="*/ 39 w 161"/>
                              <a:gd name="T25" fmla="*/ 10 h 160"/>
                              <a:gd name="T26" fmla="*/ 28 w 161"/>
                              <a:gd name="T27" fmla="*/ 17 h 160"/>
                              <a:gd name="T28" fmla="*/ 18 w 161"/>
                              <a:gd name="T29" fmla="*/ 28 h 160"/>
                              <a:gd name="T30" fmla="*/ 11 w 161"/>
                              <a:gd name="T31" fmla="*/ 41 h 160"/>
                              <a:gd name="T32" fmla="*/ 5 w 161"/>
                              <a:gd name="T33" fmla="*/ 52 h 160"/>
                              <a:gd name="T34" fmla="*/ 2 w 161"/>
                              <a:gd name="T35" fmla="*/ 67 h 160"/>
                              <a:gd name="T36" fmla="*/ 0 w 161"/>
                              <a:gd name="T37" fmla="*/ 80 h 160"/>
                              <a:gd name="T38" fmla="*/ 2 w 161"/>
                              <a:gd name="T39" fmla="*/ 96 h 160"/>
                              <a:gd name="T40" fmla="*/ 5 w 161"/>
                              <a:gd name="T41" fmla="*/ 108 h 160"/>
                              <a:gd name="T42" fmla="*/ 11 w 161"/>
                              <a:gd name="T43" fmla="*/ 122 h 160"/>
                              <a:gd name="T44" fmla="*/ 18 w 161"/>
                              <a:gd name="T45" fmla="*/ 132 h 160"/>
                              <a:gd name="T46" fmla="*/ 28 w 161"/>
                              <a:gd name="T47" fmla="*/ 143 h 160"/>
                              <a:gd name="T48" fmla="*/ 39 w 161"/>
                              <a:gd name="T49" fmla="*/ 150 h 160"/>
                              <a:gd name="T50" fmla="*/ 51 w 161"/>
                              <a:gd name="T51" fmla="*/ 155 h 160"/>
                              <a:gd name="T52" fmla="*/ 65 w 161"/>
                              <a:gd name="T53" fmla="*/ 157 h 160"/>
                              <a:gd name="T54" fmla="*/ 80 w 161"/>
                              <a:gd name="T55" fmla="*/ 160 h 160"/>
                              <a:gd name="T56" fmla="*/ 96 w 161"/>
                              <a:gd name="T57" fmla="*/ 157 h 160"/>
                              <a:gd name="T58" fmla="*/ 109 w 161"/>
                              <a:gd name="T59" fmla="*/ 155 h 160"/>
                              <a:gd name="T60" fmla="*/ 121 w 161"/>
                              <a:gd name="T61" fmla="*/ 150 h 160"/>
                              <a:gd name="T62" fmla="*/ 131 w 161"/>
                              <a:gd name="T63" fmla="*/ 143 h 160"/>
                              <a:gd name="T64" fmla="*/ 142 w 161"/>
                              <a:gd name="T65" fmla="*/ 132 h 160"/>
                              <a:gd name="T66" fmla="*/ 150 w 161"/>
                              <a:gd name="T67" fmla="*/ 122 h 160"/>
                              <a:gd name="T68" fmla="*/ 155 w 161"/>
                              <a:gd name="T69" fmla="*/ 108 h 160"/>
                              <a:gd name="T70" fmla="*/ 157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7" y="67"/>
                                </a:lnTo>
                                <a:lnTo>
                                  <a:pt x="155" y="52"/>
                                </a:lnTo>
                                <a:lnTo>
                                  <a:pt x="150" y="41"/>
                                </a:lnTo>
                                <a:lnTo>
                                  <a:pt x="142" y="28"/>
                                </a:lnTo>
                                <a:lnTo>
                                  <a:pt x="131" y="17"/>
                                </a:lnTo>
                                <a:lnTo>
                                  <a:pt x="121" y="10"/>
                                </a:lnTo>
                                <a:lnTo>
                                  <a:pt x="109" y="5"/>
                                </a:lnTo>
                                <a:lnTo>
                                  <a:pt x="96" y="2"/>
                                </a:lnTo>
                                <a:lnTo>
                                  <a:pt x="80" y="0"/>
                                </a:lnTo>
                                <a:lnTo>
                                  <a:pt x="65" y="2"/>
                                </a:lnTo>
                                <a:lnTo>
                                  <a:pt x="51" y="5"/>
                                </a:lnTo>
                                <a:lnTo>
                                  <a:pt x="39" y="10"/>
                                </a:lnTo>
                                <a:lnTo>
                                  <a:pt x="28" y="17"/>
                                </a:lnTo>
                                <a:lnTo>
                                  <a:pt x="18" y="28"/>
                                </a:lnTo>
                                <a:lnTo>
                                  <a:pt x="11" y="41"/>
                                </a:lnTo>
                                <a:lnTo>
                                  <a:pt x="5" y="52"/>
                                </a:lnTo>
                                <a:lnTo>
                                  <a:pt x="2" y="67"/>
                                </a:lnTo>
                                <a:lnTo>
                                  <a:pt x="0" y="80"/>
                                </a:lnTo>
                                <a:lnTo>
                                  <a:pt x="2" y="96"/>
                                </a:lnTo>
                                <a:lnTo>
                                  <a:pt x="5" y="108"/>
                                </a:lnTo>
                                <a:lnTo>
                                  <a:pt x="11" y="122"/>
                                </a:lnTo>
                                <a:lnTo>
                                  <a:pt x="18" y="132"/>
                                </a:lnTo>
                                <a:lnTo>
                                  <a:pt x="28" y="143"/>
                                </a:lnTo>
                                <a:lnTo>
                                  <a:pt x="39" y="150"/>
                                </a:lnTo>
                                <a:lnTo>
                                  <a:pt x="51" y="155"/>
                                </a:lnTo>
                                <a:lnTo>
                                  <a:pt x="65" y="157"/>
                                </a:lnTo>
                                <a:lnTo>
                                  <a:pt x="80" y="160"/>
                                </a:lnTo>
                                <a:lnTo>
                                  <a:pt x="96" y="157"/>
                                </a:lnTo>
                                <a:lnTo>
                                  <a:pt x="109" y="155"/>
                                </a:lnTo>
                                <a:lnTo>
                                  <a:pt x="121" y="150"/>
                                </a:lnTo>
                                <a:lnTo>
                                  <a:pt x="131" y="143"/>
                                </a:lnTo>
                                <a:lnTo>
                                  <a:pt x="142" y="132"/>
                                </a:lnTo>
                                <a:lnTo>
                                  <a:pt x="150" y="122"/>
                                </a:lnTo>
                                <a:lnTo>
                                  <a:pt x="155" y="108"/>
                                </a:lnTo>
                                <a:lnTo>
                                  <a:pt x="157"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5" name="Freeform 2019"/>
                        <wps:cNvSpPr>
                          <a:spLocks/>
                        </wps:cNvSpPr>
                        <wps:spPr bwMode="auto">
                          <a:xfrm>
                            <a:off x="2884170" y="1375410"/>
                            <a:ext cx="50800" cy="50800"/>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6" name="Freeform 2020"/>
                        <wps:cNvSpPr>
                          <a:spLocks/>
                        </wps:cNvSpPr>
                        <wps:spPr bwMode="auto">
                          <a:xfrm>
                            <a:off x="2884170" y="1375410"/>
                            <a:ext cx="50800" cy="50800"/>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7" name="Freeform 2021"/>
                        <wps:cNvSpPr>
                          <a:spLocks/>
                        </wps:cNvSpPr>
                        <wps:spPr bwMode="auto">
                          <a:xfrm>
                            <a:off x="2898775" y="1395095"/>
                            <a:ext cx="50165" cy="50800"/>
                          </a:xfrm>
                          <a:custGeom>
                            <a:avLst/>
                            <a:gdLst>
                              <a:gd name="T0" fmla="*/ 159 w 159"/>
                              <a:gd name="T1" fmla="*/ 80 h 161"/>
                              <a:gd name="T2" fmla="*/ 159 w 159"/>
                              <a:gd name="T3" fmla="*/ 66 h 161"/>
                              <a:gd name="T4" fmla="*/ 154 w 159"/>
                              <a:gd name="T5" fmla="*/ 52 h 161"/>
                              <a:gd name="T6" fmla="*/ 148 w 159"/>
                              <a:gd name="T7" fmla="*/ 40 h 161"/>
                              <a:gd name="T8" fmla="*/ 140 w 159"/>
                              <a:gd name="T9" fmla="*/ 29 h 161"/>
                              <a:gd name="T10" fmla="*/ 131 w 159"/>
                              <a:gd name="T11" fmla="*/ 19 h 161"/>
                              <a:gd name="T12" fmla="*/ 120 w 159"/>
                              <a:gd name="T13" fmla="*/ 10 h 161"/>
                              <a:gd name="T14" fmla="*/ 107 w 159"/>
                              <a:gd name="T15" fmla="*/ 5 h 161"/>
                              <a:gd name="T16" fmla="*/ 94 w 159"/>
                              <a:gd name="T17" fmla="*/ 3 h 161"/>
                              <a:gd name="T18" fmla="*/ 81 w 159"/>
                              <a:gd name="T19" fmla="*/ 0 h 161"/>
                              <a:gd name="T20" fmla="*/ 65 w 159"/>
                              <a:gd name="T21" fmla="*/ 3 h 161"/>
                              <a:gd name="T22" fmla="*/ 53 w 159"/>
                              <a:gd name="T23" fmla="*/ 5 h 161"/>
                              <a:gd name="T24" fmla="*/ 40 w 159"/>
                              <a:gd name="T25" fmla="*/ 10 h 161"/>
                              <a:gd name="T26" fmla="*/ 26 w 159"/>
                              <a:gd name="T27" fmla="*/ 19 h 161"/>
                              <a:gd name="T28" fmla="*/ 19 w 159"/>
                              <a:gd name="T29" fmla="*/ 29 h 161"/>
                              <a:gd name="T30" fmla="*/ 11 w 159"/>
                              <a:gd name="T31" fmla="*/ 40 h 161"/>
                              <a:gd name="T32" fmla="*/ 4 w 159"/>
                              <a:gd name="T33" fmla="*/ 52 h 161"/>
                              <a:gd name="T34" fmla="*/ 0 w 159"/>
                              <a:gd name="T35" fmla="*/ 66 h 161"/>
                              <a:gd name="T36" fmla="*/ 0 w 159"/>
                              <a:gd name="T37" fmla="*/ 96 h 161"/>
                              <a:gd name="T38" fmla="*/ 4 w 159"/>
                              <a:gd name="T39" fmla="*/ 109 h 161"/>
                              <a:gd name="T40" fmla="*/ 11 w 159"/>
                              <a:gd name="T41" fmla="*/ 122 h 161"/>
                              <a:gd name="T42" fmla="*/ 19 w 159"/>
                              <a:gd name="T43" fmla="*/ 132 h 161"/>
                              <a:gd name="T44" fmla="*/ 26 w 159"/>
                              <a:gd name="T45" fmla="*/ 143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3 h 161"/>
                              <a:gd name="T62" fmla="*/ 140 w 159"/>
                              <a:gd name="T63" fmla="*/ 132 h 161"/>
                              <a:gd name="T64" fmla="*/ 148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6"/>
                                </a:lnTo>
                                <a:lnTo>
                                  <a:pt x="154" y="52"/>
                                </a:lnTo>
                                <a:lnTo>
                                  <a:pt x="148" y="40"/>
                                </a:lnTo>
                                <a:lnTo>
                                  <a:pt x="140" y="29"/>
                                </a:lnTo>
                                <a:lnTo>
                                  <a:pt x="131" y="19"/>
                                </a:lnTo>
                                <a:lnTo>
                                  <a:pt x="120" y="10"/>
                                </a:lnTo>
                                <a:lnTo>
                                  <a:pt x="107" y="5"/>
                                </a:lnTo>
                                <a:lnTo>
                                  <a:pt x="94" y="3"/>
                                </a:lnTo>
                                <a:lnTo>
                                  <a:pt x="81" y="0"/>
                                </a:lnTo>
                                <a:lnTo>
                                  <a:pt x="65" y="3"/>
                                </a:lnTo>
                                <a:lnTo>
                                  <a:pt x="53" y="5"/>
                                </a:lnTo>
                                <a:lnTo>
                                  <a:pt x="40" y="10"/>
                                </a:lnTo>
                                <a:lnTo>
                                  <a:pt x="26" y="19"/>
                                </a:lnTo>
                                <a:lnTo>
                                  <a:pt x="19" y="29"/>
                                </a:lnTo>
                                <a:lnTo>
                                  <a:pt x="11" y="40"/>
                                </a:lnTo>
                                <a:lnTo>
                                  <a:pt x="4" y="52"/>
                                </a:lnTo>
                                <a:lnTo>
                                  <a:pt x="0" y="66"/>
                                </a:lnTo>
                                <a:lnTo>
                                  <a:pt x="0" y="96"/>
                                </a:lnTo>
                                <a:lnTo>
                                  <a:pt x="4" y="109"/>
                                </a:lnTo>
                                <a:lnTo>
                                  <a:pt x="11" y="122"/>
                                </a:lnTo>
                                <a:lnTo>
                                  <a:pt x="19" y="132"/>
                                </a:lnTo>
                                <a:lnTo>
                                  <a:pt x="26" y="143"/>
                                </a:lnTo>
                                <a:lnTo>
                                  <a:pt x="40" y="150"/>
                                </a:lnTo>
                                <a:lnTo>
                                  <a:pt x="53" y="155"/>
                                </a:lnTo>
                                <a:lnTo>
                                  <a:pt x="65" y="158"/>
                                </a:lnTo>
                                <a:lnTo>
                                  <a:pt x="81" y="161"/>
                                </a:lnTo>
                                <a:lnTo>
                                  <a:pt x="94" y="158"/>
                                </a:lnTo>
                                <a:lnTo>
                                  <a:pt x="107" y="155"/>
                                </a:lnTo>
                                <a:lnTo>
                                  <a:pt x="120" y="150"/>
                                </a:lnTo>
                                <a:lnTo>
                                  <a:pt x="131" y="143"/>
                                </a:lnTo>
                                <a:lnTo>
                                  <a:pt x="140" y="132"/>
                                </a:lnTo>
                                <a:lnTo>
                                  <a:pt x="148" y="122"/>
                                </a:lnTo>
                                <a:lnTo>
                                  <a:pt x="154"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8" name="Freeform 2022"/>
                        <wps:cNvSpPr>
                          <a:spLocks/>
                        </wps:cNvSpPr>
                        <wps:spPr bwMode="auto">
                          <a:xfrm>
                            <a:off x="2912745" y="1395095"/>
                            <a:ext cx="50800" cy="50800"/>
                          </a:xfrm>
                          <a:custGeom>
                            <a:avLst/>
                            <a:gdLst>
                              <a:gd name="T0" fmla="*/ 161 w 161"/>
                              <a:gd name="T1" fmla="*/ 80 h 161"/>
                              <a:gd name="T2" fmla="*/ 158 w 161"/>
                              <a:gd name="T3" fmla="*/ 66 h 161"/>
                              <a:gd name="T4" fmla="*/ 155 w 161"/>
                              <a:gd name="T5" fmla="*/ 52 h 161"/>
                              <a:gd name="T6" fmla="*/ 150 w 161"/>
                              <a:gd name="T7" fmla="*/ 40 h 161"/>
                              <a:gd name="T8" fmla="*/ 140 w 161"/>
                              <a:gd name="T9" fmla="*/ 29 h 161"/>
                              <a:gd name="T10" fmla="*/ 132 w 161"/>
                              <a:gd name="T11" fmla="*/ 19 h 161"/>
                              <a:gd name="T12" fmla="*/ 119 w 161"/>
                              <a:gd name="T13" fmla="*/ 10 h 161"/>
                              <a:gd name="T14" fmla="*/ 105 w 161"/>
                              <a:gd name="T15" fmla="*/ 5 h 161"/>
                              <a:gd name="T16" fmla="*/ 93 w 161"/>
                              <a:gd name="T17" fmla="*/ 3 h 161"/>
                              <a:gd name="T18" fmla="*/ 80 w 161"/>
                              <a:gd name="T19" fmla="*/ 0 h 161"/>
                              <a:gd name="T20" fmla="*/ 65 w 161"/>
                              <a:gd name="T21" fmla="*/ 3 h 161"/>
                              <a:gd name="T22" fmla="*/ 51 w 161"/>
                              <a:gd name="T23" fmla="*/ 5 h 161"/>
                              <a:gd name="T24" fmla="*/ 39 w 161"/>
                              <a:gd name="T25" fmla="*/ 10 h 161"/>
                              <a:gd name="T26" fmla="*/ 28 w 161"/>
                              <a:gd name="T27" fmla="*/ 19 h 161"/>
                              <a:gd name="T28" fmla="*/ 18 w 161"/>
                              <a:gd name="T29" fmla="*/ 29 h 161"/>
                              <a:gd name="T30" fmla="*/ 11 w 161"/>
                              <a:gd name="T31" fmla="*/ 40 h 161"/>
                              <a:gd name="T32" fmla="*/ 5 w 161"/>
                              <a:gd name="T33" fmla="*/ 52 h 161"/>
                              <a:gd name="T34" fmla="*/ 0 w 161"/>
                              <a:gd name="T35" fmla="*/ 66 h 161"/>
                              <a:gd name="T36" fmla="*/ 0 w 161"/>
                              <a:gd name="T37" fmla="*/ 96 h 161"/>
                              <a:gd name="T38" fmla="*/ 5 w 161"/>
                              <a:gd name="T39" fmla="*/ 109 h 161"/>
                              <a:gd name="T40" fmla="*/ 11 w 161"/>
                              <a:gd name="T41" fmla="*/ 122 h 161"/>
                              <a:gd name="T42" fmla="*/ 18 w 161"/>
                              <a:gd name="T43" fmla="*/ 132 h 161"/>
                              <a:gd name="T44" fmla="*/ 28 w 161"/>
                              <a:gd name="T45" fmla="*/ 143 h 161"/>
                              <a:gd name="T46" fmla="*/ 39 w 161"/>
                              <a:gd name="T47" fmla="*/ 150 h 161"/>
                              <a:gd name="T48" fmla="*/ 51 w 161"/>
                              <a:gd name="T49" fmla="*/ 155 h 161"/>
                              <a:gd name="T50" fmla="*/ 65 w 161"/>
                              <a:gd name="T51" fmla="*/ 158 h 161"/>
                              <a:gd name="T52" fmla="*/ 80 w 161"/>
                              <a:gd name="T53" fmla="*/ 161 h 161"/>
                              <a:gd name="T54" fmla="*/ 93 w 161"/>
                              <a:gd name="T55" fmla="*/ 158 h 161"/>
                              <a:gd name="T56" fmla="*/ 105 w 161"/>
                              <a:gd name="T57" fmla="*/ 155 h 161"/>
                              <a:gd name="T58" fmla="*/ 119 w 161"/>
                              <a:gd name="T59" fmla="*/ 150 h 161"/>
                              <a:gd name="T60" fmla="*/ 132 w 161"/>
                              <a:gd name="T61" fmla="*/ 143 h 161"/>
                              <a:gd name="T62" fmla="*/ 140 w 161"/>
                              <a:gd name="T63" fmla="*/ 132 h 161"/>
                              <a:gd name="T64" fmla="*/ 150 w 161"/>
                              <a:gd name="T65" fmla="*/ 122 h 161"/>
                              <a:gd name="T66" fmla="*/ 155 w 161"/>
                              <a:gd name="T67" fmla="*/ 109 h 161"/>
                              <a:gd name="T68" fmla="*/ 158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8" y="66"/>
                                </a:lnTo>
                                <a:lnTo>
                                  <a:pt x="155" y="52"/>
                                </a:lnTo>
                                <a:lnTo>
                                  <a:pt x="150" y="40"/>
                                </a:lnTo>
                                <a:lnTo>
                                  <a:pt x="140" y="29"/>
                                </a:lnTo>
                                <a:lnTo>
                                  <a:pt x="132" y="19"/>
                                </a:lnTo>
                                <a:lnTo>
                                  <a:pt x="119" y="10"/>
                                </a:lnTo>
                                <a:lnTo>
                                  <a:pt x="105" y="5"/>
                                </a:lnTo>
                                <a:lnTo>
                                  <a:pt x="93" y="3"/>
                                </a:lnTo>
                                <a:lnTo>
                                  <a:pt x="80" y="0"/>
                                </a:lnTo>
                                <a:lnTo>
                                  <a:pt x="65" y="3"/>
                                </a:lnTo>
                                <a:lnTo>
                                  <a:pt x="51" y="5"/>
                                </a:lnTo>
                                <a:lnTo>
                                  <a:pt x="39" y="10"/>
                                </a:lnTo>
                                <a:lnTo>
                                  <a:pt x="28" y="19"/>
                                </a:lnTo>
                                <a:lnTo>
                                  <a:pt x="18" y="29"/>
                                </a:lnTo>
                                <a:lnTo>
                                  <a:pt x="11" y="40"/>
                                </a:lnTo>
                                <a:lnTo>
                                  <a:pt x="5" y="52"/>
                                </a:lnTo>
                                <a:lnTo>
                                  <a:pt x="0" y="66"/>
                                </a:lnTo>
                                <a:lnTo>
                                  <a:pt x="0" y="96"/>
                                </a:lnTo>
                                <a:lnTo>
                                  <a:pt x="5" y="109"/>
                                </a:lnTo>
                                <a:lnTo>
                                  <a:pt x="11" y="122"/>
                                </a:lnTo>
                                <a:lnTo>
                                  <a:pt x="18" y="132"/>
                                </a:lnTo>
                                <a:lnTo>
                                  <a:pt x="28" y="143"/>
                                </a:lnTo>
                                <a:lnTo>
                                  <a:pt x="39" y="150"/>
                                </a:lnTo>
                                <a:lnTo>
                                  <a:pt x="51" y="155"/>
                                </a:lnTo>
                                <a:lnTo>
                                  <a:pt x="65" y="158"/>
                                </a:lnTo>
                                <a:lnTo>
                                  <a:pt x="80" y="161"/>
                                </a:lnTo>
                                <a:lnTo>
                                  <a:pt x="93" y="158"/>
                                </a:lnTo>
                                <a:lnTo>
                                  <a:pt x="105" y="155"/>
                                </a:lnTo>
                                <a:lnTo>
                                  <a:pt x="119" y="150"/>
                                </a:lnTo>
                                <a:lnTo>
                                  <a:pt x="132" y="143"/>
                                </a:lnTo>
                                <a:lnTo>
                                  <a:pt x="140" y="132"/>
                                </a:lnTo>
                                <a:lnTo>
                                  <a:pt x="150" y="122"/>
                                </a:lnTo>
                                <a:lnTo>
                                  <a:pt x="155"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9" name="Freeform 2023"/>
                        <wps:cNvSpPr>
                          <a:spLocks/>
                        </wps:cNvSpPr>
                        <wps:spPr bwMode="auto">
                          <a:xfrm>
                            <a:off x="2922270" y="1405255"/>
                            <a:ext cx="50800" cy="50800"/>
                          </a:xfrm>
                          <a:custGeom>
                            <a:avLst/>
                            <a:gdLst>
                              <a:gd name="T0" fmla="*/ 161 w 161"/>
                              <a:gd name="T1" fmla="*/ 80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0 w 161"/>
                              <a:gd name="T13" fmla="*/ 11 h 161"/>
                              <a:gd name="T14" fmla="*/ 110 w 161"/>
                              <a:gd name="T15" fmla="*/ 5 h 161"/>
                              <a:gd name="T16" fmla="*/ 94 w 161"/>
                              <a:gd name="T17" fmla="*/ 3 h 161"/>
                              <a:gd name="T18" fmla="*/ 81 w 161"/>
                              <a:gd name="T19" fmla="*/ 0 h 161"/>
                              <a:gd name="T20" fmla="*/ 65 w 161"/>
                              <a:gd name="T21" fmla="*/ 3 h 161"/>
                              <a:gd name="T22" fmla="*/ 53 w 161"/>
                              <a:gd name="T23" fmla="*/ 5 h 161"/>
                              <a:gd name="T24" fmla="*/ 40 w 161"/>
                              <a:gd name="T25" fmla="*/ 11 h 161"/>
                              <a:gd name="T26" fmla="*/ 30 w 161"/>
                              <a:gd name="T27" fmla="*/ 19 h 161"/>
                              <a:gd name="T28" fmla="*/ 19 w 161"/>
                              <a:gd name="T29" fmla="*/ 29 h 161"/>
                              <a:gd name="T30" fmla="*/ 11 w 161"/>
                              <a:gd name="T31" fmla="*/ 39 h 161"/>
                              <a:gd name="T32" fmla="*/ 6 w 161"/>
                              <a:gd name="T33" fmla="*/ 52 h 161"/>
                              <a:gd name="T34" fmla="*/ 4 w 161"/>
                              <a:gd name="T35" fmla="*/ 65 h 161"/>
                              <a:gd name="T36" fmla="*/ 0 w 161"/>
                              <a:gd name="T37" fmla="*/ 80 h 161"/>
                              <a:gd name="T38" fmla="*/ 4 w 161"/>
                              <a:gd name="T39" fmla="*/ 96 h 161"/>
                              <a:gd name="T40" fmla="*/ 6 w 161"/>
                              <a:gd name="T41" fmla="*/ 109 h 161"/>
                              <a:gd name="T42" fmla="*/ 11 w 161"/>
                              <a:gd name="T43" fmla="*/ 119 h 161"/>
                              <a:gd name="T44" fmla="*/ 19 w 161"/>
                              <a:gd name="T45" fmla="*/ 133 h 161"/>
                              <a:gd name="T46" fmla="*/ 30 w 161"/>
                              <a:gd name="T47" fmla="*/ 143 h 161"/>
                              <a:gd name="T48" fmla="*/ 40 w 161"/>
                              <a:gd name="T49" fmla="*/ 150 h 161"/>
                              <a:gd name="T50" fmla="*/ 53 w 161"/>
                              <a:gd name="T51" fmla="*/ 156 h 161"/>
                              <a:gd name="T52" fmla="*/ 65 w 161"/>
                              <a:gd name="T53" fmla="*/ 159 h 161"/>
                              <a:gd name="T54" fmla="*/ 81 w 161"/>
                              <a:gd name="T55" fmla="*/ 161 h 161"/>
                              <a:gd name="T56" fmla="*/ 94 w 161"/>
                              <a:gd name="T57" fmla="*/ 159 h 161"/>
                              <a:gd name="T58" fmla="*/ 110 w 161"/>
                              <a:gd name="T59" fmla="*/ 156 h 161"/>
                              <a:gd name="T60" fmla="*/ 120 w 161"/>
                              <a:gd name="T61" fmla="*/ 150 h 161"/>
                              <a:gd name="T62" fmla="*/ 133 w 161"/>
                              <a:gd name="T63" fmla="*/ 143 h 161"/>
                              <a:gd name="T64" fmla="*/ 143 w 161"/>
                              <a:gd name="T65" fmla="*/ 133 h 161"/>
                              <a:gd name="T66" fmla="*/ 150 w 161"/>
                              <a:gd name="T67" fmla="*/ 119 h 161"/>
                              <a:gd name="T68" fmla="*/ 156 w 161"/>
                              <a:gd name="T69" fmla="*/ 109 h 161"/>
                              <a:gd name="T70" fmla="*/ 159 w 161"/>
                              <a:gd name="T71" fmla="*/ 96 h 161"/>
                              <a:gd name="T72" fmla="*/ 161 w 161"/>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0"/>
                                </a:moveTo>
                                <a:lnTo>
                                  <a:pt x="159" y="65"/>
                                </a:lnTo>
                                <a:lnTo>
                                  <a:pt x="156" y="52"/>
                                </a:lnTo>
                                <a:lnTo>
                                  <a:pt x="150" y="39"/>
                                </a:lnTo>
                                <a:lnTo>
                                  <a:pt x="143" y="29"/>
                                </a:lnTo>
                                <a:lnTo>
                                  <a:pt x="133" y="19"/>
                                </a:lnTo>
                                <a:lnTo>
                                  <a:pt x="120" y="11"/>
                                </a:lnTo>
                                <a:lnTo>
                                  <a:pt x="110" y="5"/>
                                </a:lnTo>
                                <a:lnTo>
                                  <a:pt x="94" y="3"/>
                                </a:lnTo>
                                <a:lnTo>
                                  <a:pt x="81" y="0"/>
                                </a:lnTo>
                                <a:lnTo>
                                  <a:pt x="65" y="3"/>
                                </a:lnTo>
                                <a:lnTo>
                                  <a:pt x="53" y="5"/>
                                </a:lnTo>
                                <a:lnTo>
                                  <a:pt x="40" y="11"/>
                                </a:lnTo>
                                <a:lnTo>
                                  <a:pt x="30" y="19"/>
                                </a:lnTo>
                                <a:lnTo>
                                  <a:pt x="19" y="29"/>
                                </a:lnTo>
                                <a:lnTo>
                                  <a:pt x="11" y="39"/>
                                </a:lnTo>
                                <a:lnTo>
                                  <a:pt x="6" y="52"/>
                                </a:lnTo>
                                <a:lnTo>
                                  <a:pt x="4" y="65"/>
                                </a:lnTo>
                                <a:lnTo>
                                  <a:pt x="0" y="80"/>
                                </a:lnTo>
                                <a:lnTo>
                                  <a:pt x="4" y="96"/>
                                </a:lnTo>
                                <a:lnTo>
                                  <a:pt x="6" y="109"/>
                                </a:lnTo>
                                <a:lnTo>
                                  <a:pt x="11" y="119"/>
                                </a:lnTo>
                                <a:lnTo>
                                  <a:pt x="19" y="133"/>
                                </a:lnTo>
                                <a:lnTo>
                                  <a:pt x="30" y="143"/>
                                </a:lnTo>
                                <a:lnTo>
                                  <a:pt x="40" y="150"/>
                                </a:lnTo>
                                <a:lnTo>
                                  <a:pt x="53" y="156"/>
                                </a:lnTo>
                                <a:lnTo>
                                  <a:pt x="65" y="159"/>
                                </a:lnTo>
                                <a:lnTo>
                                  <a:pt x="81" y="161"/>
                                </a:lnTo>
                                <a:lnTo>
                                  <a:pt x="94" y="159"/>
                                </a:lnTo>
                                <a:lnTo>
                                  <a:pt x="110" y="156"/>
                                </a:lnTo>
                                <a:lnTo>
                                  <a:pt x="120" y="150"/>
                                </a:lnTo>
                                <a:lnTo>
                                  <a:pt x="133" y="143"/>
                                </a:lnTo>
                                <a:lnTo>
                                  <a:pt x="143" y="133"/>
                                </a:lnTo>
                                <a:lnTo>
                                  <a:pt x="150" y="119"/>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0" name="Freeform 2024"/>
                        <wps:cNvSpPr>
                          <a:spLocks/>
                        </wps:cNvSpPr>
                        <wps:spPr bwMode="auto">
                          <a:xfrm>
                            <a:off x="2941320" y="1405255"/>
                            <a:ext cx="50165" cy="50800"/>
                          </a:xfrm>
                          <a:custGeom>
                            <a:avLst/>
                            <a:gdLst>
                              <a:gd name="T0" fmla="*/ 157 w 157"/>
                              <a:gd name="T1" fmla="*/ 80 h 161"/>
                              <a:gd name="T2" fmla="*/ 157 w 157"/>
                              <a:gd name="T3" fmla="*/ 65 h 161"/>
                              <a:gd name="T4" fmla="*/ 154 w 157"/>
                              <a:gd name="T5" fmla="*/ 52 h 161"/>
                              <a:gd name="T6" fmla="*/ 147 w 157"/>
                              <a:gd name="T7" fmla="*/ 39 h 161"/>
                              <a:gd name="T8" fmla="*/ 139 w 157"/>
                              <a:gd name="T9" fmla="*/ 29 h 161"/>
                              <a:gd name="T10" fmla="*/ 129 w 157"/>
                              <a:gd name="T11" fmla="*/ 19 h 161"/>
                              <a:gd name="T12" fmla="*/ 119 w 157"/>
                              <a:gd name="T13" fmla="*/ 11 h 161"/>
                              <a:gd name="T14" fmla="*/ 105 w 157"/>
                              <a:gd name="T15" fmla="*/ 5 h 161"/>
                              <a:gd name="T16" fmla="*/ 93 w 157"/>
                              <a:gd name="T17" fmla="*/ 3 h 161"/>
                              <a:gd name="T18" fmla="*/ 79 w 157"/>
                              <a:gd name="T19" fmla="*/ 0 h 161"/>
                              <a:gd name="T20" fmla="*/ 64 w 157"/>
                              <a:gd name="T21" fmla="*/ 3 h 161"/>
                              <a:gd name="T22" fmla="*/ 51 w 157"/>
                              <a:gd name="T23" fmla="*/ 5 h 161"/>
                              <a:gd name="T24" fmla="*/ 38 w 157"/>
                              <a:gd name="T25" fmla="*/ 11 h 161"/>
                              <a:gd name="T26" fmla="*/ 28 w 157"/>
                              <a:gd name="T27" fmla="*/ 19 h 161"/>
                              <a:gd name="T28" fmla="*/ 18 w 157"/>
                              <a:gd name="T29" fmla="*/ 29 h 161"/>
                              <a:gd name="T30" fmla="*/ 9 w 157"/>
                              <a:gd name="T31" fmla="*/ 39 h 161"/>
                              <a:gd name="T32" fmla="*/ 4 w 157"/>
                              <a:gd name="T33" fmla="*/ 52 h 161"/>
                              <a:gd name="T34" fmla="*/ 0 w 157"/>
                              <a:gd name="T35" fmla="*/ 65 h 161"/>
                              <a:gd name="T36" fmla="*/ 0 w 157"/>
                              <a:gd name="T37" fmla="*/ 96 h 161"/>
                              <a:gd name="T38" fmla="*/ 4 w 157"/>
                              <a:gd name="T39" fmla="*/ 109 h 161"/>
                              <a:gd name="T40" fmla="*/ 9 w 157"/>
                              <a:gd name="T41" fmla="*/ 119 h 161"/>
                              <a:gd name="T42" fmla="*/ 18 w 157"/>
                              <a:gd name="T43" fmla="*/ 133 h 161"/>
                              <a:gd name="T44" fmla="*/ 28 w 157"/>
                              <a:gd name="T45" fmla="*/ 143 h 161"/>
                              <a:gd name="T46" fmla="*/ 38 w 157"/>
                              <a:gd name="T47" fmla="*/ 150 h 161"/>
                              <a:gd name="T48" fmla="*/ 51 w 157"/>
                              <a:gd name="T49" fmla="*/ 156 h 161"/>
                              <a:gd name="T50" fmla="*/ 64 w 157"/>
                              <a:gd name="T51" fmla="*/ 159 h 161"/>
                              <a:gd name="T52" fmla="*/ 79 w 157"/>
                              <a:gd name="T53" fmla="*/ 161 h 161"/>
                              <a:gd name="T54" fmla="*/ 93 w 157"/>
                              <a:gd name="T55" fmla="*/ 159 h 161"/>
                              <a:gd name="T56" fmla="*/ 105 w 157"/>
                              <a:gd name="T57" fmla="*/ 156 h 161"/>
                              <a:gd name="T58" fmla="*/ 119 w 157"/>
                              <a:gd name="T59" fmla="*/ 150 h 161"/>
                              <a:gd name="T60" fmla="*/ 129 w 157"/>
                              <a:gd name="T61" fmla="*/ 143 h 161"/>
                              <a:gd name="T62" fmla="*/ 139 w 157"/>
                              <a:gd name="T63" fmla="*/ 133 h 161"/>
                              <a:gd name="T64" fmla="*/ 147 w 157"/>
                              <a:gd name="T65" fmla="*/ 119 h 161"/>
                              <a:gd name="T66" fmla="*/ 154 w 157"/>
                              <a:gd name="T67" fmla="*/ 109 h 161"/>
                              <a:gd name="T68" fmla="*/ 157 w 157"/>
                              <a:gd name="T69" fmla="*/ 96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4" y="52"/>
                                </a:lnTo>
                                <a:lnTo>
                                  <a:pt x="147" y="39"/>
                                </a:lnTo>
                                <a:lnTo>
                                  <a:pt x="139" y="29"/>
                                </a:lnTo>
                                <a:lnTo>
                                  <a:pt x="129" y="19"/>
                                </a:lnTo>
                                <a:lnTo>
                                  <a:pt x="119" y="11"/>
                                </a:lnTo>
                                <a:lnTo>
                                  <a:pt x="105" y="5"/>
                                </a:lnTo>
                                <a:lnTo>
                                  <a:pt x="93" y="3"/>
                                </a:lnTo>
                                <a:lnTo>
                                  <a:pt x="79" y="0"/>
                                </a:lnTo>
                                <a:lnTo>
                                  <a:pt x="64" y="3"/>
                                </a:lnTo>
                                <a:lnTo>
                                  <a:pt x="51" y="5"/>
                                </a:lnTo>
                                <a:lnTo>
                                  <a:pt x="38" y="11"/>
                                </a:lnTo>
                                <a:lnTo>
                                  <a:pt x="28" y="19"/>
                                </a:lnTo>
                                <a:lnTo>
                                  <a:pt x="18" y="29"/>
                                </a:lnTo>
                                <a:lnTo>
                                  <a:pt x="9" y="39"/>
                                </a:lnTo>
                                <a:lnTo>
                                  <a:pt x="4" y="52"/>
                                </a:lnTo>
                                <a:lnTo>
                                  <a:pt x="0" y="65"/>
                                </a:lnTo>
                                <a:lnTo>
                                  <a:pt x="0" y="96"/>
                                </a:lnTo>
                                <a:lnTo>
                                  <a:pt x="4" y="109"/>
                                </a:lnTo>
                                <a:lnTo>
                                  <a:pt x="9" y="119"/>
                                </a:lnTo>
                                <a:lnTo>
                                  <a:pt x="18" y="133"/>
                                </a:lnTo>
                                <a:lnTo>
                                  <a:pt x="28" y="143"/>
                                </a:lnTo>
                                <a:lnTo>
                                  <a:pt x="38" y="150"/>
                                </a:lnTo>
                                <a:lnTo>
                                  <a:pt x="51" y="156"/>
                                </a:lnTo>
                                <a:lnTo>
                                  <a:pt x="64" y="159"/>
                                </a:lnTo>
                                <a:lnTo>
                                  <a:pt x="79" y="161"/>
                                </a:lnTo>
                                <a:lnTo>
                                  <a:pt x="93" y="159"/>
                                </a:lnTo>
                                <a:lnTo>
                                  <a:pt x="105" y="156"/>
                                </a:lnTo>
                                <a:lnTo>
                                  <a:pt x="119" y="150"/>
                                </a:lnTo>
                                <a:lnTo>
                                  <a:pt x="129" y="143"/>
                                </a:lnTo>
                                <a:lnTo>
                                  <a:pt x="139" y="133"/>
                                </a:lnTo>
                                <a:lnTo>
                                  <a:pt x="147" y="119"/>
                                </a:lnTo>
                                <a:lnTo>
                                  <a:pt x="154"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1" name="Freeform 2025"/>
                        <wps:cNvSpPr>
                          <a:spLocks/>
                        </wps:cNvSpPr>
                        <wps:spPr bwMode="auto">
                          <a:xfrm>
                            <a:off x="2945765" y="1414780"/>
                            <a:ext cx="50800" cy="51435"/>
                          </a:xfrm>
                          <a:custGeom>
                            <a:avLst/>
                            <a:gdLst>
                              <a:gd name="T0" fmla="*/ 161 w 161"/>
                              <a:gd name="T1" fmla="*/ 81 h 161"/>
                              <a:gd name="T2" fmla="*/ 158 w 161"/>
                              <a:gd name="T3" fmla="*/ 65 h 161"/>
                              <a:gd name="T4" fmla="*/ 156 w 161"/>
                              <a:gd name="T5" fmla="*/ 53 h 161"/>
                              <a:gd name="T6" fmla="*/ 147 w 161"/>
                              <a:gd name="T7" fmla="*/ 39 h 161"/>
                              <a:gd name="T8" fmla="*/ 140 w 161"/>
                              <a:gd name="T9" fmla="*/ 29 h 161"/>
                              <a:gd name="T10" fmla="*/ 133 w 161"/>
                              <a:gd name="T11" fmla="*/ 18 h 161"/>
                              <a:gd name="T12" fmla="*/ 119 w 161"/>
                              <a:gd name="T13" fmla="*/ 11 h 161"/>
                              <a:gd name="T14" fmla="*/ 107 w 161"/>
                              <a:gd name="T15" fmla="*/ 6 h 161"/>
                              <a:gd name="T16" fmla="*/ 93 w 161"/>
                              <a:gd name="T17" fmla="*/ 4 h 161"/>
                              <a:gd name="T18" fmla="*/ 81 w 161"/>
                              <a:gd name="T19" fmla="*/ 0 h 161"/>
                              <a:gd name="T20" fmla="*/ 65 w 161"/>
                              <a:gd name="T21" fmla="*/ 4 h 161"/>
                              <a:gd name="T22" fmla="*/ 52 w 161"/>
                              <a:gd name="T23" fmla="*/ 6 h 161"/>
                              <a:gd name="T24" fmla="*/ 39 w 161"/>
                              <a:gd name="T25" fmla="*/ 11 h 161"/>
                              <a:gd name="T26" fmla="*/ 29 w 161"/>
                              <a:gd name="T27" fmla="*/ 18 h 161"/>
                              <a:gd name="T28" fmla="*/ 18 w 161"/>
                              <a:gd name="T29" fmla="*/ 29 h 161"/>
                              <a:gd name="T30" fmla="*/ 11 w 161"/>
                              <a:gd name="T31" fmla="*/ 39 h 161"/>
                              <a:gd name="T32" fmla="*/ 6 w 161"/>
                              <a:gd name="T33" fmla="*/ 53 h 161"/>
                              <a:gd name="T34" fmla="*/ 0 w 161"/>
                              <a:gd name="T35" fmla="*/ 65 h 161"/>
                              <a:gd name="T36" fmla="*/ 0 w 161"/>
                              <a:gd name="T37" fmla="*/ 96 h 161"/>
                              <a:gd name="T38" fmla="*/ 6 w 161"/>
                              <a:gd name="T39" fmla="*/ 109 h 161"/>
                              <a:gd name="T40" fmla="*/ 11 w 161"/>
                              <a:gd name="T41" fmla="*/ 122 h 161"/>
                              <a:gd name="T42" fmla="*/ 18 w 161"/>
                              <a:gd name="T43" fmla="*/ 133 h 161"/>
                              <a:gd name="T44" fmla="*/ 29 w 161"/>
                              <a:gd name="T45" fmla="*/ 143 h 161"/>
                              <a:gd name="T46" fmla="*/ 39 w 161"/>
                              <a:gd name="T47" fmla="*/ 151 h 161"/>
                              <a:gd name="T48" fmla="*/ 52 w 161"/>
                              <a:gd name="T49" fmla="*/ 156 h 161"/>
                              <a:gd name="T50" fmla="*/ 65 w 161"/>
                              <a:gd name="T51" fmla="*/ 158 h 161"/>
                              <a:gd name="T52" fmla="*/ 81 w 161"/>
                              <a:gd name="T53" fmla="*/ 161 h 161"/>
                              <a:gd name="T54" fmla="*/ 93 w 161"/>
                              <a:gd name="T55" fmla="*/ 158 h 161"/>
                              <a:gd name="T56" fmla="*/ 107 w 161"/>
                              <a:gd name="T57" fmla="*/ 156 h 161"/>
                              <a:gd name="T58" fmla="*/ 119 w 161"/>
                              <a:gd name="T59" fmla="*/ 151 h 161"/>
                              <a:gd name="T60" fmla="*/ 133 w 161"/>
                              <a:gd name="T61" fmla="*/ 143 h 161"/>
                              <a:gd name="T62" fmla="*/ 140 w 161"/>
                              <a:gd name="T63" fmla="*/ 133 h 161"/>
                              <a:gd name="T64" fmla="*/ 147 w 161"/>
                              <a:gd name="T65" fmla="*/ 122 h 161"/>
                              <a:gd name="T66" fmla="*/ 156 w 161"/>
                              <a:gd name="T67" fmla="*/ 109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3"/>
                                </a:lnTo>
                                <a:lnTo>
                                  <a:pt x="147" y="39"/>
                                </a:lnTo>
                                <a:lnTo>
                                  <a:pt x="140" y="29"/>
                                </a:lnTo>
                                <a:lnTo>
                                  <a:pt x="133" y="18"/>
                                </a:lnTo>
                                <a:lnTo>
                                  <a:pt x="119" y="11"/>
                                </a:lnTo>
                                <a:lnTo>
                                  <a:pt x="107" y="6"/>
                                </a:lnTo>
                                <a:lnTo>
                                  <a:pt x="93" y="4"/>
                                </a:lnTo>
                                <a:lnTo>
                                  <a:pt x="81" y="0"/>
                                </a:lnTo>
                                <a:lnTo>
                                  <a:pt x="65" y="4"/>
                                </a:lnTo>
                                <a:lnTo>
                                  <a:pt x="52" y="6"/>
                                </a:lnTo>
                                <a:lnTo>
                                  <a:pt x="39" y="11"/>
                                </a:lnTo>
                                <a:lnTo>
                                  <a:pt x="29" y="18"/>
                                </a:lnTo>
                                <a:lnTo>
                                  <a:pt x="18" y="29"/>
                                </a:lnTo>
                                <a:lnTo>
                                  <a:pt x="11" y="39"/>
                                </a:lnTo>
                                <a:lnTo>
                                  <a:pt x="6" y="53"/>
                                </a:lnTo>
                                <a:lnTo>
                                  <a:pt x="0" y="65"/>
                                </a:lnTo>
                                <a:lnTo>
                                  <a:pt x="0" y="96"/>
                                </a:lnTo>
                                <a:lnTo>
                                  <a:pt x="6" y="109"/>
                                </a:lnTo>
                                <a:lnTo>
                                  <a:pt x="11" y="122"/>
                                </a:lnTo>
                                <a:lnTo>
                                  <a:pt x="18" y="133"/>
                                </a:lnTo>
                                <a:lnTo>
                                  <a:pt x="29" y="143"/>
                                </a:lnTo>
                                <a:lnTo>
                                  <a:pt x="39" y="151"/>
                                </a:lnTo>
                                <a:lnTo>
                                  <a:pt x="52" y="156"/>
                                </a:lnTo>
                                <a:lnTo>
                                  <a:pt x="65" y="158"/>
                                </a:lnTo>
                                <a:lnTo>
                                  <a:pt x="81" y="161"/>
                                </a:lnTo>
                                <a:lnTo>
                                  <a:pt x="93" y="158"/>
                                </a:lnTo>
                                <a:lnTo>
                                  <a:pt x="107" y="156"/>
                                </a:lnTo>
                                <a:lnTo>
                                  <a:pt x="119" y="151"/>
                                </a:lnTo>
                                <a:lnTo>
                                  <a:pt x="133" y="143"/>
                                </a:lnTo>
                                <a:lnTo>
                                  <a:pt x="140" y="133"/>
                                </a:lnTo>
                                <a:lnTo>
                                  <a:pt x="147" y="122"/>
                                </a:lnTo>
                                <a:lnTo>
                                  <a:pt x="156" y="109"/>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2" name="Freeform 2026"/>
                        <wps:cNvSpPr>
                          <a:spLocks/>
                        </wps:cNvSpPr>
                        <wps:spPr bwMode="auto">
                          <a:xfrm>
                            <a:off x="2974340" y="1445260"/>
                            <a:ext cx="50165" cy="50165"/>
                          </a:xfrm>
                          <a:custGeom>
                            <a:avLst/>
                            <a:gdLst>
                              <a:gd name="T0" fmla="*/ 157 w 157"/>
                              <a:gd name="T1" fmla="*/ 78 h 158"/>
                              <a:gd name="T2" fmla="*/ 157 w 157"/>
                              <a:gd name="T3" fmla="*/ 65 h 158"/>
                              <a:gd name="T4" fmla="*/ 155 w 157"/>
                              <a:gd name="T5" fmla="*/ 53 h 158"/>
                              <a:gd name="T6" fmla="*/ 147 w 157"/>
                              <a:gd name="T7" fmla="*/ 39 h 158"/>
                              <a:gd name="T8" fmla="*/ 140 w 157"/>
                              <a:gd name="T9" fmla="*/ 29 h 158"/>
                              <a:gd name="T10" fmla="*/ 129 w 157"/>
                              <a:gd name="T11" fmla="*/ 18 h 158"/>
                              <a:gd name="T12" fmla="*/ 119 w 157"/>
                              <a:gd name="T13" fmla="*/ 11 h 158"/>
                              <a:gd name="T14" fmla="*/ 106 w 157"/>
                              <a:gd name="T15" fmla="*/ 6 h 158"/>
                              <a:gd name="T16" fmla="*/ 93 w 157"/>
                              <a:gd name="T17" fmla="*/ 0 h 158"/>
                              <a:gd name="T18" fmla="*/ 65 w 157"/>
                              <a:gd name="T19" fmla="*/ 0 h 158"/>
                              <a:gd name="T20" fmla="*/ 51 w 157"/>
                              <a:gd name="T21" fmla="*/ 6 h 158"/>
                              <a:gd name="T22" fmla="*/ 39 w 157"/>
                              <a:gd name="T23" fmla="*/ 11 h 158"/>
                              <a:gd name="T24" fmla="*/ 28 w 157"/>
                              <a:gd name="T25" fmla="*/ 18 h 158"/>
                              <a:gd name="T26" fmla="*/ 18 w 157"/>
                              <a:gd name="T27" fmla="*/ 29 h 158"/>
                              <a:gd name="T28" fmla="*/ 10 w 157"/>
                              <a:gd name="T29" fmla="*/ 39 h 158"/>
                              <a:gd name="T30" fmla="*/ 5 w 157"/>
                              <a:gd name="T31" fmla="*/ 53 h 158"/>
                              <a:gd name="T32" fmla="*/ 0 w 157"/>
                              <a:gd name="T33" fmla="*/ 65 h 158"/>
                              <a:gd name="T34" fmla="*/ 0 w 157"/>
                              <a:gd name="T35" fmla="*/ 93 h 158"/>
                              <a:gd name="T36" fmla="*/ 5 w 157"/>
                              <a:gd name="T37" fmla="*/ 107 h 158"/>
                              <a:gd name="T38" fmla="*/ 10 w 157"/>
                              <a:gd name="T39" fmla="*/ 119 h 158"/>
                              <a:gd name="T40" fmla="*/ 18 w 157"/>
                              <a:gd name="T41" fmla="*/ 130 h 158"/>
                              <a:gd name="T42" fmla="*/ 28 w 157"/>
                              <a:gd name="T43" fmla="*/ 140 h 158"/>
                              <a:gd name="T44" fmla="*/ 39 w 157"/>
                              <a:gd name="T45" fmla="*/ 147 h 158"/>
                              <a:gd name="T46" fmla="*/ 51 w 157"/>
                              <a:gd name="T47" fmla="*/ 156 h 158"/>
                              <a:gd name="T48" fmla="*/ 65 w 157"/>
                              <a:gd name="T49" fmla="*/ 158 h 158"/>
                              <a:gd name="T50" fmla="*/ 93 w 157"/>
                              <a:gd name="T51" fmla="*/ 158 h 158"/>
                              <a:gd name="T52" fmla="*/ 106 w 157"/>
                              <a:gd name="T53" fmla="*/ 156 h 158"/>
                              <a:gd name="T54" fmla="*/ 119 w 157"/>
                              <a:gd name="T55" fmla="*/ 147 h 158"/>
                              <a:gd name="T56" fmla="*/ 129 w 157"/>
                              <a:gd name="T57" fmla="*/ 140 h 158"/>
                              <a:gd name="T58" fmla="*/ 140 w 157"/>
                              <a:gd name="T59" fmla="*/ 130 h 158"/>
                              <a:gd name="T60" fmla="*/ 147 w 157"/>
                              <a:gd name="T61" fmla="*/ 119 h 158"/>
                              <a:gd name="T62" fmla="*/ 155 w 157"/>
                              <a:gd name="T63" fmla="*/ 107 h 158"/>
                              <a:gd name="T64" fmla="*/ 157 w 157"/>
                              <a:gd name="T65" fmla="*/ 93 h 158"/>
                              <a:gd name="T66" fmla="*/ 157 w 157"/>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8"/>
                                </a:moveTo>
                                <a:lnTo>
                                  <a:pt x="157" y="65"/>
                                </a:lnTo>
                                <a:lnTo>
                                  <a:pt x="155" y="53"/>
                                </a:lnTo>
                                <a:lnTo>
                                  <a:pt x="147" y="39"/>
                                </a:lnTo>
                                <a:lnTo>
                                  <a:pt x="140" y="29"/>
                                </a:lnTo>
                                <a:lnTo>
                                  <a:pt x="129" y="18"/>
                                </a:lnTo>
                                <a:lnTo>
                                  <a:pt x="119" y="11"/>
                                </a:lnTo>
                                <a:lnTo>
                                  <a:pt x="106" y="6"/>
                                </a:lnTo>
                                <a:lnTo>
                                  <a:pt x="93" y="0"/>
                                </a:lnTo>
                                <a:lnTo>
                                  <a:pt x="65" y="0"/>
                                </a:lnTo>
                                <a:lnTo>
                                  <a:pt x="51" y="6"/>
                                </a:lnTo>
                                <a:lnTo>
                                  <a:pt x="39" y="11"/>
                                </a:lnTo>
                                <a:lnTo>
                                  <a:pt x="28" y="18"/>
                                </a:lnTo>
                                <a:lnTo>
                                  <a:pt x="18" y="29"/>
                                </a:lnTo>
                                <a:lnTo>
                                  <a:pt x="10" y="39"/>
                                </a:lnTo>
                                <a:lnTo>
                                  <a:pt x="5" y="53"/>
                                </a:lnTo>
                                <a:lnTo>
                                  <a:pt x="0" y="65"/>
                                </a:lnTo>
                                <a:lnTo>
                                  <a:pt x="0" y="93"/>
                                </a:lnTo>
                                <a:lnTo>
                                  <a:pt x="5" y="107"/>
                                </a:lnTo>
                                <a:lnTo>
                                  <a:pt x="10" y="119"/>
                                </a:lnTo>
                                <a:lnTo>
                                  <a:pt x="18" y="130"/>
                                </a:lnTo>
                                <a:lnTo>
                                  <a:pt x="28" y="140"/>
                                </a:lnTo>
                                <a:lnTo>
                                  <a:pt x="39" y="147"/>
                                </a:lnTo>
                                <a:lnTo>
                                  <a:pt x="51" y="156"/>
                                </a:lnTo>
                                <a:lnTo>
                                  <a:pt x="65" y="158"/>
                                </a:lnTo>
                                <a:lnTo>
                                  <a:pt x="93" y="158"/>
                                </a:lnTo>
                                <a:lnTo>
                                  <a:pt x="106" y="156"/>
                                </a:lnTo>
                                <a:lnTo>
                                  <a:pt x="119" y="147"/>
                                </a:lnTo>
                                <a:lnTo>
                                  <a:pt x="129" y="140"/>
                                </a:lnTo>
                                <a:lnTo>
                                  <a:pt x="140" y="130"/>
                                </a:lnTo>
                                <a:lnTo>
                                  <a:pt x="147" y="119"/>
                                </a:lnTo>
                                <a:lnTo>
                                  <a:pt x="155" y="107"/>
                                </a:lnTo>
                                <a:lnTo>
                                  <a:pt x="157" y="93"/>
                                </a:lnTo>
                                <a:lnTo>
                                  <a:pt x="157"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3" name="Freeform 2027"/>
                        <wps:cNvSpPr>
                          <a:spLocks/>
                        </wps:cNvSpPr>
                        <wps:spPr bwMode="auto">
                          <a:xfrm>
                            <a:off x="2988310" y="1464945"/>
                            <a:ext cx="50800" cy="50800"/>
                          </a:xfrm>
                          <a:custGeom>
                            <a:avLst/>
                            <a:gdLst>
                              <a:gd name="T0" fmla="*/ 160 w 160"/>
                              <a:gd name="T1" fmla="*/ 80 h 161"/>
                              <a:gd name="T2" fmla="*/ 157 w 160"/>
                              <a:gd name="T3" fmla="*/ 66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3 h 161"/>
                              <a:gd name="T18" fmla="*/ 80 w 160"/>
                              <a:gd name="T19" fmla="*/ 0 h 161"/>
                              <a:gd name="T20" fmla="*/ 64 w 160"/>
                              <a:gd name="T21" fmla="*/ 3 h 161"/>
                              <a:gd name="T22" fmla="*/ 52 w 160"/>
                              <a:gd name="T23" fmla="*/ 5 h 161"/>
                              <a:gd name="T24" fmla="*/ 38 w 160"/>
                              <a:gd name="T25" fmla="*/ 10 h 161"/>
                              <a:gd name="T26" fmla="*/ 28 w 160"/>
                              <a:gd name="T27" fmla="*/ 19 h 161"/>
                              <a:gd name="T28" fmla="*/ 18 w 160"/>
                              <a:gd name="T29" fmla="*/ 29 h 161"/>
                              <a:gd name="T30" fmla="*/ 10 w 160"/>
                              <a:gd name="T31" fmla="*/ 40 h 161"/>
                              <a:gd name="T32" fmla="*/ 5 w 160"/>
                              <a:gd name="T33" fmla="*/ 52 h 161"/>
                              <a:gd name="T34" fmla="*/ 2 w 160"/>
                              <a:gd name="T35" fmla="*/ 66 h 161"/>
                              <a:gd name="T36" fmla="*/ 0 w 160"/>
                              <a:gd name="T37" fmla="*/ 80 h 161"/>
                              <a:gd name="T38" fmla="*/ 2 w 160"/>
                              <a:gd name="T39" fmla="*/ 96 h 161"/>
                              <a:gd name="T40" fmla="*/ 5 w 160"/>
                              <a:gd name="T41" fmla="*/ 109 h 161"/>
                              <a:gd name="T42" fmla="*/ 10 w 160"/>
                              <a:gd name="T43" fmla="*/ 122 h 161"/>
                              <a:gd name="T44" fmla="*/ 18 w 160"/>
                              <a:gd name="T45" fmla="*/ 132 h 161"/>
                              <a:gd name="T46" fmla="*/ 28 w 160"/>
                              <a:gd name="T47" fmla="*/ 143 h 161"/>
                              <a:gd name="T48" fmla="*/ 38 w 160"/>
                              <a:gd name="T49" fmla="*/ 150 h 161"/>
                              <a:gd name="T50" fmla="*/ 52 w 160"/>
                              <a:gd name="T51" fmla="*/ 155 h 161"/>
                              <a:gd name="T52" fmla="*/ 64 w 160"/>
                              <a:gd name="T53" fmla="*/ 158 h 161"/>
                              <a:gd name="T54" fmla="*/ 80 w 160"/>
                              <a:gd name="T55" fmla="*/ 161 h 161"/>
                              <a:gd name="T56" fmla="*/ 93 w 160"/>
                              <a:gd name="T57" fmla="*/ 158 h 161"/>
                              <a:gd name="T58" fmla="*/ 108 w 160"/>
                              <a:gd name="T59" fmla="*/ 155 h 161"/>
                              <a:gd name="T60" fmla="*/ 119 w 160"/>
                              <a:gd name="T61" fmla="*/ 150 h 161"/>
                              <a:gd name="T62" fmla="*/ 132 w 160"/>
                              <a:gd name="T63" fmla="*/ 143 h 161"/>
                              <a:gd name="T64" fmla="*/ 143 w 160"/>
                              <a:gd name="T65" fmla="*/ 132 h 161"/>
                              <a:gd name="T66" fmla="*/ 150 w 160"/>
                              <a:gd name="T67" fmla="*/ 122 h 161"/>
                              <a:gd name="T68" fmla="*/ 155 w 160"/>
                              <a:gd name="T69" fmla="*/ 109 h 161"/>
                              <a:gd name="T70" fmla="*/ 157 w 160"/>
                              <a:gd name="T71" fmla="*/ 96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6"/>
                                </a:lnTo>
                                <a:lnTo>
                                  <a:pt x="155" y="52"/>
                                </a:lnTo>
                                <a:lnTo>
                                  <a:pt x="150" y="40"/>
                                </a:lnTo>
                                <a:lnTo>
                                  <a:pt x="143" y="29"/>
                                </a:lnTo>
                                <a:lnTo>
                                  <a:pt x="132" y="19"/>
                                </a:lnTo>
                                <a:lnTo>
                                  <a:pt x="119" y="10"/>
                                </a:lnTo>
                                <a:lnTo>
                                  <a:pt x="108" y="5"/>
                                </a:lnTo>
                                <a:lnTo>
                                  <a:pt x="93" y="3"/>
                                </a:lnTo>
                                <a:lnTo>
                                  <a:pt x="80" y="0"/>
                                </a:lnTo>
                                <a:lnTo>
                                  <a:pt x="64" y="3"/>
                                </a:lnTo>
                                <a:lnTo>
                                  <a:pt x="52" y="5"/>
                                </a:lnTo>
                                <a:lnTo>
                                  <a:pt x="38" y="10"/>
                                </a:lnTo>
                                <a:lnTo>
                                  <a:pt x="28" y="19"/>
                                </a:lnTo>
                                <a:lnTo>
                                  <a:pt x="18" y="29"/>
                                </a:lnTo>
                                <a:lnTo>
                                  <a:pt x="10" y="40"/>
                                </a:lnTo>
                                <a:lnTo>
                                  <a:pt x="5" y="52"/>
                                </a:lnTo>
                                <a:lnTo>
                                  <a:pt x="2" y="66"/>
                                </a:lnTo>
                                <a:lnTo>
                                  <a:pt x="0" y="80"/>
                                </a:lnTo>
                                <a:lnTo>
                                  <a:pt x="2" y="96"/>
                                </a:lnTo>
                                <a:lnTo>
                                  <a:pt x="5" y="109"/>
                                </a:lnTo>
                                <a:lnTo>
                                  <a:pt x="10" y="122"/>
                                </a:lnTo>
                                <a:lnTo>
                                  <a:pt x="18" y="132"/>
                                </a:lnTo>
                                <a:lnTo>
                                  <a:pt x="28" y="143"/>
                                </a:lnTo>
                                <a:lnTo>
                                  <a:pt x="38" y="150"/>
                                </a:lnTo>
                                <a:lnTo>
                                  <a:pt x="52" y="155"/>
                                </a:lnTo>
                                <a:lnTo>
                                  <a:pt x="64" y="158"/>
                                </a:lnTo>
                                <a:lnTo>
                                  <a:pt x="80" y="161"/>
                                </a:lnTo>
                                <a:lnTo>
                                  <a:pt x="93" y="158"/>
                                </a:lnTo>
                                <a:lnTo>
                                  <a:pt x="108" y="155"/>
                                </a:lnTo>
                                <a:lnTo>
                                  <a:pt x="119" y="150"/>
                                </a:lnTo>
                                <a:lnTo>
                                  <a:pt x="132" y="143"/>
                                </a:lnTo>
                                <a:lnTo>
                                  <a:pt x="143" y="132"/>
                                </a:lnTo>
                                <a:lnTo>
                                  <a:pt x="150" y="122"/>
                                </a:lnTo>
                                <a:lnTo>
                                  <a:pt x="155" y="109"/>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4" name="Freeform 2028"/>
                        <wps:cNvSpPr>
                          <a:spLocks/>
                        </wps:cNvSpPr>
                        <wps:spPr bwMode="auto">
                          <a:xfrm>
                            <a:off x="2992120" y="1475105"/>
                            <a:ext cx="50800" cy="50800"/>
                          </a:xfrm>
                          <a:custGeom>
                            <a:avLst/>
                            <a:gdLst>
                              <a:gd name="T0" fmla="*/ 161 w 161"/>
                              <a:gd name="T1" fmla="*/ 80 h 161"/>
                              <a:gd name="T2" fmla="*/ 159 w 161"/>
                              <a:gd name="T3" fmla="*/ 68 h 161"/>
                              <a:gd name="T4" fmla="*/ 156 w 161"/>
                              <a:gd name="T5" fmla="*/ 54 h 161"/>
                              <a:gd name="T6" fmla="*/ 150 w 161"/>
                              <a:gd name="T7" fmla="*/ 42 h 161"/>
                              <a:gd name="T8" fmla="*/ 143 w 161"/>
                              <a:gd name="T9" fmla="*/ 29 h 161"/>
                              <a:gd name="T10" fmla="*/ 133 w 161"/>
                              <a:gd name="T11" fmla="*/ 21 h 161"/>
                              <a:gd name="T12" fmla="*/ 122 w 161"/>
                              <a:gd name="T13" fmla="*/ 14 h 161"/>
                              <a:gd name="T14" fmla="*/ 110 w 161"/>
                              <a:gd name="T15" fmla="*/ 5 h 161"/>
                              <a:gd name="T16" fmla="*/ 96 w 161"/>
                              <a:gd name="T17" fmla="*/ 3 h 161"/>
                              <a:gd name="T18" fmla="*/ 81 w 161"/>
                              <a:gd name="T19" fmla="*/ 0 h 161"/>
                              <a:gd name="T20" fmla="*/ 68 w 161"/>
                              <a:gd name="T21" fmla="*/ 3 h 161"/>
                              <a:gd name="T22" fmla="*/ 52 w 161"/>
                              <a:gd name="T23" fmla="*/ 5 h 161"/>
                              <a:gd name="T24" fmla="*/ 42 w 161"/>
                              <a:gd name="T25" fmla="*/ 14 h 161"/>
                              <a:gd name="T26" fmla="*/ 29 w 161"/>
                              <a:gd name="T27" fmla="*/ 21 h 161"/>
                              <a:gd name="T28" fmla="*/ 19 w 161"/>
                              <a:gd name="T29" fmla="*/ 29 h 161"/>
                              <a:gd name="T30" fmla="*/ 11 w 161"/>
                              <a:gd name="T31" fmla="*/ 42 h 161"/>
                              <a:gd name="T32" fmla="*/ 6 w 161"/>
                              <a:gd name="T33" fmla="*/ 54 h 161"/>
                              <a:gd name="T34" fmla="*/ 3 w 161"/>
                              <a:gd name="T35" fmla="*/ 68 h 161"/>
                              <a:gd name="T36" fmla="*/ 0 w 161"/>
                              <a:gd name="T37" fmla="*/ 80 h 161"/>
                              <a:gd name="T38" fmla="*/ 3 w 161"/>
                              <a:gd name="T39" fmla="*/ 96 h 161"/>
                              <a:gd name="T40" fmla="*/ 6 w 161"/>
                              <a:gd name="T41" fmla="*/ 109 h 161"/>
                              <a:gd name="T42" fmla="*/ 11 w 161"/>
                              <a:gd name="T43" fmla="*/ 122 h 161"/>
                              <a:gd name="T44" fmla="*/ 19 w 161"/>
                              <a:gd name="T45" fmla="*/ 133 h 161"/>
                              <a:gd name="T46" fmla="*/ 29 w 161"/>
                              <a:gd name="T47" fmla="*/ 143 h 161"/>
                              <a:gd name="T48" fmla="*/ 42 w 161"/>
                              <a:gd name="T49" fmla="*/ 150 h 161"/>
                              <a:gd name="T50" fmla="*/ 52 w 161"/>
                              <a:gd name="T51" fmla="*/ 156 h 161"/>
                              <a:gd name="T52" fmla="*/ 68 w 161"/>
                              <a:gd name="T53" fmla="*/ 161 h 161"/>
                              <a:gd name="T54" fmla="*/ 96 w 161"/>
                              <a:gd name="T55" fmla="*/ 161 h 161"/>
                              <a:gd name="T56" fmla="*/ 110 w 161"/>
                              <a:gd name="T57" fmla="*/ 156 h 161"/>
                              <a:gd name="T58" fmla="*/ 122 w 161"/>
                              <a:gd name="T59" fmla="*/ 150 h 161"/>
                              <a:gd name="T60" fmla="*/ 133 w 161"/>
                              <a:gd name="T61" fmla="*/ 143 h 161"/>
                              <a:gd name="T62" fmla="*/ 143 w 161"/>
                              <a:gd name="T63" fmla="*/ 133 h 161"/>
                              <a:gd name="T64" fmla="*/ 150 w 161"/>
                              <a:gd name="T65" fmla="*/ 122 h 161"/>
                              <a:gd name="T66" fmla="*/ 156 w 161"/>
                              <a:gd name="T67" fmla="*/ 109 h 161"/>
                              <a:gd name="T68" fmla="*/ 159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9" y="68"/>
                                </a:lnTo>
                                <a:lnTo>
                                  <a:pt x="156" y="54"/>
                                </a:lnTo>
                                <a:lnTo>
                                  <a:pt x="150" y="42"/>
                                </a:lnTo>
                                <a:lnTo>
                                  <a:pt x="143" y="29"/>
                                </a:lnTo>
                                <a:lnTo>
                                  <a:pt x="133" y="21"/>
                                </a:lnTo>
                                <a:lnTo>
                                  <a:pt x="122" y="14"/>
                                </a:lnTo>
                                <a:lnTo>
                                  <a:pt x="110" y="5"/>
                                </a:lnTo>
                                <a:lnTo>
                                  <a:pt x="96" y="3"/>
                                </a:lnTo>
                                <a:lnTo>
                                  <a:pt x="81" y="0"/>
                                </a:lnTo>
                                <a:lnTo>
                                  <a:pt x="68" y="3"/>
                                </a:lnTo>
                                <a:lnTo>
                                  <a:pt x="52" y="5"/>
                                </a:lnTo>
                                <a:lnTo>
                                  <a:pt x="42" y="14"/>
                                </a:lnTo>
                                <a:lnTo>
                                  <a:pt x="29" y="21"/>
                                </a:lnTo>
                                <a:lnTo>
                                  <a:pt x="19" y="29"/>
                                </a:lnTo>
                                <a:lnTo>
                                  <a:pt x="11" y="42"/>
                                </a:lnTo>
                                <a:lnTo>
                                  <a:pt x="6" y="54"/>
                                </a:lnTo>
                                <a:lnTo>
                                  <a:pt x="3" y="68"/>
                                </a:lnTo>
                                <a:lnTo>
                                  <a:pt x="0" y="80"/>
                                </a:lnTo>
                                <a:lnTo>
                                  <a:pt x="3" y="96"/>
                                </a:lnTo>
                                <a:lnTo>
                                  <a:pt x="6" y="109"/>
                                </a:lnTo>
                                <a:lnTo>
                                  <a:pt x="11" y="122"/>
                                </a:lnTo>
                                <a:lnTo>
                                  <a:pt x="19" y="133"/>
                                </a:lnTo>
                                <a:lnTo>
                                  <a:pt x="29" y="143"/>
                                </a:lnTo>
                                <a:lnTo>
                                  <a:pt x="42" y="150"/>
                                </a:lnTo>
                                <a:lnTo>
                                  <a:pt x="52" y="156"/>
                                </a:lnTo>
                                <a:lnTo>
                                  <a:pt x="68" y="161"/>
                                </a:lnTo>
                                <a:lnTo>
                                  <a:pt x="96" y="161"/>
                                </a:lnTo>
                                <a:lnTo>
                                  <a:pt x="110" y="156"/>
                                </a:lnTo>
                                <a:lnTo>
                                  <a:pt x="122" y="150"/>
                                </a:lnTo>
                                <a:lnTo>
                                  <a:pt x="133" y="143"/>
                                </a:lnTo>
                                <a:lnTo>
                                  <a:pt x="143" y="133"/>
                                </a:lnTo>
                                <a:lnTo>
                                  <a:pt x="150" y="122"/>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5" name="Freeform 2029"/>
                        <wps:cNvSpPr>
                          <a:spLocks/>
                        </wps:cNvSpPr>
                        <wps:spPr bwMode="auto">
                          <a:xfrm>
                            <a:off x="3007360" y="1505585"/>
                            <a:ext cx="50165" cy="50800"/>
                          </a:xfrm>
                          <a:custGeom>
                            <a:avLst/>
                            <a:gdLst>
                              <a:gd name="T0" fmla="*/ 159 w 159"/>
                              <a:gd name="T1" fmla="*/ 80 h 161"/>
                              <a:gd name="T2" fmla="*/ 159 w 159"/>
                              <a:gd name="T3" fmla="*/ 68 h 161"/>
                              <a:gd name="T4" fmla="*/ 155 w 159"/>
                              <a:gd name="T5" fmla="*/ 54 h 161"/>
                              <a:gd name="T6" fmla="*/ 148 w 159"/>
                              <a:gd name="T7" fmla="*/ 42 h 161"/>
                              <a:gd name="T8" fmla="*/ 140 w 159"/>
                              <a:gd name="T9" fmla="*/ 28 h 161"/>
                              <a:gd name="T10" fmla="*/ 129 w 159"/>
                              <a:gd name="T11" fmla="*/ 21 h 161"/>
                              <a:gd name="T12" fmla="*/ 119 w 159"/>
                              <a:gd name="T13" fmla="*/ 13 h 161"/>
                              <a:gd name="T14" fmla="*/ 106 w 159"/>
                              <a:gd name="T15" fmla="*/ 5 h 161"/>
                              <a:gd name="T16" fmla="*/ 93 w 159"/>
                              <a:gd name="T17" fmla="*/ 3 h 161"/>
                              <a:gd name="T18" fmla="*/ 80 w 159"/>
                              <a:gd name="T19" fmla="*/ 0 h 161"/>
                              <a:gd name="T20" fmla="*/ 65 w 159"/>
                              <a:gd name="T21" fmla="*/ 3 h 161"/>
                              <a:gd name="T22" fmla="*/ 52 w 159"/>
                              <a:gd name="T23" fmla="*/ 5 h 161"/>
                              <a:gd name="T24" fmla="*/ 39 w 159"/>
                              <a:gd name="T25" fmla="*/ 13 h 161"/>
                              <a:gd name="T26" fmla="*/ 28 w 159"/>
                              <a:gd name="T27" fmla="*/ 21 h 161"/>
                              <a:gd name="T28" fmla="*/ 18 w 159"/>
                              <a:gd name="T29" fmla="*/ 28 h 161"/>
                              <a:gd name="T30" fmla="*/ 11 w 159"/>
                              <a:gd name="T31" fmla="*/ 42 h 161"/>
                              <a:gd name="T32" fmla="*/ 5 w 159"/>
                              <a:gd name="T33" fmla="*/ 54 h 161"/>
                              <a:gd name="T34" fmla="*/ 0 w 159"/>
                              <a:gd name="T35" fmla="*/ 68 h 161"/>
                              <a:gd name="T36" fmla="*/ 0 w 159"/>
                              <a:gd name="T37" fmla="*/ 96 h 161"/>
                              <a:gd name="T38" fmla="*/ 5 w 159"/>
                              <a:gd name="T39" fmla="*/ 109 h 161"/>
                              <a:gd name="T40" fmla="*/ 11 w 159"/>
                              <a:gd name="T41" fmla="*/ 122 h 161"/>
                              <a:gd name="T42" fmla="*/ 18 w 159"/>
                              <a:gd name="T43" fmla="*/ 133 h 161"/>
                              <a:gd name="T44" fmla="*/ 28 w 159"/>
                              <a:gd name="T45" fmla="*/ 143 h 161"/>
                              <a:gd name="T46" fmla="*/ 39 w 159"/>
                              <a:gd name="T47" fmla="*/ 150 h 161"/>
                              <a:gd name="T48" fmla="*/ 52 w 159"/>
                              <a:gd name="T49" fmla="*/ 155 h 161"/>
                              <a:gd name="T50" fmla="*/ 65 w 159"/>
                              <a:gd name="T51" fmla="*/ 161 h 161"/>
                              <a:gd name="T52" fmla="*/ 93 w 159"/>
                              <a:gd name="T53" fmla="*/ 161 h 161"/>
                              <a:gd name="T54" fmla="*/ 106 w 159"/>
                              <a:gd name="T55" fmla="*/ 155 h 161"/>
                              <a:gd name="T56" fmla="*/ 119 w 159"/>
                              <a:gd name="T57" fmla="*/ 150 h 161"/>
                              <a:gd name="T58" fmla="*/ 129 w 159"/>
                              <a:gd name="T59" fmla="*/ 143 h 161"/>
                              <a:gd name="T60" fmla="*/ 140 w 159"/>
                              <a:gd name="T61" fmla="*/ 133 h 161"/>
                              <a:gd name="T62" fmla="*/ 148 w 159"/>
                              <a:gd name="T63" fmla="*/ 122 h 161"/>
                              <a:gd name="T64" fmla="*/ 155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5" y="54"/>
                                </a:lnTo>
                                <a:lnTo>
                                  <a:pt x="148" y="42"/>
                                </a:lnTo>
                                <a:lnTo>
                                  <a:pt x="140" y="28"/>
                                </a:lnTo>
                                <a:lnTo>
                                  <a:pt x="129" y="21"/>
                                </a:lnTo>
                                <a:lnTo>
                                  <a:pt x="119" y="13"/>
                                </a:lnTo>
                                <a:lnTo>
                                  <a:pt x="106" y="5"/>
                                </a:lnTo>
                                <a:lnTo>
                                  <a:pt x="93" y="3"/>
                                </a:lnTo>
                                <a:lnTo>
                                  <a:pt x="80" y="0"/>
                                </a:lnTo>
                                <a:lnTo>
                                  <a:pt x="65" y="3"/>
                                </a:lnTo>
                                <a:lnTo>
                                  <a:pt x="52" y="5"/>
                                </a:lnTo>
                                <a:lnTo>
                                  <a:pt x="39" y="13"/>
                                </a:lnTo>
                                <a:lnTo>
                                  <a:pt x="28" y="21"/>
                                </a:lnTo>
                                <a:lnTo>
                                  <a:pt x="18" y="28"/>
                                </a:lnTo>
                                <a:lnTo>
                                  <a:pt x="11" y="42"/>
                                </a:lnTo>
                                <a:lnTo>
                                  <a:pt x="5" y="54"/>
                                </a:lnTo>
                                <a:lnTo>
                                  <a:pt x="0" y="68"/>
                                </a:lnTo>
                                <a:lnTo>
                                  <a:pt x="0" y="96"/>
                                </a:lnTo>
                                <a:lnTo>
                                  <a:pt x="5" y="109"/>
                                </a:lnTo>
                                <a:lnTo>
                                  <a:pt x="11" y="122"/>
                                </a:lnTo>
                                <a:lnTo>
                                  <a:pt x="18" y="133"/>
                                </a:lnTo>
                                <a:lnTo>
                                  <a:pt x="28" y="143"/>
                                </a:lnTo>
                                <a:lnTo>
                                  <a:pt x="39" y="150"/>
                                </a:lnTo>
                                <a:lnTo>
                                  <a:pt x="52" y="155"/>
                                </a:lnTo>
                                <a:lnTo>
                                  <a:pt x="65" y="161"/>
                                </a:lnTo>
                                <a:lnTo>
                                  <a:pt x="93" y="161"/>
                                </a:lnTo>
                                <a:lnTo>
                                  <a:pt x="106" y="155"/>
                                </a:lnTo>
                                <a:lnTo>
                                  <a:pt x="119" y="150"/>
                                </a:lnTo>
                                <a:lnTo>
                                  <a:pt x="129" y="143"/>
                                </a:lnTo>
                                <a:lnTo>
                                  <a:pt x="140" y="133"/>
                                </a:lnTo>
                                <a:lnTo>
                                  <a:pt x="148" y="122"/>
                                </a:lnTo>
                                <a:lnTo>
                                  <a:pt x="155"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6" name="Freeform 2030"/>
                        <wps:cNvSpPr>
                          <a:spLocks/>
                        </wps:cNvSpPr>
                        <wps:spPr bwMode="auto">
                          <a:xfrm>
                            <a:off x="3020695" y="1525905"/>
                            <a:ext cx="51435" cy="50800"/>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7" name="Freeform 2031"/>
                        <wps:cNvSpPr>
                          <a:spLocks/>
                        </wps:cNvSpPr>
                        <wps:spPr bwMode="auto">
                          <a:xfrm>
                            <a:off x="3020695" y="1525905"/>
                            <a:ext cx="51435" cy="50800"/>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8" name="Freeform 2032"/>
                        <wps:cNvSpPr>
                          <a:spLocks/>
                        </wps:cNvSpPr>
                        <wps:spPr bwMode="auto">
                          <a:xfrm>
                            <a:off x="3025140" y="1536700"/>
                            <a:ext cx="50800" cy="50800"/>
                          </a:xfrm>
                          <a:custGeom>
                            <a:avLst/>
                            <a:gdLst>
                              <a:gd name="T0" fmla="*/ 161 w 161"/>
                              <a:gd name="T1" fmla="*/ 78 h 161"/>
                              <a:gd name="T2" fmla="*/ 158 w 161"/>
                              <a:gd name="T3" fmla="*/ 65 h 161"/>
                              <a:gd name="T4" fmla="*/ 156 w 161"/>
                              <a:gd name="T5" fmla="*/ 52 h 161"/>
                              <a:gd name="T6" fmla="*/ 151 w 161"/>
                              <a:gd name="T7" fmla="*/ 40 h 161"/>
                              <a:gd name="T8" fmla="*/ 142 w 161"/>
                              <a:gd name="T9" fmla="*/ 29 h 161"/>
                              <a:gd name="T10" fmla="*/ 132 w 161"/>
                              <a:gd name="T11" fmla="*/ 19 h 161"/>
                              <a:gd name="T12" fmla="*/ 121 w 161"/>
                              <a:gd name="T13" fmla="*/ 11 h 161"/>
                              <a:gd name="T14" fmla="*/ 109 w 161"/>
                              <a:gd name="T15" fmla="*/ 5 h 161"/>
                              <a:gd name="T16" fmla="*/ 96 w 161"/>
                              <a:gd name="T17" fmla="*/ 0 h 161"/>
                              <a:gd name="T18" fmla="*/ 67 w 161"/>
                              <a:gd name="T19" fmla="*/ 0 h 161"/>
                              <a:gd name="T20" fmla="*/ 52 w 161"/>
                              <a:gd name="T21" fmla="*/ 5 h 161"/>
                              <a:gd name="T22" fmla="*/ 41 w 161"/>
                              <a:gd name="T23" fmla="*/ 11 h 161"/>
                              <a:gd name="T24" fmla="*/ 29 w 161"/>
                              <a:gd name="T25" fmla="*/ 19 h 161"/>
                              <a:gd name="T26" fmla="*/ 18 w 161"/>
                              <a:gd name="T27" fmla="*/ 29 h 161"/>
                              <a:gd name="T28" fmla="*/ 11 w 161"/>
                              <a:gd name="T29" fmla="*/ 40 h 161"/>
                              <a:gd name="T30" fmla="*/ 6 w 161"/>
                              <a:gd name="T31" fmla="*/ 52 h 161"/>
                              <a:gd name="T32" fmla="*/ 3 w 161"/>
                              <a:gd name="T33" fmla="*/ 65 h 161"/>
                              <a:gd name="T34" fmla="*/ 0 w 161"/>
                              <a:gd name="T35" fmla="*/ 78 h 161"/>
                              <a:gd name="T36" fmla="*/ 3 w 161"/>
                              <a:gd name="T37" fmla="*/ 94 h 161"/>
                              <a:gd name="T38" fmla="*/ 6 w 161"/>
                              <a:gd name="T39" fmla="*/ 106 h 161"/>
                              <a:gd name="T40" fmla="*/ 11 w 161"/>
                              <a:gd name="T41" fmla="*/ 120 h 161"/>
                              <a:gd name="T42" fmla="*/ 18 w 161"/>
                              <a:gd name="T43" fmla="*/ 133 h 161"/>
                              <a:gd name="T44" fmla="*/ 29 w 161"/>
                              <a:gd name="T45" fmla="*/ 140 h 161"/>
                              <a:gd name="T46" fmla="*/ 41 w 161"/>
                              <a:gd name="T47" fmla="*/ 148 h 161"/>
                              <a:gd name="T48" fmla="*/ 52 w 161"/>
                              <a:gd name="T49" fmla="*/ 156 h 161"/>
                              <a:gd name="T50" fmla="*/ 67 w 161"/>
                              <a:gd name="T51" fmla="*/ 159 h 161"/>
                              <a:gd name="T52" fmla="*/ 81 w 161"/>
                              <a:gd name="T53" fmla="*/ 161 h 161"/>
                              <a:gd name="T54" fmla="*/ 96 w 161"/>
                              <a:gd name="T55" fmla="*/ 159 h 161"/>
                              <a:gd name="T56" fmla="*/ 109 w 161"/>
                              <a:gd name="T57" fmla="*/ 156 h 161"/>
                              <a:gd name="T58" fmla="*/ 121 w 161"/>
                              <a:gd name="T59" fmla="*/ 148 h 161"/>
                              <a:gd name="T60" fmla="*/ 132 w 161"/>
                              <a:gd name="T61" fmla="*/ 140 h 161"/>
                              <a:gd name="T62" fmla="*/ 142 w 161"/>
                              <a:gd name="T63" fmla="*/ 133 h 161"/>
                              <a:gd name="T64" fmla="*/ 151 w 161"/>
                              <a:gd name="T65" fmla="*/ 120 h 161"/>
                              <a:gd name="T66" fmla="*/ 156 w 161"/>
                              <a:gd name="T67" fmla="*/ 106 h 161"/>
                              <a:gd name="T68" fmla="*/ 158 w 161"/>
                              <a:gd name="T69" fmla="*/ 94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6" y="52"/>
                                </a:lnTo>
                                <a:lnTo>
                                  <a:pt x="151" y="40"/>
                                </a:lnTo>
                                <a:lnTo>
                                  <a:pt x="142" y="29"/>
                                </a:lnTo>
                                <a:lnTo>
                                  <a:pt x="132" y="19"/>
                                </a:lnTo>
                                <a:lnTo>
                                  <a:pt x="121" y="11"/>
                                </a:lnTo>
                                <a:lnTo>
                                  <a:pt x="109" y="5"/>
                                </a:lnTo>
                                <a:lnTo>
                                  <a:pt x="96" y="0"/>
                                </a:lnTo>
                                <a:lnTo>
                                  <a:pt x="67" y="0"/>
                                </a:lnTo>
                                <a:lnTo>
                                  <a:pt x="52" y="5"/>
                                </a:lnTo>
                                <a:lnTo>
                                  <a:pt x="41" y="11"/>
                                </a:lnTo>
                                <a:lnTo>
                                  <a:pt x="29" y="19"/>
                                </a:lnTo>
                                <a:lnTo>
                                  <a:pt x="18" y="29"/>
                                </a:lnTo>
                                <a:lnTo>
                                  <a:pt x="11" y="40"/>
                                </a:lnTo>
                                <a:lnTo>
                                  <a:pt x="6" y="52"/>
                                </a:lnTo>
                                <a:lnTo>
                                  <a:pt x="3" y="65"/>
                                </a:lnTo>
                                <a:lnTo>
                                  <a:pt x="0" y="78"/>
                                </a:lnTo>
                                <a:lnTo>
                                  <a:pt x="3" y="94"/>
                                </a:lnTo>
                                <a:lnTo>
                                  <a:pt x="6" y="106"/>
                                </a:lnTo>
                                <a:lnTo>
                                  <a:pt x="11" y="120"/>
                                </a:lnTo>
                                <a:lnTo>
                                  <a:pt x="18" y="133"/>
                                </a:lnTo>
                                <a:lnTo>
                                  <a:pt x="29" y="140"/>
                                </a:lnTo>
                                <a:lnTo>
                                  <a:pt x="41" y="148"/>
                                </a:lnTo>
                                <a:lnTo>
                                  <a:pt x="52" y="156"/>
                                </a:lnTo>
                                <a:lnTo>
                                  <a:pt x="67" y="159"/>
                                </a:lnTo>
                                <a:lnTo>
                                  <a:pt x="81" y="161"/>
                                </a:lnTo>
                                <a:lnTo>
                                  <a:pt x="96" y="159"/>
                                </a:lnTo>
                                <a:lnTo>
                                  <a:pt x="109" y="156"/>
                                </a:lnTo>
                                <a:lnTo>
                                  <a:pt x="121" y="148"/>
                                </a:lnTo>
                                <a:lnTo>
                                  <a:pt x="132" y="140"/>
                                </a:lnTo>
                                <a:lnTo>
                                  <a:pt x="142" y="133"/>
                                </a:lnTo>
                                <a:lnTo>
                                  <a:pt x="151" y="120"/>
                                </a:lnTo>
                                <a:lnTo>
                                  <a:pt x="156" y="106"/>
                                </a:lnTo>
                                <a:lnTo>
                                  <a:pt x="158" y="94"/>
                                </a:lnTo>
                                <a:lnTo>
                                  <a:pt x="161"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9" name="Freeform 2033"/>
                        <wps:cNvSpPr>
                          <a:spLocks/>
                        </wps:cNvSpPr>
                        <wps:spPr bwMode="auto">
                          <a:xfrm>
                            <a:off x="3058160" y="1609090"/>
                            <a:ext cx="50800" cy="50800"/>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0" name="Freeform 2034"/>
                        <wps:cNvSpPr>
                          <a:spLocks/>
                        </wps:cNvSpPr>
                        <wps:spPr bwMode="auto">
                          <a:xfrm>
                            <a:off x="3058160" y="1609090"/>
                            <a:ext cx="50800" cy="50800"/>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1" name="Freeform 2035"/>
                        <wps:cNvSpPr>
                          <a:spLocks/>
                        </wps:cNvSpPr>
                        <wps:spPr bwMode="auto">
                          <a:xfrm>
                            <a:off x="3072765" y="1619250"/>
                            <a:ext cx="50165" cy="51435"/>
                          </a:xfrm>
                          <a:custGeom>
                            <a:avLst/>
                            <a:gdLst>
                              <a:gd name="T0" fmla="*/ 157 w 157"/>
                              <a:gd name="T1" fmla="*/ 80 h 160"/>
                              <a:gd name="T2" fmla="*/ 157 w 157"/>
                              <a:gd name="T3" fmla="*/ 64 h 160"/>
                              <a:gd name="T4" fmla="*/ 152 w 157"/>
                              <a:gd name="T5" fmla="*/ 52 h 160"/>
                              <a:gd name="T6" fmla="*/ 146 w 157"/>
                              <a:gd name="T7" fmla="*/ 42 h 160"/>
                              <a:gd name="T8" fmla="*/ 139 w 157"/>
                              <a:gd name="T9" fmla="*/ 28 h 160"/>
                              <a:gd name="T10" fmla="*/ 129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2 w 157"/>
                              <a:gd name="T33" fmla="*/ 52 h 160"/>
                              <a:gd name="T34" fmla="*/ 0 w 157"/>
                              <a:gd name="T35" fmla="*/ 64 h 160"/>
                              <a:gd name="T36" fmla="*/ 0 w 157"/>
                              <a:gd name="T37" fmla="*/ 96 h 160"/>
                              <a:gd name="T38" fmla="*/ 2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8 h 160"/>
                              <a:gd name="T52" fmla="*/ 80 w 157"/>
                              <a:gd name="T53" fmla="*/ 160 h 160"/>
                              <a:gd name="T54" fmla="*/ 92 w 157"/>
                              <a:gd name="T55" fmla="*/ 158 h 160"/>
                              <a:gd name="T56" fmla="*/ 105 w 157"/>
                              <a:gd name="T57" fmla="*/ 155 h 160"/>
                              <a:gd name="T58" fmla="*/ 118 w 157"/>
                              <a:gd name="T59" fmla="*/ 150 h 160"/>
                              <a:gd name="T60" fmla="*/ 129 w 157"/>
                              <a:gd name="T61" fmla="*/ 143 h 160"/>
                              <a:gd name="T62" fmla="*/ 139 w 157"/>
                              <a:gd name="T63" fmla="*/ 132 h 160"/>
                              <a:gd name="T64" fmla="*/ 146 w 157"/>
                              <a:gd name="T65" fmla="*/ 122 h 160"/>
                              <a:gd name="T66" fmla="*/ 152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2" y="52"/>
                                </a:lnTo>
                                <a:lnTo>
                                  <a:pt x="146" y="42"/>
                                </a:lnTo>
                                <a:lnTo>
                                  <a:pt x="139" y="28"/>
                                </a:lnTo>
                                <a:lnTo>
                                  <a:pt x="129" y="18"/>
                                </a:lnTo>
                                <a:lnTo>
                                  <a:pt x="118" y="10"/>
                                </a:lnTo>
                                <a:lnTo>
                                  <a:pt x="105" y="5"/>
                                </a:lnTo>
                                <a:lnTo>
                                  <a:pt x="92" y="3"/>
                                </a:lnTo>
                                <a:lnTo>
                                  <a:pt x="80" y="0"/>
                                </a:lnTo>
                                <a:lnTo>
                                  <a:pt x="64" y="3"/>
                                </a:lnTo>
                                <a:lnTo>
                                  <a:pt x="51" y="5"/>
                                </a:lnTo>
                                <a:lnTo>
                                  <a:pt x="38" y="10"/>
                                </a:lnTo>
                                <a:lnTo>
                                  <a:pt x="28" y="18"/>
                                </a:lnTo>
                                <a:lnTo>
                                  <a:pt x="17" y="28"/>
                                </a:lnTo>
                                <a:lnTo>
                                  <a:pt x="10" y="42"/>
                                </a:lnTo>
                                <a:lnTo>
                                  <a:pt x="2" y="52"/>
                                </a:lnTo>
                                <a:lnTo>
                                  <a:pt x="0" y="64"/>
                                </a:lnTo>
                                <a:lnTo>
                                  <a:pt x="0" y="96"/>
                                </a:lnTo>
                                <a:lnTo>
                                  <a:pt x="2" y="108"/>
                                </a:lnTo>
                                <a:lnTo>
                                  <a:pt x="10" y="122"/>
                                </a:lnTo>
                                <a:lnTo>
                                  <a:pt x="17" y="132"/>
                                </a:lnTo>
                                <a:lnTo>
                                  <a:pt x="28" y="143"/>
                                </a:lnTo>
                                <a:lnTo>
                                  <a:pt x="38" y="150"/>
                                </a:lnTo>
                                <a:lnTo>
                                  <a:pt x="51" y="155"/>
                                </a:lnTo>
                                <a:lnTo>
                                  <a:pt x="64" y="158"/>
                                </a:lnTo>
                                <a:lnTo>
                                  <a:pt x="80" y="160"/>
                                </a:lnTo>
                                <a:lnTo>
                                  <a:pt x="92" y="158"/>
                                </a:lnTo>
                                <a:lnTo>
                                  <a:pt x="105" y="155"/>
                                </a:lnTo>
                                <a:lnTo>
                                  <a:pt x="118" y="150"/>
                                </a:lnTo>
                                <a:lnTo>
                                  <a:pt x="129" y="143"/>
                                </a:lnTo>
                                <a:lnTo>
                                  <a:pt x="139" y="132"/>
                                </a:lnTo>
                                <a:lnTo>
                                  <a:pt x="146" y="122"/>
                                </a:lnTo>
                                <a:lnTo>
                                  <a:pt x="152" y="108"/>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2" name="Freeform 2036"/>
                        <wps:cNvSpPr>
                          <a:spLocks/>
                        </wps:cNvSpPr>
                        <wps:spPr bwMode="auto">
                          <a:xfrm>
                            <a:off x="3077210" y="1630045"/>
                            <a:ext cx="50800" cy="50800"/>
                          </a:xfrm>
                          <a:custGeom>
                            <a:avLst/>
                            <a:gdLst>
                              <a:gd name="T0" fmla="*/ 160 w 160"/>
                              <a:gd name="T1" fmla="*/ 81 h 161"/>
                              <a:gd name="T2" fmla="*/ 157 w 160"/>
                              <a:gd name="T3" fmla="*/ 65 h 161"/>
                              <a:gd name="T4" fmla="*/ 155 w 160"/>
                              <a:gd name="T5" fmla="*/ 52 h 161"/>
                              <a:gd name="T6" fmla="*/ 148 w 160"/>
                              <a:gd name="T7" fmla="*/ 40 h 161"/>
                              <a:gd name="T8" fmla="*/ 140 w 160"/>
                              <a:gd name="T9" fmla="*/ 29 h 161"/>
                              <a:gd name="T10" fmla="*/ 132 w 160"/>
                              <a:gd name="T11" fmla="*/ 19 h 161"/>
                              <a:gd name="T12" fmla="*/ 119 w 160"/>
                              <a:gd name="T13" fmla="*/ 11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8 w 160"/>
                              <a:gd name="T27" fmla="*/ 19 h 161"/>
                              <a:gd name="T28" fmla="*/ 18 w 160"/>
                              <a:gd name="T29" fmla="*/ 29 h 161"/>
                              <a:gd name="T30" fmla="*/ 10 w 160"/>
                              <a:gd name="T31" fmla="*/ 40 h 161"/>
                              <a:gd name="T32" fmla="*/ 5 w 160"/>
                              <a:gd name="T33" fmla="*/ 52 h 161"/>
                              <a:gd name="T34" fmla="*/ 0 w 160"/>
                              <a:gd name="T35" fmla="*/ 65 h 161"/>
                              <a:gd name="T36" fmla="*/ 0 w 160"/>
                              <a:gd name="T37" fmla="*/ 94 h 161"/>
                              <a:gd name="T38" fmla="*/ 5 w 160"/>
                              <a:gd name="T39" fmla="*/ 110 h 161"/>
                              <a:gd name="T40" fmla="*/ 10 w 160"/>
                              <a:gd name="T41" fmla="*/ 120 h 161"/>
                              <a:gd name="T42" fmla="*/ 18 w 160"/>
                              <a:gd name="T43" fmla="*/ 133 h 161"/>
                              <a:gd name="T44" fmla="*/ 28 w 160"/>
                              <a:gd name="T45" fmla="*/ 143 h 161"/>
                              <a:gd name="T46" fmla="*/ 39 w 160"/>
                              <a:gd name="T47" fmla="*/ 150 h 161"/>
                              <a:gd name="T48" fmla="*/ 52 w 160"/>
                              <a:gd name="T49" fmla="*/ 156 h 161"/>
                              <a:gd name="T50" fmla="*/ 65 w 160"/>
                              <a:gd name="T51" fmla="*/ 159 h 161"/>
                              <a:gd name="T52" fmla="*/ 80 w 160"/>
                              <a:gd name="T53" fmla="*/ 161 h 161"/>
                              <a:gd name="T54" fmla="*/ 93 w 160"/>
                              <a:gd name="T55" fmla="*/ 159 h 161"/>
                              <a:gd name="T56" fmla="*/ 106 w 160"/>
                              <a:gd name="T57" fmla="*/ 156 h 161"/>
                              <a:gd name="T58" fmla="*/ 119 w 160"/>
                              <a:gd name="T59" fmla="*/ 150 h 161"/>
                              <a:gd name="T60" fmla="*/ 132 w 160"/>
                              <a:gd name="T61" fmla="*/ 143 h 161"/>
                              <a:gd name="T62" fmla="*/ 140 w 160"/>
                              <a:gd name="T63" fmla="*/ 133 h 161"/>
                              <a:gd name="T64" fmla="*/ 148 w 160"/>
                              <a:gd name="T65" fmla="*/ 120 h 161"/>
                              <a:gd name="T66" fmla="*/ 155 w 160"/>
                              <a:gd name="T67" fmla="*/ 110 h 161"/>
                              <a:gd name="T68" fmla="*/ 157 w 160"/>
                              <a:gd name="T69" fmla="*/ 94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48" y="40"/>
                                </a:lnTo>
                                <a:lnTo>
                                  <a:pt x="140" y="29"/>
                                </a:lnTo>
                                <a:lnTo>
                                  <a:pt x="132" y="19"/>
                                </a:lnTo>
                                <a:lnTo>
                                  <a:pt x="119" y="11"/>
                                </a:lnTo>
                                <a:lnTo>
                                  <a:pt x="106" y="5"/>
                                </a:lnTo>
                                <a:lnTo>
                                  <a:pt x="93" y="3"/>
                                </a:lnTo>
                                <a:lnTo>
                                  <a:pt x="80" y="0"/>
                                </a:lnTo>
                                <a:lnTo>
                                  <a:pt x="65" y="3"/>
                                </a:lnTo>
                                <a:lnTo>
                                  <a:pt x="52" y="5"/>
                                </a:lnTo>
                                <a:lnTo>
                                  <a:pt x="39" y="11"/>
                                </a:lnTo>
                                <a:lnTo>
                                  <a:pt x="28" y="19"/>
                                </a:lnTo>
                                <a:lnTo>
                                  <a:pt x="18" y="29"/>
                                </a:lnTo>
                                <a:lnTo>
                                  <a:pt x="10" y="40"/>
                                </a:lnTo>
                                <a:lnTo>
                                  <a:pt x="5" y="52"/>
                                </a:lnTo>
                                <a:lnTo>
                                  <a:pt x="0" y="65"/>
                                </a:lnTo>
                                <a:lnTo>
                                  <a:pt x="0" y="94"/>
                                </a:lnTo>
                                <a:lnTo>
                                  <a:pt x="5" y="110"/>
                                </a:lnTo>
                                <a:lnTo>
                                  <a:pt x="10" y="120"/>
                                </a:lnTo>
                                <a:lnTo>
                                  <a:pt x="18" y="133"/>
                                </a:lnTo>
                                <a:lnTo>
                                  <a:pt x="28" y="143"/>
                                </a:lnTo>
                                <a:lnTo>
                                  <a:pt x="39" y="150"/>
                                </a:lnTo>
                                <a:lnTo>
                                  <a:pt x="52" y="156"/>
                                </a:lnTo>
                                <a:lnTo>
                                  <a:pt x="65" y="159"/>
                                </a:lnTo>
                                <a:lnTo>
                                  <a:pt x="80" y="161"/>
                                </a:lnTo>
                                <a:lnTo>
                                  <a:pt x="93" y="159"/>
                                </a:lnTo>
                                <a:lnTo>
                                  <a:pt x="106" y="156"/>
                                </a:lnTo>
                                <a:lnTo>
                                  <a:pt x="119" y="150"/>
                                </a:lnTo>
                                <a:lnTo>
                                  <a:pt x="132" y="143"/>
                                </a:lnTo>
                                <a:lnTo>
                                  <a:pt x="140" y="133"/>
                                </a:lnTo>
                                <a:lnTo>
                                  <a:pt x="148" y="120"/>
                                </a:lnTo>
                                <a:lnTo>
                                  <a:pt x="155" y="110"/>
                                </a:lnTo>
                                <a:lnTo>
                                  <a:pt x="157"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3" name="Freeform 2037"/>
                        <wps:cNvSpPr>
                          <a:spLocks/>
                        </wps:cNvSpPr>
                        <wps:spPr bwMode="auto">
                          <a:xfrm>
                            <a:off x="3081020" y="1630045"/>
                            <a:ext cx="50800" cy="50800"/>
                          </a:xfrm>
                          <a:custGeom>
                            <a:avLst/>
                            <a:gdLst>
                              <a:gd name="T0" fmla="*/ 160 w 160"/>
                              <a:gd name="T1" fmla="*/ 81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1 h 161"/>
                              <a:gd name="T14" fmla="*/ 109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9 w 160"/>
                              <a:gd name="T27" fmla="*/ 19 h 161"/>
                              <a:gd name="T28" fmla="*/ 18 w 160"/>
                              <a:gd name="T29" fmla="*/ 29 h 161"/>
                              <a:gd name="T30" fmla="*/ 10 w 160"/>
                              <a:gd name="T31" fmla="*/ 40 h 161"/>
                              <a:gd name="T32" fmla="*/ 5 w 160"/>
                              <a:gd name="T33" fmla="*/ 52 h 161"/>
                              <a:gd name="T34" fmla="*/ 3 w 160"/>
                              <a:gd name="T35" fmla="*/ 65 h 161"/>
                              <a:gd name="T36" fmla="*/ 0 w 160"/>
                              <a:gd name="T37" fmla="*/ 81 h 161"/>
                              <a:gd name="T38" fmla="*/ 3 w 160"/>
                              <a:gd name="T39" fmla="*/ 94 h 161"/>
                              <a:gd name="T40" fmla="*/ 5 w 160"/>
                              <a:gd name="T41" fmla="*/ 110 h 161"/>
                              <a:gd name="T42" fmla="*/ 10 w 160"/>
                              <a:gd name="T43" fmla="*/ 120 h 161"/>
                              <a:gd name="T44" fmla="*/ 18 w 160"/>
                              <a:gd name="T45" fmla="*/ 133 h 161"/>
                              <a:gd name="T46" fmla="*/ 29 w 160"/>
                              <a:gd name="T47" fmla="*/ 143 h 161"/>
                              <a:gd name="T48" fmla="*/ 39 w 160"/>
                              <a:gd name="T49" fmla="*/ 150 h 161"/>
                              <a:gd name="T50" fmla="*/ 52 w 160"/>
                              <a:gd name="T51" fmla="*/ 156 h 161"/>
                              <a:gd name="T52" fmla="*/ 65 w 160"/>
                              <a:gd name="T53" fmla="*/ 159 h 161"/>
                              <a:gd name="T54" fmla="*/ 80 w 160"/>
                              <a:gd name="T55" fmla="*/ 161 h 161"/>
                              <a:gd name="T56" fmla="*/ 93 w 160"/>
                              <a:gd name="T57" fmla="*/ 159 h 161"/>
                              <a:gd name="T58" fmla="*/ 109 w 160"/>
                              <a:gd name="T59" fmla="*/ 156 h 161"/>
                              <a:gd name="T60" fmla="*/ 119 w 160"/>
                              <a:gd name="T61" fmla="*/ 150 h 161"/>
                              <a:gd name="T62" fmla="*/ 132 w 160"/>
                              <a:gd name="T63" fmla="*/ 143 h 161"/>
                              <a:gd name="T64" fmla="*/ 142 w 160"/>
                              <a:gd name="T65" fmla="*/ 133 h 161"/>
                              <a:gd name="T66" fmla="*/ 150 w 160"/>
                              <a:gd name="T67" fmla="*/ 120 h 161"/>
                              <a:gd name="T68" fmla="*/ 155 w 160"/>
                              <a:gd name="T69" fmla="*/ 110 h 161"/>
                              <a:gd name="T70" fmla="*/ 158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5"/>
                                </a:lnTo>
                                <a:lnTo>
                                  <a:pt x="155" y="52"/>
                                </a:lnTo>
                                <a:lnTo>
                                  <a:pt x="150" y="40"/>
                                </a:lnTo>
                                <a:lnTo>
                                  <a:pt x="142" y="29"/>
                                </a:lnTo>
                                <a:lnTo>
                                  <a:pt x="132" y="19"/>
                                </a:lnTo>
                                <a:lnTo>
                                  <a:pt x="119" y="11"/>
                                </a:lnTo>
                                <a:lnTo>
                                  <a:pt x="109" y="5"/>
                                </a:lnTo>
                                <a:lnTo>
                                  <a:pt x="93" y="3"/>
                                </a:lnTo>
                                <a:lnTo>
                                  <a:pt x="80" y="0"/>
                                </a:lnTo>
                                <a:lnTo>
                                  <a:pt x="65" y="3"/>
                                </a:lnTo>
                                <a:lnTo>
                                  <a:pt x="52" y="5"/>
                                </a:lnTo>
                                <a:lnTo>
                                  <a:pt x="39" y="11"/>
                                </a:lnTo>
                                <a:lnTo>
                                  <a:pt x="29" y="19"/>
                                </a:lnTo>
                                <a:lnTo>
                                  <a:pt x="18" y="29"/>
                                </a:lnTo>
                                <a:lnTo>
                                  <a:pt x="10" y="40"/>
                                </a:lnTo>
                                <a:lnTo>
                                  <a:pt x="5" y="52"/>
                                </a:lnTo>
                                <a:lnTo>
                                  <a:pt x="3" y="65"/>
                                </a:lnTo>
                                <a:lnTo>
                                  <a:pt x="0" y="81"/>
                                </a:lnTo>
                                <a:lnTo>
                                  <a:pt x="3" y="94"/>
                                </a:lnTo>
                                <a:lnTo>
                                  <a:pt x="5" y="110"/>
                                </a:lnTo>
                                <a:lnTo>
                                  <a:pt x="10" y="120"/>
                                </a:lnTo>
                                <a:lnTo>
                                  <a:pt x="18" y="133"/>
                                </a:lnTo>
                                <a:lnTo>
                                  <a:pt x="29" y="143"/>
                                </a:lnTo>
                                <a:lnTo>
                                  <a:pt x="39" y="150"/>
                                </a:lnTo>
                                <a:lnTo>
                                  <a:pt x="52" y="156"/>
                                </a:lnTo>
                                <a:lnTo>
                                  <a:pt x="65" y="159"/>
                                </a:lnTo>
                                <a:lnTo>
                                  <a:pt x="80" y="161"/>
                                </a:lnTo>
                                <a:lnTo>
                                  <a:pt x="93" y="159"/>
                                </a:lnTo>
                                <a:lnTo>
                                  <a:pt x="109" y="156"/>
                                </a:lnTo>
                                <a:lnTo>
                                  <a:pt x="119" y="150"/>
                                </a:lnTo>
                                <a:lnTo>
                                  <a:pt x="132" y="143"/>
                                </a:lnTo>
                                <a:lnTo>
                                  <a:pt x="142" y="133"/>
                                </a:lnTo>
                                <a:lnTo>
                                  <a:pt x="150" y="120"/>
                                </a:lnTo>
                                <a:lnTo>
                                  <a:pt x="155" y="110"/>
                                </a:lnTo>
                                <a:lnTo>
                                  <a:pt x="158"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4" name="Freeform 2038"/>
                        <wps:cNvSpPr>
                          <a:spLocks/>
                        </wps:cNvSpPr>
                        <wps:spPr bwMode="auto">
                          <a:xfrm>
                            <a:off x="3086735" y="1630045"/>
                            <a:ext cx="50800" cy="50800"/>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2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5 w 161"/>
                              <a:gd name="T33" fmla="*/ 52 h 161"/>
                              <a:gd name="T34" fmla="*/ 0 w 161"/>
                              <a:gd name="T35" fmla="*/ 65 h 161"/>
                              <a:gd name="T36" fmla="*/ 0 w 161"/>
                              <a:gd name="T37" fmla="*/ 94 h 161"/>
                              <a:gd name="T38" fmla="*/ 5 w 161"/>
                              <a:gd name="T39" fmla="*/ 110 h 161"/>
                              <a:gd name="T40" fmla="*/ 11 w 161"/>
                              <a:gd name="T41" fmla="*/ 120 h 161"/>
                              <a:gd name="T42" fmla="*/ 18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2 w 161"/>
                              <a:gd name="T61" fmla="*/ 143 h 161"/>
                              <a:gd name="T62" fmla="*/ 142 w 161"/>
                              <a:gd name="T63" fmla="*/ 133 h 161"/>
                              <a:gd name="T64" fmla="*/ 150 w 161"/>
                              <a:gd name="T65" fmla="*/ 120 h 161"/>
                              <a:gd name="T66" fmla="*/ 156 w 161"/>
                              <a:gd name="T67" fmla="*/ 110 h 161"/>
                              <a:gd name="T68" fmla="*/ 158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2"/>
                                </a:lnTo>
                                <a:lnTo>
                                  <a:pt x="150" y="40"/>
                                </a:lnTo>
                                <a:lnTo>
                                  <a:pt x="142" y="29"/>
                                </a:lnTo>
                                <a:lnTo>
                                  <a:pt x="132" y="19"/>
                                </a:lnTo>
                                <a:lnTo>
                                  <a:pt x="119" y="11"/>
                                </a:lnTo>
                                <a:lnTo>
                                  <a:pt x="109" y="5"/>
                                </a:lnTo>
                                <a:lnTo>
                                  <a:pt x="93" y="3"/>
                                </a:lnTo>
                                <a:lnTo>
                                  <a:pt x="81" y="0"/>
                                </a:lnTo>
                                <a:lnTo>
                                  <a:pt x="65" y="3"/>
                                </a:lnTo>
                                <a:lnTo>
                                  <a:pt x="52" y="5"/>
                                </a:lnTo>
                                <a:lnTo>
                                  <a:pt x="39" y="11"/>
                                </a:lnTo>
                                <a:lnTo>
                                  <a:pt x="28" y="19"/>
                                </a:lnTo>
                                <a:lnTo>
                                  <a:pt x="18" y="29"/>
                                </a:lnTo>
                                <a:lnTo>
                                  <a:pt x="11" y="40"/>
                                </a:lnTo>
                                <a:lnTo>
                                  <a:pt x="5" y="52"/>
                                </a:lnTo>
                                <a:lnTo>
                                  <a:pt x="0" y="65"/>
                                </a:lnTo>
                                <a:lnTo>
                                  <a:pt x="0" y="94"/>
                                </a:lnTo>
                                <a:lnTo>
                                  <a:pt x="5" y="110"/>
                                </a:lnTo>
                                <a:lnTo>
                                  <a:pt x="11" y="120"/>
                                </a:lnTo>
                                <a:lnTo>
                                  <a:pt x="18" y="133"/>
                                </a:lnTo>
                                <a:lnTo>
                                  <a:pt x="28" y="143"/>
                                </a:lnTo>
                                <a:lnTo>
                                  <a:pt x="39" y="150"/>
                                </a:lnTo>
                                <a:lnTo>
                                  <a:pt x="52" y="156"/>
                                </a:lnTo>
                                <a:lnTo>
                                  <a:pt x="65" y="159"/>
                                </a:lnTo>
                                <a:lnTo>
                                  <a:pt x="81" y="161"/>
                                </a:lnTo>
                                <a:lnTo>
                                  <a:pt x="93" y="159"/>
                                </a:lnTo>
                                <a:lnTo>
                                  <a:pt x="109" y="156"/>
                                </a:lnTo>
                                <a:lnTo>
                                  <a:pt x="119" y="150"/>
                                </a:lnTo>
                                <a:lnTo>
                                  <a:pt x="132" y="143"/>
                                </a:lnTo>
                                <a:lnTo>
                                  <a:pt x="142" y="133"/>
                                </a:lnTo>
                                <a:lnTo>
                                  <a:pt x="150" y="120"/>
                                </a:lnTo>
                                <a:lnTo>
                                  <a:pt x="156" y="110"/>
                                </a:lnTo>
                                <a:lnTo>
                                  <a:pt x="158" y="94"/>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5" name="Freeform 2039"/>
                        <wps:cNvSpPr>
                          <a:spLocks/>
                        </wps:cNvSpPr>
                        <wps:spPr bwMode="auto">
                          <a:xfrm>
                            <a:off x="3105785" y="1640840"/>
                            <a:ext cx="50165" cy="51435"/>
                          </a:xfrm>
                          <a:custGeom>
                            <a:avLst/>
                            <a:gdLst>
                              <a:gd name="T0" fmla="*/ 157 w 157"/>
                              <a:gd name="T1" fmla="*/ 80 h 160"/>
                              <a:gd name="T2" fmla="*/ 157 w 157"/>
                              <a:gd name="T3" fmla="*/ 66 h 160"/>
                              <a:gd name="T4" fmla="*/ 152 w 157"/>
                              <a:gd name="T5" fmla="*/ 51 h 160"/>
                              <a:gd name="T6" fmla="*/ 147 w 157"/>
                              <a:gd name="T7" fmla="*/ 40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40 h 160"/>
                              <a:gd name="T32" fmla="*/ 2 w 157"/>
                              <a:gd name="T33" fmla="*/ 51 h 160"/>
                              <a:gd name="T34" fmla="*/ 0 w 157"/>
                              <a:gd name="T35" fmla="*/ 66 h 160"/>
                              <a:gd name="T36" fmla="*/ 0 w 157"/>
                              <a:gd name="T37" fmla="*/ 95 h 160"/>
                              <a:gd name="T38" fmla="*/ 2 w 157"/>
                              <a:gd name="T39" fmla="*/ 108 h 160"/>
                              <a:gd name="T40" fmla="*/ 10 w 157"/>
                              <a:gd name="T41" fmla="*/ 121 h 160"/>
                              <a:gd name="T42" fmla="*/ 17 w 157"/>
                              <a:gd name="T43" fmla="*/ 131 h 160"/>
                              <a:gd name="T44" fmla="*/ 28 w 157"/>
                              <a:gd name="T45" fmla="*/ 141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1 h 160"/>
                              <a:gd name="T62" fmla="*/ 139 w 157"/>
                              <a:gd name="T63" fmla="*/ 131 h 160"/>
                              <a:gd name="T64" fmla="*/ 147 w 157"/>
                              <a:gd name="T65" fmla="*/ 121 h 160"/>
                              <a:gd name="T66" fmla="*/ 152 w 157"/>
                              <a:gd name="T67" fmla="*/ 108 h 160"/>
                              <a:gd name="T68" fmla="*/ 157 w 157"/>
                              <a:gd name="T69" fmla="*/ 95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6"/>
                                </a:lnTo>
                                <a:lnTo>
                                  <a:pt x="152" y="51"/>
                                </a:lnTo>
                                <a:lnTo>
                                  <a:pt x="147" y="40"/>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40"/>
                                </a:lnTo>
                                <a:lnTo>
                                  <a:pt x="2" y="51"/>
                                </a:lnTo>
                                <a:lnTo>
                                  <a:pt x="0" y="66"/>
                                </a:lnTo>
                                <a:lnTo>
                                  <a:pt x="0" y="95"/>
                                </a:lnTo>
                                <a:lnTo>
                                  <a:pt x="2" y="108"/>
                                </a:lnTo>
                                <a:lnTo>
                                  <a:pt x="10" y="121"/>
                                </a:lnTo>
                                <a:lnTo>
                                  <a:pt x="17" y="131"/>
                                </a:lnTo>
                                <a:lnTo>
                                  <a:pt x="28" y="141"/>
                                </a:lnTo>
                                <a:lnTo>
                                  <a:pt x="38" y="150"/>
                                </a:lnTo>
                                <a:lnTo>
                                  <a:pt x="52" y="155"/>
                                </a:lnTo>
                                <a:lnTo>
                                  <a:pt x="64" y="157"/>
                                </a:lnTo>
                                <a:lnTo>
                                  <a:pt x="80" y="160"/>
                                </a:lnTo>
                                <a:lnTo>
                                  <a:pt x="92" y="157"/>
                                </a:lnTo>
                                <a:lnTo>
                                  <a:pt x="106" y="155"/>
                                </a:lnTo>
                                <a:lnTo>
                                  <a:pt x="118" y="150"/>
                                </a:lnTo>
                                <a:lnTo>
                                  <a:pt x="129" y="141"/>
                                </a:lnTo>
                                <a:lnTo>
                                  <a:pt x="139" y="131"/>
                                </a:lnTo>
                                <a:lnTo>
                                  <a:pt x="147" y="121"/>
                                </a:lnTo>
                                <a:lnTo>
                                  <a:pt x="152" y="108"/>
                                </a:lnTo>
                                <a:lnTo>
                                  <a:pt x="157" y="95"/>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6" name="Freeform 2040"/>
                        <wps:cNvSpPr>
                          <a:spLocks/>
                        </wps:cNvSpPr>
                        <wps:spPr bwMode="auto">
                          <a:xfrm>
                            <a:off x="3109595" y="1640840"/>
                            <a:ext cx="50800" cy="51435"/>
                          </a:xfrm>
                          <a:custGeom>
                            <a:avLst/>
                            <a:gdLst>
                              <a:gd name="T0" fmla="*/ 161 w 161"/>
                              <a:gd name="T1" fmla="*/ 80 h 160"/>
                              <a:gd name="T2" fmla="*/ 159 w 161"/>
                              <a:gd name="T3" fmla="*/ 66 h 160"/>
                              <a:gd name="T4" fmla="*/ 155 w 161"/>
                              <a:gd name="T5" fmla="*/ 51 h 160"/>
                              <a:gd name="T6" fmla="*/ 148 w 161"/>
                              <a:gd name="T7" fmla="*/ 40 h 160"/>
                              <a:gd name="T8" fmla="*/ 140 w 161"/>
                              <a:gd name="T9" fmla="*/ 28 h 160"/>
                              <a:gd name="T10" fmla="*/ 133 w 161"/>
                              <a:gd name="T11" fmla="*/ 17 h 160"/>
                              <a:gd name="T12" fmla="*/ 120 w 161"/>
                              <a:gd name="T13" fmla="*/ 10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0 h 160"/>
                              <a:gd name="T26" fmla="*/ 29 w 161"/>
                              <a:gd name="T27" fmla="*/ 17 h 160"/>
                              <a:gd name="T28" fmla="*/ 19 w 161"/>
                              <a:gd name="T29" fmla="*/ 28 h 160"/>
                              <a:gd name="T30" fmla="*/ 11 w 161"/>
                              <a:gd name="T31" fmla="*/ 40 h 160"/>
                              <a:gd name="T32" fmla="*/ 5 w 161"/>
                              <a:gd name="T33" fmla="*/ 51 h 160"/>
                              <a:gd name="T34" fmla="*/ 0 w 161"/>
                              <a:gd name="T35" fmla="*/ 66 h 160"/>
                              <a:gd name="T36" fmla="*/ 0 w 161"/>
                              <a:gd name="T37" fmla="*/ 95 h 160"/>
                              <a:gd name="T38" fmla="*/ 5 w 161"/>
                              <a:gd name="T39" fmla="*/ 108 h 160"/>
                              <a:gd name="T40" fmla="*/ 11 w 161"/>
                              <a:gd name="T41" fmla="*/ 121 h 160"/>
                              <a:gd name="T42" fmla="*/ 19 w 161"/>
                              <a:gd name="T43" fmla="*/ 131 h 160"/>
                              <a:gd name="T44" fmla="*/ 29 w 161"/>
                              <a:gd name="T45" fmla="*/ 141 h 160"/>
                              <a:gd name="T46" fmla="*/ 40 w 161"/>
                              <a:gd name="T47" fmla="*/ 150 h 160"/>
                              <a:gd name="T48" fmla="*/ 52 w 161"/>
                              <a:gd name="T49" fmla="*/ 155 h 160"/>
                              <a:gd name="T50" fmla="*/ 65 w 161"/>
                              <a:gd name="T51" fmla="*/ 157 h 160"/>
                              <a:gd name="T52" fmla="*/ 80 w 161"/>
                              <a:gd name="T53" fmla="*/ 160 h 160"/>
                              <a:gd name="T54" fmla="*/ 94 w 161"/>
                              <a:gd name="T55" fmla="*/ 157 h 160"/>
                              <a:gd name="T56" fmla="*/ 106 w 161"/>
                              <a:gd name="T57" fmla="*/ 155 h 160"/>
                              <a:gd name="T58" fmla="*/ 120 w 161"/>
                              <a:gd name="T59" fmla="*/ 150 h 160"/>
                              <a:gd name="T60" fmla="*/ 133 w 161"/>
                              <a:gd name="T61" fmla="*/ 141 h 160"/>
                              <a:gd name="T62" fmla="*/ 140 w 161"/>
                              <a:gd name="T63" fmla="*/ 131 h 160"/>
                              <a:gd name="T64" fmla="*/ 148 w 161"/>
                              <a:gd name="T65" fmla="*/ 121 h 160"/>
                              <a:gd name="T66" fmla="*/ 155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6"/>
                                </a:lnTo>
                                <a:lnTo>
                                  <a:pt x="155" y="51"/>
                                </a:lnTo>
                                <a:lnTo>
                                  <a:pt x="148" y="40"/>
                                </a:lnTo>
                                <a:lnTo>
                                  <a:pt x="140" y="28"/>
                                </a:lnTo>
                                <a:lnTo>
                                  <a:pt x="133" y="17"/>
                                </a:lnTo>
                                <a:lnTo>
                                  <a:pt x="120" y="10"/>
                                </a:lnTo>
                                <a:lnTo>
                                  <a:pt x="106" y="5"/>
                                </a:lnTo>
                                <a:lnTo>
                                  <a:pt x="94" y="2"/>
                                </a:lnTo>
                                <a:lnTo>
                                  <a:pt x="80" y="0"/>
                                </a:lnTo>
                                <a:lnTo>
                                  <a:pt x="65" y="2"/>
                                </a:lnTo>
                                <a:lnTo>
                                  <a:pt x="52" y="5"/>
                                </a:lnTo>
                                <a:lnTo>
                                  <a:pt x="40" y="10"/>
                                </a:lnTo>
                                <a:lnTo>
                                  <a:pt x="29" y="17"/>
                                </a:lnTo>
                                <a:lnTo>
                                  <a:pt x="19" y="28"/>
                                </a:lnTo>
                                <a:lnTo>
                                  <a:pt x="11" y="40"/>
                                </a:lnTo>
                                <a:lnTo>
                                  <a:pt x="5" y="51"/>
                                </a:lnTo>
                                <a:lnTo>
                                  <a:pt x="0" y="66"/>
                                </a:lnTo>
                                <a:lnTo>
                                  <a:pt x="0" y="95"/>
                                </a:lnTo>
                                <a:lnTo>
                                  <a:pt x="5" y="108"/>
                                </a:lnTo>
                                <a:lnTo>
                                  <a:pt x="11" y="121"/>
                                </a:lnTo>
                                <a:lnTo>
                                  <a:pt x="19" y="131"/>
                                </a:lnTo>
                                <a:lnTo>
                                  <a:pt x="29" y="141"/>
                                </a:lnTo>
                                <a:lnTo>
                                  <a:pt x="40" y="150"/>
                                </a:lnTo>
                                <a:lnTo>
                                  <a:pt x="52" y="155"/>
                                </a:lnTo>
                                <a:lnTo>
                                  <a:pt x="65" y="157"/>
                                </a:lnTo>
                                <a:lnTo>
                                  <a:pt x="80" y="160"/>
                                </a:lnTo>
                                <a:lnTo>
                                  <a:pt x="94" y="157"/>
                                </a:lnTo>
                                <a:lnTo>
                                  <a:pt x="106" y="155"/>
                                </a:lnTo>
                                <a:lnTo>
                                  <a:pt x="120" y="150"/>
                                </a:lnTo>
                                <a:lnTo>
                                  <a:pt x="133" y="141"/>
                                </a:lnTo>
                                <a:lnTo>
                                  <a:pt x="140" y="131"/>
                                </a:lnTo>
                                <a:lnTo>
                                  <a:pt x="148" y="121"/>
                                </a:lnTo>
                                <a:lnTo>
                                  <a:pt x="155" y="108"/>
                                </a:lnTo>
                                <a:lnTo>
                                  <a:pt x="159"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7" name="Freeform 2041"/>
                        <wps:cNvSpPr>
                          <a:spLocks/>
                        </wps:cNvSpPr>
                        <wps:spPr bwMode="auto">
                          <a:xfrm>
                            <a:off x="3114040" y="1640840"/>
                            <a:ext cx="50800" cy="51435"/>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8" name="Freeform 2042"/>
                        <wps:cNvSpPr>
                          <a:spLocks/>
                        </wps:cNvSpPr>
                        <wps:spPr bwMode="auto">
                          <a:xfrm>
                            <a:off x="3114040" y="1640840"/>
                            <a:ext cx="50800" cy="51435"/>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9" name="Freeform 2043"/>
                        <wps:cNvSpPr>
                          <a:spLocks/>
                        </wps:cNvSpPr>
                        <wps:spPr bwMode="auto">
                          <a:xfrm>
                            <a:off x="3123565" y="1663065"/>
                            <a:ext cx="50800" cy="51435"/>
                          </a:xfrm>
                          <a:custGeom>
                            <a:avLst/>
                            <a:gdLst>
                              <a:gd name="T0" fmla="*/ 159 w 159"/>
                              <a:gd name="T1" fmla="*/ 81 h 161"/>
                              <a:gd name="T2" fmla="*/ 157 w 159"/>
                              <a:gd name="T3" fmla="*/ 65 h 161"/>
                              <a:gd name="T4" fmla="*/ 155 w 159"/>
                              <a:gd name="T5" fmla="*/ 52 h 161"/>
                              <a:gd name="T6" fmla="*/ 150 w 159"/>
                              <a:gd name="T7" fmla="*/ 39 h 161"/>
                              <a:gd name="T8" fmla="*/ 142 w 159"/>
                              <a:gd name="T9" fmla="*/ 29 h 161"/>
                              <a:gd name="T10" fmla="*/ 131 w 159"/>
                              <a:gd name="T11" fmla="*/ 18 h 161"/>
                              <a:gd name="T12" fmla="*/ 121 w 159"/>
                              <a:gd name="T13" fmla="*/ 11 h 161"/>
                              <a:gd name="T14" fmla="*/ 108 w 159"/>
                              <a:gd name="T15" fmla="*/ 6 h 161"/>
                              <a:gd name="T16" fmla="*/ 95 w 159"/>
                              <a:gd name="T17" fmla="*/ 3 h 161"/>
                              <a:gd name="T18" fmla="*/ 80 w 159"/>
                              <a:gd name="T19" fmla="*/ 0 h 161"/>
                              <a:gd name="T20" fmla="*/ 65 w 159"/>
                              <a:gd name="T21" fmla="*/ 3 h 161"/>
                              <a:gd name="T22" fmla="*/ 51 w 159"/>
                              <a:gd name="T23" fmla="*/ 6 h 161"/>
                              <a:gd name="T24" fmla="*/ 41 w 159"/>
                              <a:gd name="T25" fmla="*/ 11 h 161"/>
                              <a:gd name="T26" fmla="*/ 28 w 159"/>
                              <a:gd name="T27" fmla="*/ 18 h 161"/>
                              <a:gd name="T28" fmla="*/ 18 w 159"/>
                              <a:gd name="T29" fmla="*/ 29 h 161"/>
                              <a:gd name="T30" fmla="*/ 9 w 159"/>
                              <a:gd name="T31" fmla="*/ 39 h 161"/>
                              <a:gd name="T32" fmla="*/ 5 w 159"/>
                              <a:gd name="T33" fmla="*/ 52 h 161"/>
                              <a:gd name="T34" fmla="*/ 2 w 159"/>
                              <a:gd name="T35" fmla="*/ 65 h 161"/>
                              <a:gd name="T36" fmla="*/ 0 w 159"/>
                              <a:gd name="T37" fmla="*/ 81 h 161"/>
                              <a:gd name="T38" fmla="*/ 2 w 159"/>
                              <a:gd name="T39" fmla="*/ 96 h 161"/>
                              <a:gd name="T40" fmla="*/ 5 w 159"/>
                              <a:gd name="T41" fmla="*/ 109 h 161"/>
                              <a:gd name="T42" fmla="*/ 9 w 159"/>
                              <a:gd name="T43" fmla="*/ 121 h 161"/>
                              <a:gd name="T44" fmla="*/ 18 w 159"/>
                              <a:gd name="T45" fmla="*/ 132 h 161"/>
                              <a:gd name="T46" fmla="*/ 28 w 159"/>
                              <a:gd name="T47" fmla="*/ 142 h 161"/>
                              <a:gd name="T48" fmla="*/ 41 w 159"/>
                              <a:gd name="T49" fmla="*/ 151 h 161"/>
                              <a:gd name="T50" fmla="*/ 51 w 159"/>
                              <a:gd name="T51" fmla="*/ 156 h 161"/>
                              <a:gd name="T52" fmla="*/ 65 w 159"/>
                              <a:gd name="T53" fmla="*/ 158 h 161"/>
                              <a:gd name="T54" fmla="*/ 80 w 159"/>
                              <a:gd name="T55" fmla="*/ 161 h 161"/>
                              <a:gd name="T56" fmla="*/ 95 w 159"/>
                              <a:gd name="T57" fmla="*/ 158 h 161"/>
                              <a:gd name="T58" fmla="*/ 108 w 159"/>
                              <a:gd name="T59" fmla="*/ 156 h 161"/>
                              <a:gd name="T60" fmla="*/ 121 w 159"/>
                              <a:gd name="T61" fmla="*/ 151 h 161"/>
                              <a:gd name="T62" fmla="*/ 131 w 159"/>
                              <a:gd name="T63" fmla="*/ 142 h 161"/>
                              <a:gd name="T64" fmla="*/ 142 w 159"/>
                              <a:gd name="T65" fmla="*/ 132 h 161"/>
                              <a:gd name="T66" fmla="*/ 150 w 159"/>
                              <a:gd name="T67" fmla="*/ 121 h 161"/>
                              <a:gd name="T68" fmla="*/ 155 w 159"/>
                              <a:gd name="T69" fmla="*/ 109 h 161"/>
                              <a:gd name="T70" fmla="*/ 157 w 159"/>
                              <a:gd name="T71" fmla="*/ 96 h 161"/>
                              <a:gd name="T72" fmla="*/ 159 w 159"/>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1">
                                <a:moveTo>
                                  <a:pt x="159" y="81"/>
                                </a:moveTo>
                                <a:lnTo>
                                  <a:pt x="157" y="65"/>
                                </a:lnTo>
                                <a:lnTo>
                                  <a:pt x="155" y="52"/>
                                </a:lnTo>
                                <a:lnTo>
                                  <a:pt x="150" y="39"/>
                                </a:lnTo>
                                <a:lnTo>
                                  <a:pt x="142" y="29"/>
                                </a:lnTo>
                                <a:lnTo>
                                  <a:pt x="131" y="18"/>
                                </a:lnTo>
                                <a:lnTo>
                                  <a:pt x="121" y="11"/>
                                </a:lnTo>
                                <a:lnTo>
                                  <a:pt x="108" y="6"/>
                                </a:lnTo>
                                <a:lnTo>
                                  <a:pt x="95" y="3"/>
                                </a:lnTo>
                                <a:lnTo>
                                  <a:pt x="80" y="0"/>
                                </a:lnTo>
                                <a:lnTo>
                                  <a:pt x="65" y="3"/>
                                </a:lnTo>
                                <a:lnTo>
                                  <a:pt x="51" y="6"/>
                                </a:lnTo>
                                <a:lnTo>
                                  <a:pt x="41" y="11"/>
                                </a:lnTo>
                                <a:lnTo>
                                  <a:pt x="28" y="18"/>
                                </a:lnTo>
                                <a:lnTo>
                                  <a:pt x="18" y="29"/>
                                </a:lnTo>
                                <a:lnTo>
                                  <a:pt x="9" y="39"/>
                                </a:lnTo>
                                <a:lnTo>
                                  <a:pt x="5" y="52"/>
                                </a:lnTo>
                                <a:lnTo>
                                  <a:pt x="2" y="65"/>
                                </a:lnTo>
                                <a:lnTo>
                                  <a:pt x="0" y="81"/>
                                </a:lnTo>
                                <a:lnTo>
                                  <a:pt x="2" y="96"/>
                                </a:lnTo>
                                <a:lnTo>
                                  <a:pt x="5" y="109"/>
                                </a:lnTo>
                                <a:lnTo>
                                  <a:pt x="9" y="121"/>
                                </a:lnTo>
                                <a:lnTo>
                                  <a:pt x="18" y="132"/>
                                </a:lnTo>
                                <a:lnTo>
                                  <a:pt x="28" y="142"/>
                                </a:lnTo>
                                <a:lnTo>
                                  <a:pt x="41" y="151"/>
                                </a:lnTo>
                                <a:lnTo>
                                  <a:pt x="51" y="156"/>
                                </a:lnTo>
                                <a:lnTo>
                                  <a:pt x="65" y="158"/>
                                </a:lnTo>
                                <a:lnTo>
                                  <a:pt x="80" y="161"/>
                                </a:lnTo>
                                <a:lnTo>
                                  <a:pt x="95" y="158"/>
                                </a:lnTo>
                                <a:lnTo>
                                  <a:pt x="108" y="156"/>
                                </a:lnTo>
                                <a:lnTo>
                                  <a:pt x="121" y="151"/>
                                </a:lnTo>
                                <a:lnTo>
                                  <a:pt x="131" y="142"/>
                                </a:lnTo>
                                <a:lnTo>
                                  <a:pt x="142" y="132"/>
                                </a:lnTo>
                                <a:lnTo>
                                  <a:pt x="150" y="121"/>
                                </a:lnTo>
                                <a:lnTo>
                                  <a:pt x="155" y="109"/>
                                </a:lnTo>
                                <a:lnTo>
                                  <a:pt x="157" y="96"/>
                                </a:lnTo>
                                <a:lnTo>
                                  <a:pt x="159"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0" name="Freeform 2044"/>
                        <wps:cNvSpPr>
                          <a:spLocks/>
                        </wps:cNvSpPr>
                        <wps:spPr bwMode="auto">
                          <a:xfrm>
                            <a:off x="3138170" y="1663065"/>
                            <a:ext cx="50800" cy="51435"/>
                          </a:xfrm>
                          <a:custGeom>
                            <a:avLst/>
                            <a:gdLst>
                              <a:gd name="T0" fmla="*/ 158 w 158"/>
                              <a:gd name="T1" fmla="*/ 81 h 161"/>
                              <a:gd name="T2" fmla="*/ 158 w 158"/>
                              <a:gd name="T3" fmla="*/ 65 h 161"/>
                              <a:gd name="T4" fmla="*/ 153 w 158"/>
                              <a:gd name="T5" fmla="*/ 52 h 161"/>
                              <a:gd name="T6" fmla="*/ 148 w 158"/>
                              <a:gd name="T7" fmla="*/ 39 h 161"/>
                              <a:gd name="T8" fmla="*/ 139 w 158"/>
                              <a:gd name="T9" fmla="*/ 29 h 161"/>
                              <a:gd name="T10" fmla="*/ 129 w 158"/>
                              <a:gd name="T11" fmla="*/ 18 h 161"/>
                              <a:gd name="T12" fmla="*/ 119 w 158"/>
                              <a:gd name="T13" fmla="*/ 11 h 161"/>
                              <a:gd name="T14" fmla="*/ 106 w 158"/>
                              <a:gd name="T15" fmla="*/ 6 h 161"/>
                              <a:gd name="T16" fmla="*/ 94 w 158"/>
                              <a:gd name="T17" fmla="*/ 3 h 161"/>
                              <a:gd name="T18" fmla="*/ 80 w 158"/>
                              <a:gd name="T19" fmla="*/ 0 h 161"/>
                              <a:gd name="T20" fmla="*/ 64 w 158"/>
                              <a:gd name="T21" fmla="*/ 3 h 161"/>
                              <a:gd name="T22" fmla="*/ 52 w 158"/>
                              <a:gd name="T23" fmla="*/ 6 h 161"/>
                              <a:gd name="T24" fmla="*/ 38 w 158"/>
                              <a:gd name="T25" fmla="*/ 11 h 161"/>
                              <a:gd name="T26" fmla="*/ 29 w 158"/>
                              <a:gd name="T27" fmla="*/ 18 h 161"/>
                              <a:gd name="T28" fmla="*/ 19 w 158"/>
                              <a:gd name="T29" fmla="*/ 29 h 161"/>
                              <a:gd name="T30" fmla="*/ 10 w 158"/>
                              <a:gd name="T31" fmla="*/ 39 h 161"/>
                              <a:gd name="T32" fmla="*/ 3 w 158"/>
                              <a:gd name="T33" fmla="*/ 52 h 161"/>
                              <a:gd name="T34" fmla="*/ 0 w 158"/>
                              <a:gd name="T35" fmla="*/ 65 h 161"/>
                              <a:gd name="T36" fmla="*/ 0 w 158"/>
                              <a:gd name="T37" fmla="*/ 96 h 161"/>
                              <a:gd name="T38" fmla="*/ 3 w 158"/>
                              <a:gd name="T39" fmla="*/ 109 h 161"/>
                              <a:gd name="T40" fmla="*/ 10 w 158"/>
                              <a:gd name="T41" fmla="*/ 121 h 161"/>
                              <a:gd name="T42" fmla="*/ 19 w 158"/>
                              <a:gd name="T43" fmla="*/ 132 h 161"/>
                              <a:gd name="T44" fmla="*/ 29 w 158"/>
                              <a:gd name="T45" fmla="*/ 142 h 161"/>
                              <a:gd name="T46" fmla="*/ 38 w 158"/>
                              <a:gd name="T47" fmla="*/ 151 h 161"/>
                              <a:gd name="T48" fmla="*/ 52 w 158"/>
                              <a:gd name="T49" fmla="*/ 156 h 161"/>
                              <a:gd name="T50" fmla="*/ 64 w 158"/>
                              <a:gd name="T51" fmla="*/ 158 h 161"/>
                              <a:gd name="T52" fmla="*/ 80 w 158"/>
                              <a:gd name="T53" fmla="*/ 161 h 161"/>
                              <a:gd name="T54" fmla="*/ 94 w 158"/>
                              <a:gd name="T55" fmla="*/ 158 h 161"/>
                              <a:gd name="T56" fmla="*/ 106 w 158"/>
                              <a:gd name="T57" fmla="*/ 156 h 161"/>
                              <a:gd name="T58" fmla="*/ 119 w 158"/>
                              <a:gd name="T59" fmla="*/ 151 h 161"/>
                              <a:gd name="T60" fmla="*/ 129 w 158"/>
                              <a:gd name="T61" fmla="*/ 142 h 161"/>
                              <a:gd name="T62" fmla="*/ 139 w 158"/>
                              <a:gd name="T63" fmla="*/ 132 h 161"/>
                              <a:gd name="T64" fmla="*/ 148 w 158"/>
                              <a:gd name="T65" fmla="*/ 121 h 161"/>
                              <a:gd name="T66" fmla="*/ 153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3" y="52"/>
                                </a:lnTo>
                                <a:lnTo>
                                  <a:pt x="148" y="39"/>
                                </a:lnTo>
                                <a:lnTo>
                                  <a:pt x="139" y="29"/>
                                </a:lnTo>
                                <a:lnTo>
                                  <a:pt x="129" y="18"/>
                                </a:lnTo>
                                <a:lnTo>
                                  <a:pt x="119" y="11"/>
                                </a:lnTo>
                                <a:lnTo>
                                  <a:pt x="106" y="6"/>
                                </a:lnTo>
                                <a:lnTo>
                                  <a:pt x="94" y="3"/>
                                </a:lnTo>
                                <a:lnTo>
                                  <a:pt x="80" y="0"/>
                                </a:lnTo>
                                <a:lnTo>
                                  <a:pt x="64" y="3"/>
                                </a:lnTo>
                                <a:lnTo>
                                  <a:pt x="52" y="6"/>
                                </a:lnTo>
                                <a:lnTo>
                                  <a:pt x="38" y="11"/>
                                </a:lnTo>
                                <a:lnTo>
                                  <a:pt x="29" y="18"/>
                                </a:lnTo>
                                <a:lnTo>
                                  <a:pt x="19" y="29"/>
                                </a:lnTo>
                                <a:lnTo>
                                  <a:pt x="10" y="39"/>
                                </a:lnTo>
                                <a:lnTo>
                                  <a:pt x="3" y="52"/>
                                </a:lnTo>
                                <a:lnTo>
                                  <a:pt x="0" y="65"/>
                                </a:lnTo>
                                <a:lnTo>
                                  <a:pt x="0" y="96"/>
                                </a:lnTo>
                                <a:lnTo>
                                  <a:pt x="3" y="109"/>
                                </a:lnTo>
                                <a:lnTo>
                                  <a:pt x="10" y="121"/>
                                </a:lnTo>
                                <a:lnTo>
                                  <a:pt x="19" y="132"/>
                                </a:lnTo>
                                <a:lnTo>
                                  <a:pt x="29" y="142"/>
                                </a:lnTo>
                                <a:lnTo>
                                  <a:pt x="38" y="151"/>
                                </a:lnTo>
                                <a:lnTo>
                                  <a:pt x="52" y="156"/>
                                </a:lnTo>
                                <a:lnTo>
                                  <a:pt x="64" y="158"/>
                                </a:lnTo>
                                <a:lnTo>
                                  <a:pt x="80" y="161"/>
                                </a:lnTo>
                                <a:lnTo>
                                  <a:pt x="94" y="158"/>
                                </a:lnTo>
                                <a:lnTo>
                                  <a:pt x="106" y="156"/>
                                </a:lnTo>
                                <a:lnTo>
                                  <a:pt x="119" y="151"/>
                                </a:lnTo>
                                <a:lnTo>
                                  <a:pt x="129" y="142"/>
                                </a:lnTo>
                                <a:lnTo>
                                  <a:pt x="139" y="132"/>
                                </a:lnTo>
                                <a:lnTo>
                                  <a:pt x="148" y="121"/>
                                </a:lnTo>
                                <a:lnTo>
                                  <a:pt x="153"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1" name="Freeform 2045"/>
                        <wps:cNvSpPr>
                          <a:spLocks/>
                        </wps:cNvSpPr>
                        <wps:spPr bwMode="auto">
                          <a:xfrm>
                            <a:off x="3142615" y="1674495"/>
                            <a:ext cx="50165" cy="50800"/>
                          </a:xfrm>
                          <a:custGeom>
                            <a:avLst/>
                            <a:gdLst>
                              <a:gd name="T0" fmla="*/ 158 w 158"/>
                              <a:gd name="T1" fmla="*/ 78 h 161"/>
                              <a:gd name="T2" fmla="*/ 158 w 158"/>
                              <a:gd name="T3" fmla="*/ 65 h 161"/>
                              <a:gd name="T4" fmla="*/ 156 w 158"/>
                              <a:gd name="T5" fmla="*/ 52 h 161"/>
                              <a:gd name="T6" fmla="*/ 147 w 158"/>
                              <a:gd name="T7" fmla="*/ 40 h 161"/>
                              <a:gd name="T8" fmla="*/ 140 w 158"/>
                              <a:gd name="T9" fmla="*/ 29 h 161"/>
                              <a:gd name="T10" fmla="*/ 132 w 158"/>
                              <a:gd name="T11" fmla="*/ 19 h 161"/>
                              <a:gd name="T12" fmla="*/ 119 w 158"/>
                              <a:gd name="T13" fmla="*/ 10 h 161"/>
                              <a:gd name="T14" fmla="*/ 106 w 158"/>
                              <a:gd name="T15" fmla="*/ 5 h 161"/>
                              <a:gd name="T16" fmla="*/ 93 w 158"/>
                              <a:gd name="T17" fmla="*/ 0 h 161"/>
                              <a:gd name="T18" fmla="*/ 65 w 158"/>
                              <a:gd name="T19" fmla="*/ 0 h 161"/>
                              <a:gd name="T20" fmla="*/ 51 w 158"/>
                              <a:gd name="T21" fmla="*/ 5 h 161"/>
                              <a:gd name="T22" fmla="*/ 39 w 158"/>
                              <a:gd name="T23" fmla="*/ 10 h 161"/>
                              <a:gd name="T24" fmla="*/ 29 w 158"/>
                              <a:gd name="T25" fmla="*/ 19 h 161"/>
                              <a:gd name="T26" fmla="*/ 18 w 158"/>
                              <a:gd name="T27" fmla="*/ 29 h 161"/>
                              <a:gd name="T28" fmla="*/ 11 w 158"/>
                              <a:gd name="T29" fmla="*/ 40 h 161"/>
                              <a:gd name="T30" fmla="*/ 6 w 158"/>
                              <a:gd name="T31" fmla="*/ 52 h 161"/>
                              <a:gd name="T32" fmla="*/ 0 w 158"/>
                              <a:gd name="T33" fmla="*/ 65 h 161"/>
                              <a:gd name="T34" fmla="*/ 0 w 158"/>
                              <a:gd name="T35" fmla="*/ 94 h 161"/>
                              <a:gd name="T36" fmla="*/ 6 w 158"/>
                              <a:gd name="T37" fmla="*/ 106 h 161"/>
                              <a:gd name="T38" fmla="*/ 11 w 158"/>
                              <a:gd name="T39" fmla="*/ 120 h 161"/>
                              <a:gd name="T40" fmla="*/ 18 w 158"/>
                              <a:gd name="T41" fmla="*/ 132 h 161"/>
                              <a:gd name="T42" fmla="*/ 29 w 158"/>
                              <a:gd name="T43" fmla="*/ 140 h 161"/>
                              <a:gd name="T44" fmla="*/ 39 w 158"/>
                              <a:gd name="T45" fmla="*/ 148 h 161"/>
                              <a:gd name="T46" fmla="*/ 51 w 158"/>
                              <a:gd name="T47" fmla="*/ 155 h 161"/>
                              <a:gd name="T48" fmla="*/ 65 w 158"/>
                              <a:gd name="T49" fmla="*/ 158 h 161"/>
                              <a:gd name="T50" fmla="*/ 81 w 158"/>
                              <a:gd name="T51" fmla="*/ 161 h 161"/>
                              <a:gd name="T52" fmla="*/ 93 w 158"/>
                              <a:gd name="T53" fmla="*/ 158 h 161"/>
                              <a:gd name="T54" fmla="*/ 106 w 158"/>
                              <a:gd name="T55" fmla="*/ 155 h 161"/>
                              <a:gd name="T56" fmla="*/ 119 w 158"/>
                              <a:gd name="T57" fmla="*/ 148 h 161"/>
                              <a:gd name="T58" fmla="*/ 132 w 158"/>
                              <a:gd name="T59" fmla="*/ 140 h 161"/>
                              <a:gd name="T60" fmla="*/ 140 w 158"/>
                              <a:gd name="T61" fmla="*/ 132 h 161"/>
                              <a:gd name="T62" fmla="*/ 147 w 158"/>
                              <a:gd name="T63" fmla="*/ 120 h 161"/>
                              <a:gd name="T64" fmla="*/ 156 w 158"/>
                              <a:gd name="T65" fmla="*/ 106 h 161"/>
                              <a:gd name="T66" fmla="*/ 158 w 158"/>
                              <a:gd name="T67" fmla="*/ 94 h 161"/>
                              <a:gd name="T68" fmla="*/ 158 w 158"/>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78"/>
                                </a:moveTo>
                                <a:lnTo>
                                  <a:pt x="158" y="65"/>
                                </a:lnTo>
                                <a:lnTo>
                                  <a:pt x="156" y="52"/>
                                </a:lnTo>
                                <a:lnTo>
                                  <a:pt x="147" y="40"/>
                                </a:lnTo>
                                <a:lnTo>
                                  <a:pt x="140" y="29"/>
                                </a:lnTo>
                                <a:lnTo>
                                  <a:pt x="132" y="19"/>
                                </a:lnTo>
                                <a:lnTo>
                                  <a:pt x="119" y="10"/>
                                </a:lnTo>
                                <a:lnTo>
                                  <a:pt x="106" y="5"/>
                                </a:lnTo>
                                <a:lnTo>
                                  <a:pt x="93" y="0"/>
                                </a:lnTo>
                                <a:lnTo>
                                  <a:pt x="65" y="0"/>
                                </a:lnTo>
                                <a:lnTo>
                                  <a:pt x="51" y="5"/>
                                </a:lnTo>
                                <a:lnTo>
                                  <a:pt x="39" y="10"/>
                                </a:lnTo>
                                <a:lnTo>
                                  <a:pt x="29" y="19"/>
                                </a:lnTo>
                                <a:lnTo>
                                  <a:pt x="18" y="29"/>
                                </a:lnTo>
                                <a:lnTo>
                                  <a:pt x="11" y="40"/>
                                </a:lnTo>
                                <a:lnTo>
                                  <a:pt x="6" y="52"/>
                                </a:lnTo>
                                <a:lnTo>
                                  <a:pt x="0" y="65"/>
                                </a:lnTo>
                                <a:lnTo>
                                  <a:pt x="0" y="94"/>
                                </a:lnTo>
                                <a:lnTo>
                                  <a:pt x="6" y="106"/>
                                </a:lnTo>
                                <a:lnTo>
                                  <a:pt x="11" y="120"/>
                                </a:lnTo>
                                <a:lnTo>
                                  <a:pt x="18" y="132"/>
                                </a:lnTo>
                                <a:lnTo>
                                  <a:pt x="29" y="140"/>
                                </a:lnTo>
                                <a:lnTo>
                                  <a:pt x="39" y="148"/>
                                </a:lnTo>
                                <a:lnTo>
                                  <a:pt x="51" y="155"/>
                                </a:lnTo>
                                <a:lnTo>
                                  <a:pt x="65" y="158"/>
                                </a:lnTo>
                                <a:lnTo>
                                  <a:pt x="81" y="161"/>
                                </a:lnTo>
                                <a:lnTo>
                                  <a:pt x="93" y="158"/>
                                </a:lnTo>
                                <a:lnTo>
                                  <a:pt x="106" y="155"/>
                                </a:lnTo>
                                <a:lnTo>
                                  <a:pt x="119" y="148"/>
                                </a:lnTo>
                                <a:lnTo>
                                  <a:pt x="132" y="140"/>
                                </a:lnTo>
                                <a:lnTo>
                                  <a:pt x="140" y="132"/>
                                </a:lnTo>
                                <a:lnTo>
                                  <a:pt x="147" y="120"/>
                                </a:lnTo>
                                <a:lnTo>
                                  <a:pt x="156" y="106"/>
                                </a:lnTo>
                                <a:lnTo>
                                  <a:pt x="158" y="94"/>
                                </a:lnTo>
                                <a:lnTo>
                                  <a:pt x="158"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2" name="Freeform 2046"/>
                        <wps:cNvSpPr>
                          <a:spLocks/>
                        </wps:cNvSpPr>
                        <wps:spPr bwMode="auto">
                          <a:xfrm>
                            <a:off x="3146425" y="1674495"/>
                            <a:ext cx="51435" cy="50800"/>
                          </a:xfrm>
                          <a:custGeom>
                            <a:avLst/>
                            <a:gdLst>
                              <a:gd name="T0" fmla="*/ 160 w 160"/>
                              <a:gd name="T1" fmla="*/ 78 h 161"/>
                              <a:gd name="T2" fmla="*/ 157 w 160"/>
                              <a:gd name="T3" fmla="*/ 65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0 h 161"/>
                              <a:gd name="T18" fmla="*/ 64 w 160"/>
                              <a:gd name="T19" fmla="*/ 0 h 161"/>
                              <a:gd name="T20" fmla="*/ 52 w 160"/>
                              <a:gd name="T21" fmla="*/ 5 h 161"/>
                              <a:gd name="T22" fmla="*/ 38 w 160"/>
                              <a:gd name="T23" fmla="*/ 10 h 161"/>
                              <a:gd name="T24" fmla="*/ 28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8 w 160"/>
                              <a:gd name="T43" fmla="*/ 140 h 161"/>
                              <a:gd name="T44" fmla="*/ 38 w 160"/>
                              <a:gd name="T45" fmla="*/ 148 h 161"/>
                              <a:gd name="T46" fmla="*/ 52 w 160"/>
                              <a:gd name="T47" fmla="*/ 155 h 161"/>
                              <a:gd name="T48" fmla="*/ 64 w 160"/>
                              <a:gd name="T49" fmla="*/ 158 h 161"/>
                              <a:gd name="T50" fmla="*/ 80 w 160"/>
                              <a:gd name="T51" fmla="*/ 161 h 161"/>
                              <a:gd name="T52" fmla="*/ 93 w 160"/>
                              <a:gd name="T53" fmla="*/ 158 h 161"/>
                              <a:gd name="T54" fmla="*/ 108 w 160"/>
                              <a:gd name="T55" fmla="*/ 155 h 161"/>
                              <a:gd name="T56" fmla="*/ 119 w 160"/>
                              <a:gd name="T57" fmla="*/ 148 h 161"/>
                              <a:gd name="T58" fmla="*/ 132 w 160"/>
                              <a:gd name="T59" fmla="*/ 140 h 161"/>
                              <a:gd name="T60" fmla="*/ 143 w 160"/>
                              <a:gd name="T61" fmla="*/ 132 h 161"/>
                              <a:gd name="T62" fmla="*/ 150 w 160"/>
                              <a:gd name="T63" fmla="*/ 120 h 161"/>
                              <a:gd name="T64" fmla="*/ 155 w 160"/>
                              <a:gd name="T65" fmla="*/ 106 h 161"/>
                              <a:gd name="T66" fmla="*/ 157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40"/>
                                </a:lnTo>
                                <a:lnTo>
                                  <a:pt x="143" y="29"/>
                                </a:lnTo>
                                <a:lnTo>
                                  <a:pt x="132" y="19"/>
                                </a:lnTo>
                                <a:lnTo>
                                  <a:pt x="119" y="10"/>
                                </a:lnTo>
                                <a:lnTo>
                                  <a:pt x="108" y="5"/>
                                </a:lnTo>
                                <a:lnTo>
                                  <a:pt x="93" y="0"/>
                                </a:lnTo>
                                <a:lnTo>
                                  <a:pt x="64" y="0"/>
                                </a:lnTo>
                                <a:lnTo>
                                  <a:pt x="52" y="5"/>
                                </a:lnTo>
                                <a:lnTo>
                                  <a:pt x="38" y="10"/>
                                </a:lnTo>
                                <a:lnTo>
                                  <a:pt x="28" y="19"/>
                                </a:lnTo>
                                <a:lnTo>
                                  <a:pt x="18" y="29"/>
                                </a:lnTo>
                                <a:lnTo>
                                  <a:pt x="10" y="40"/>
                                </a:lnTo>
                                <a:lnTo>
                                  <a:pt x="5" y="52"/>
                                </a:lnTo>
                                <a:lnTo>
                                  <a:pt x="0" y="65"/>
                                </a:lnTo>
                                <a:lnTo>
                                  <a:pt x="0" y="94"/>
                                </a:lnTo>
                                <a:lnTo>
                                  <a:pt x="5" y="106"/>
                                </a:lnTo>
                                <a:lnTo>
                                  <a:pt x="10" y="120"/>
                                </a:lnTo>
                                <a:lnTo>
                                  <a:pt x="18" y="132"/>
                                </a:lnTo>
                                <a:lnTo>
                                  <a:pt x="28" y="140"/>
                                </a:lnTo>
                                <a:lnTo>
                                  <a:pt x="38" y="148"/>
                                </a:lnTo>
                                <a:lnTo>
                                  <a:pt x="52" y="155"/>
                                </a:lnTo>
                                <a:lnTo>
                                  <a:pt x="64" y="158"/>
                                </a:lnTo>
                                <a:lnTo>
                                  <a:pt x="80" y="161"/>
                                </a:lnTo>
                                <a:lnTo>
                                  <a:pt x="93" y="158"/>
                                </a:lnTo>
                                <a:lnTo>
                                  <a:pt x="108" y="155"/>
                                </a:lnTo>
                                <a:lnTo>
                                  <a:pt x="119" y="148"/>
                                </a:lnTo>
                                <a:lnTo>
                                  <a:pt x="132" y="140"/>
                                </a:lnTo>
                                <a:lnTo>
                                  <a:pt x="143" y="132"/>
                                </a:lnTo>
                                <a:lnTo>
                                  <a:pt x="150" y="120"/>
                                </a:lnTo>
                                <a:lnTo>
                                  <a:pt x="155" y="106"/>
                                </a:lnTo>
                                <a:lnTo>
                                  <a:pt x="157"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3" name="Freeform 2047"/>
                        <wps:cNvSpPr>
                          <a:spLocks/>
                        </wps:cNvSpPr>
                        <wps:spPr bwMode="auto">
                          <a:xfrm>
                            <a:off x="3152140" y="1674495"/>
                            <a:ext cx="51435" cy="50800"/>
                          </a:xfrm>
                          <a:custGeom>
                            <a:avLst/>
                            <a:gdLst>
                              <a:gd name="T0" fmla="*/ 160 w 160"/>
                              <a:gd name="T1" fmla="*/ 78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0 h 161"/>
                              <a:gd name="T14" fmla="*/ 109 w 160"/>
                              <a:gd name="T15" fmla="*/ 5 h 161"/>
                              <a:gd name="T16" fmla="*/ 93 w 160"/>
                              <a:gd name="T17" fmla="*/ 0 h 161"/>
                              <a:gd name="T18" fmla="*/ 65 w 160"/>
                              <a:gd name="T19" fmla="*/ 0 h 161"/>
                              <a:gd name="T20" fmla="*/ 52 w 160"/>
                              <a:gd name="T21" fmla="*/ 5 h 161"/>
                              <a:gd name="T22" fmla="*/ 39 w 160"/>
                              <a:gd name="T23" fmla="*/ 10 h 161"/>
                              <a:gd name="T24" fmla="*/ 29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9 w 160"/>
                              <a:gd name="T43" fmla="*/ 140 h 161"/>
                              <a:gd name="T44" fmla="*/ 39 w 160"/>
                              <a:gd name="T45" fmla="*/ 148 h 161"/>
                              <a:gd name="T46" fmla="*/ 52 w 160"/>
                              <a:gd name="T47" fmla="*/ 155 h 161"/>
                              <a:gd name="T48" fmla="*/ 65 w 160"/>
                              <a:gd name="T49" fmla="*/ 158 h 161"/>
                              <a:gd name="T50" fmla="*/ 80 w 160"/>
                              <a:gd name="T51" fmla="*/ 161 h 161"/>
                              <a:gd name="T52" fmla="*/ 93 w 160"/>
                              <a:gd name="T53" fmla="*/ 158 h 161"/>
                              <a:gd name="T54" fmla="*/ 109 w 160"/>
                              <a:gd name="T55" fmla="*/ 155 h 161"/>
                              <a:gd name="T56" fmla="*/ 119 w 160"/>
                              <a:gd name="T57" fmla="*/ 148 h 161"/>
                              <a:gd name="T58" fmla="*/ 132 w 160"/>
                              <a:gd name="T59" fmla="*/ 140 h 161"/>
                              <a:gd name="T60" fmla="*/ 142 w 160"/>
                              <a:gd name="T61" fmla="*/ 132 h 161"/>
                              <a:gd name="T62" fmla="*/ 150 w 160"/>
                              <a:gd name="T63" fmla="*/ 120 h 161"/>
                              <a:gd name="T64" fmla="*/ 155 w 160"/>
                              <a:gd name="T65" fmla="*/ 106 h 161"/>
                              <a:gd name="T66" fmla="*/ 158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8" y="65"/>
                                </a:lnTo>
                                <a:lnTo>
                                  <a:pt x="155" y="52"/>
                                </a:lnTo>
                                <a:lnTo>
                                  <a:pt x="150" y="40"/>
                                </a:lnTo>
                                <a:lnTo>
                                  <a:pt x="142" y="29"/>
                                </a:lnTo>
                                <a:lnTo>
                                  <a:pt x="132" y="19"/>
                                </a:lnTo>
                                <a:lnTo>
                                  <a:pt x="119" y="10"/>
                                </a:lnTo>
                                <a:lnTo>
                                  <a:pt x="109" y="5"/>
                                </a:lnTo>
                                <a:lnTo>
                                  <a:pt x="93" y="0"/>
                                </a:lnTo>
                                <a:lnTo>
                                  <a:pt x="65" y="0"/>
                                </a:lnTo>
                                <a:lnTo>
                                  <a:pt x="52" y="5"/>
                                </a:lnTo>
                                <a:lnTo>
                                  <a:pt x="39" y="10"/>
                                </a:lnTo>
                                <a:lnTo>
                                  <a:pt x="29" y="19"/>
                                </a:lnTo>
                                <a:lnTo>
                                  <a:pt x="18" y="29"/>
                                </a:lnTo>
                                <a:lnTo>
                                  <a:pt x="10" y="40"/>
                                </a:lnTo>
                                <a:lnTo>
                                  <a:pt x="5" y="52"/>
                                </a:lnTo>
                                <a:lnTo>
                                  <a:pt x="0" y="65"/>
                                </a:lnTo>
                                <a:lnTo>
                                  <a:pt x="0" y="94"/>
                                </a:lnTo>
                                <a:lnTo>
                                  <a:pt x="5" y="106"/>
                                </a:lnTo>
                                <a:lnTo>
                                  <a:pt x="10" y="120"/>
                                </a:lnTo>
                                <a:lnTo>
                                  <a:pt x="18" y="132"/>
                                </a:lnTo>
                                <a:lnTo>
                                  <a:pt x="29" y="140"/>
                                </a:lnTo>
                                <a:lnTo>
                                  <a:pt x="39" y="148"/>
                                </a:lnTo>
                                <a:lnTo>
                                  <a:pt x="52" y="155"/>
                                </a:lnTo>
                                <a:lnTo>
                                  <a:pt x="65" y="158"/>
                                </a:lnTo>
                                <a:lnTo>
                                  <a:pt x="80" y="161"/>
                                </a:lnTo>
                                <a:lnTo>
                                  <a:pt x="93" y="158"/>
                                </a:lnTo>
                                <a:lnTo>
                                  <a:pt x="109" y="155"/>
                                </a:lnTo>
                                <a:lnTo>
                                  <a:pt x="119" y="148"/>
                                </a:lnTo>
                                <a:lnTo>
                                  <a:pt x="132" y="140"/>
                                </a:lnTo>
                                <a:lnTo>
                                  <a:pt x="142" y="132"/>
                                </a:lnTo>
                                <a:lnTo>
                                  <a:pt x="150" y="120"/>
                                </a:lnTo>
                                <a:lnTo>
                                  <a:pt x="155" y="106"/>
                                </a:lnTo>
                                <a:lnTo>
                                  <a:pt x="158"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4" name="Freeform 2048"/>
                        <wps:cNvSpPr>
                          <a:spLocks/>
                        </wps:cNvSpPr>
                        <wps:spPr bwMode="auto">
                          <a:xfrm>
                            <a:off x="3156585" y="1685925"/>
                            <a:ext cx="50800" cy="50165"/>
                          </a:xfrm>
                          <a:custGeom>
                            <a:avLst/>
                            <a:gdLst>
                              <a:gd name="T0" fmla="*/ 161 w 161"/>
                              <a:gd name="T1" fmla="*/ 79 h 159"/>
                              <a:gd name="T2" fmla="*/ 157 w 161"/>
                              <a:gd name="T3" fmla="*/ 65 h 159"/>
                              <a:gd name="T4" fmla="*/ 155 w 161"/>
                              <a:gd name="T5" fmla="*/ 53 h 159"/>
                              <a:gd name="T6" fmla="*/ 150 w 161"/>
                              <a:gd name="T7" fmla="*/ 39 h 159"/>
                              <a:gd name="T8" fmla="*/ 142 w 161"/>
                              <a:gd name="T9" fmla="*/ 29 h 159"/>
                              <a:gd name="T10" fmla="*/ 131 w 161"/>
                              <a:gd name="T11" fmla="*/ 19 h 159"/>
                              <a:gd name="T12" fmla="*/ 122 w 161"/>
                              <a:gd name="T13" fmla="*/ 11 h 159"/>
                              <a:gd name="T14" fmla="*/ 108 w 161"/>
                              <a:gd name="T15" fmla="*/ 6 h 159"/>
                              <a:gd name="T16" fmla="*/ 96 w 161"/>
                              <a:gd name="T17" fmla="*/ 0 h 159"/>
                              <a:gd name="T18" fmla="*/ 65 w 161"/>
                              <a:gd name="T19" fmla="*/ 0 h 159"/>
                              <a:gd name="T20" fmla="*/ 52 w 161"/>
                              <a:gd name="T21" fmla="*/ 6 h 159"/>
                              <a:gd name="T22" fmla="*/ 39 w 161"/>
                              <a:gd name="T23" fmla="*/ 11 h 159"/>
                              <a:gd name="T24" fmla="*/ 28 w 161"/>
                              <a:gd name="T25" fmla="*/ 19 h 159"/>
                              <a:gd name="T26" fmla="*/ 18 w 161"/>
                              <a:gd name="T27" fmla="*/ 29 h 159"/>
                              <a:gd name="T28" fmla="*/ 11 w 161"/>
                              <a:gd name="T29" fmla="*/ 39 h 159"/>
                              <a:gd name="T30" fmla="*/ 5 w 161"/>
                              <a:gd name="T31" fmla="*/ 53 h 159"/>
                              <a:gd name="T32" fmla="*/ 2 w 161"/>
                              <a:gd name="T33" fmla="*/ 65 h 159"/>
                              <a:gd name="T34" fmla="*/ 0 w 161"/>
                              <a:gd name="T35" fmla="*/ 79 h 159"/>
                              <a:gd name="T36" fmla="*/ 2 w 161"/>
                              <a:gd name="T37" fmla="*/ 94 h 159"/>
                              <a:gd name="T38" fmla="*/ 5 w 161"/>
                              <a:gd name="T39" fmla="*/ 107 h 159"/>
                              <a:gd name="T40" fmla="*/ 11 w 161"/>
                              <a:gd name="T41" fmla="*/ 119 h 159"/>
                              <a:gd name="T42" fmla="*/ 18 w 161"/>
                              <a:gd name="T43" fmla="*/ 133 h 159"/>
                              <a:gd name="T44" fmla="*/ 28 w 161"/>
                              <a:gd name="T45" fmla="*/ 140 h 159"/>
                              <a:gd name="T46" fmla="*/ 39 w 161"/>
                              <a:gd name="T47" fmla="*/ 148 h 159"/>
                              <a:gd name="T48" fmla="*/ 52 w 161"/>
                              <a:gd name="T49" fmla="*/ 156 h 159"/>
                              <a:gd name="T50" fmla="*/ 65 w 161"/>
                              <a:gd name="T51" fmla="*/ 159 h 159"/>
                              <a:gd name="T52" fmla="*/ 96 w 161"/>
                              <a:gd name="T53" fmla="*/ 159 h 159"/>
                              <a:gd name="T54" fmla="*/ 108 w 161"/>
                              <a:gd name="T55" fmla="*/ 156 h 159"/>
                              <a:gd name="T56" fmla="*/ 122 w 161"/>
                              <a:gd name="T57" fmla="*/ 148 h 159"/>
                              <a:gd name="T58" fmla="*/ 131 w 161"/>
                              <a:gd name="T59" fmla="*/ 140 h 159"/>
                              <a:gd name="T60" fmla="*/ 142 w 161"/>
                              <a:gd name="T61" fmla="*/ 133 h 159"/>
                              <a:gd name="T62" fmla="*/ 150 w 161"/>
                              <a:gd name="T63" fmla="*/ 119 h 159"/>
                              <a:gd name="T64" fmla="*/ 155 w 161"/>
                              <a:gd name="T65" fmla="*/ 107 h 159"/>
                              <a:gd name="T66" fmla="*/ 157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7" y="65"/>
                                </a:lnTo>
                                <a:lnTo>
                                  <a:pt x="155" y="53"/>
                                </a:lnTo>
                                <a:lnTo>
                                  <a:pt x="150" y="39"/>
                                </a:lnTo>
                                <a:lnTo>
                                  <a:pt x="142" y="29"/>
                                </a:lnTo>
                                <a:lnTo>
                                  <a:pt x="131" y="19"/>
                                </a:lnTo>
                                <a:lnTo>
                                  <a:pt x="122" y="11"/>
                                </a:lnTo>
                                <a:lnTo>
                                  <a:pt x="108" y="6"/>
                                </a:lnTo>
                                <a:lnTo>
                                  <a:pt x="96" y="0"/>
                                </a:lnTo>
                                <a:lnTo>
                                  <a:pt x="65" y="0"/>
                                </a:lnTo>
                                <a:lnTo>
                                  <a:pt x="52" y="6"/>
                                </a:lnTo>
                                <a:lnTo>
                                  <a:pt x="39" y="11"/>
                                </a:lnTo>
                                <a:lnTo>
                                  <a:pt x="28" y="19"/>
                                </a:lnTo>
                                <a:lnTo>
                                  <a:pt x="18" y="29"/>
                                </a:lnTo>
                                <a:lnTo>
                                  <a:pt x="11" y="39"/>
                                </a:lnTo>
                                <a:lnTo>
                                  <a:pt x="5" y="53"/>
                                </a:lnTo>
                                <a:lnTo>
                                  <a:pt x="2" y="65"/>
                                </a:lnTo>
                                <a:lnTo>
                                  <a:pt x="0" y="79"/>
                                </a:lnTo>
                                <a:lnTo>
                                  <a:pt x="2" y="94"/>
                                </a:lnTo>
                                <a:lnTo>
                                  <a:pt x="5" y="107"/>
                                </a:lnTo>
                                <a:lnTo>
                                  <a:pt x="11" y="119"/>
                                </a:lnTo>
                                <a:lnTo>
                                  <a:pt x="18" y="133"/>
                                </a:lnTo>
                                <a:lnTo>
                                  <a:pt x="28" y="140"/>
                                </a:lnTo>
                                <a:lnTo>
                                  <a:pt x="39" y="148"/>
                                </a:lnTo>
                                <a:lnTo>
                                  <a:pt x="52" y="156"/>
                                </a:lnTo>
                                <a:lnTo>
                                  <a:pt x="65" y="159"/>
                                </a:lnTo>
                                <a:lnTo>
                                  <a:pt x="96" y="159"/>
                                </a:lnTo>
                                <a:lnTo>
                                  <a:pt x="108" y="156"/>
                                </a:lnTo>
                                <a:lnTo>
                                  <a:pt x="122" y="148"/>
                                </a:lnTo>
                                <a:lnTo>
                                  <a:pt x="131" y="140"/>
                                </a:lnTo>
                                <a:lnTo>
                                  <a:pt x="142" y="133"/>
                                </a:lnTo>
                                <a:lnTo>
                                  <a:pt x="150" y="119"/>
                                </a:lnTo>
                                <a:lnTo>
                                  <a:pt x="155" y="107"/>
                                </a:lnTo>
                                <a:lnTo>
                                  <a:pt x="157" y="94"/>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5" name="Freeform 2049"/>
                        <wps:cNvSpPr>
                          <a:spLocks/>
                        </wps:cNvSpPr>
                        <wps:spPr bwMode="auto">
                          <a:xfrm>
                            <a:off x="3185160" y="1732280"/>
                            <a:ext cx="51435" cy="50800"/>
                          </a:xfrm>
                          <a:custGeom>
                            <a:avLst/>
                            <a:gdLst>
                              <a:gd name="T0" fmla="*/ 160 w 160"/>
                              <a:gd name="T1" fmla="*/ 81 h 161"/>
                              <a:gd name="T2" fmla="*/ 157 w 160"/>
                              <a:gd name="T3" fmla="*/ 65 h 161"/>
                              <a:gd name="T4" fmla="*/ 155 w 160"/>
                              <a:gd name="T5" fmla="*/ 52 h 161"/>
                              <a:gd name="T6" fmla="*/ 150 w 160"/>
                              <a:gd name="T7" fmla="*/ 39 h 161"/>
                              <a:gd name="T8" fmla="*/ 139 w 160"/>
                              <a:gd name="T9" fmla="*/ 29 h 161"/>
                              <a:gd name="T10" fmla="*/ 131 w 160"/>
                              <a:gd name="T11" fmla="*/ 19 h 161"/>
                              <a:gd name="T12" fmla="*/ 119 w 160"/>
                              <a:gd name="T13" fmla="*/ 11 h 161"/>
                              <a:gd name="T14" fmla="*/ 108 w 160"/>
                              <a:gd name="T15" fmla="*/ 6 h 161"/>
                              <a:gd name="T16" fmla="*/ 93 w 160"/>
                              <a:gd name="T17" fmla="*/ 0 h 161"/>
                              <a:gd name="T18" fmla="*/ 64 w 160"/>
                              <a:gd name="T19" fmla="*/ 0 h 161"/>
                              <a:gd name="T20" fmla="*/ 51 w 160"/>
                              <a:gd name="T21" fmla="*/ 6 h 161"/>
                              <a:gd name="T22" fmla="*/ 38 w 160"/>
                              <a:gd name="T23" fmla="*/ 11 h 161"/>
                              <a:gd name="T24" fmla="*/ 28 w 160"/>
                              <a:gd name="T25" fmla="*/ 19 h 161"/>
                              <a:gd name="T26" fmla="*/ 17 w 160"/>
                              <a:gd name="T27" fmla="*/ 29 h 161"/>
                              <a:gd name="T28" fmla="*/ 10 w 160"/>
                              <a:gd name="T29" fmla="*/ 39 h 161"/>
                              <a:gd name="T30" fmla="*/ 5 w 160"/>
                              <a:gd name="T31" fmla="*/ 52 h 161"/>
                              <a:gd name="T32" fmla="*/ 0 w 160"/>
                              <a:gd name="T33" fmla="*/ 65 h 161"/>
                              <a:gd name="T34" fmla="*/ 0 w 160"/>
                              <a:gd name="T35" fmla="*/ 94 h 161"/>
                              <a:gd name="T36" fmla="*/ 5 w 160"/>
                              <a:gd name="T37" fmla="*/ 109 h 161"/>
                              <a:gd name="T38" fmla="*/ 10 w 160"/>
                              <a:gd name="T39" fmla="*/ 119 h 161"/>
                              <a:gd name="T40" fmla="*/ 17 w 160"/>
                              <a:gd name="T41" fmla="*/ 133 h 161"/>
                              <a:gd name="T42" fmla="*/ 28 w 160"/>
                              <a:gd name="T43" fmla="*/ 140 h 161"/>
                              <a:gd name="T44" fmla="*/ 38 w 160"/>
                              <a:gd name="T45" fmla="*/ 150 h 161"/>
                              <a:gd name="T46" fmla="*/ 51 w 160"/>
                              <a:gd name="T47" fmla="*/ 156 h 161"/>
                              <a:gd name="T48" fmla="*/ 64 w 160"/>
                              <a:gd name="T49" fmla="*/ 159 h 161"/>
                              <a:gd name="T50" fmla="*/ 80 w 160"/>
                              <a:gd name="T51" fmla="*/ 161 h 161"/>
                              <a:gd name="T52" fmla="*/ 93 w 160"/>
                              <a:gd name="T53" fmla="*/ 159 h 161"/>
                              <a:gd name="T54" fmla="*/ 108 w 160"/>
                              <a:gd name="T55" fmla="*/ 156 h 161"/>
                              <a:gd name="T56" fmla="*/ 119 w 160"/>
                              <a:gd name="T57" fmla="*/ 150 h 161"/>
                              <a:gd name="T58" fmla="*/ 131 w 160"/>
                              <a:gd name="T59" fmla="*/ 140 h 161"/>
                              <a:gd name="T60" fmla="*/ 139 w 160"/>
                              <a:gd name="T61" fmla="*/ 133 h 161"/>
                              <a:gd name="T62" fmla="*/ 150 w 160"/>
                              <a:gd name="T63" fmla="*/ 119 h 161"/>
                              <a:gd name="T64" fmla="*/ 155 w 160"/>
                              <a:gd name="T65" fmla="*/ 109 h 161"/>
                              <a:gd name="T66" fmla="*/ 157 w 160"/>
                              <a:gd name="T67" fmla="*/ 94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7" y="65"/>
                                </a:lnTo>
                                <a:lnTo>
                                  <a:pt x="155" y="52"/>
                                </a:lnTo>
                                <a:lnTo>
                                  <a:pt x="150" y="39"/>
                                </a:lnTo>
                                <a:lnTo>
                                  <a:pt x="139" y="29"/>
                                </a:lnTo>
                                <a:lnTo>
                                  <a:pt x="131" y="19"/>
                                </a:lnTo>
                                <a:lnTo>
                                  <a:pt x="119" y="11"/>
                                </a:lnTo>
                                <a:lnTo>
                                  <a:pt x="108" y="6"/>
                                </a:lnTo>
                                <a:lnTo>
                                  <a:pt x="93" y="0"/>
                                </a:lnTo>
                                <a:lnTo>
                                  <a:pt x="64" y="0"/>
                                </a:lnTo>
                                <a:lnTo>
                                  <a:pt x="51" y="6"/>
                                </a:lnTo>
                                <a:lnTo>
                                  <a:pt x="38" y="11"/>
                                </a:lnTo>
                                <a:lnTo>
                                  <a:pt x="28" y="19"/>
                                </a:lnTo>
                                <a:lnTo>
                                  <a:pt x="17" y="29"/>
                                </a:lnTo>
                                <a:lnTo>
                                  <a:pt x="10" y="39"/>
                                </a:lnTo>
                                <a:lnTo>
                                  <a:pt x="5" y="52"/>
                                </a:lnTo>
                                <a:lnTo>
                                  <a:pt x="0" y="65"/>
                                </a:lnTo>
                                <a:lnTo>
                                  <a:pt x="0" y="94"/>
                                </a:lnTo>
                                <a:lnTo>
                                  <a:pt x="5" y="109"/>
                                </a:lnTo>
                                <a:lnTo>
                                  <a:pt x="10" y="119"/>
                                </a:lnTo>
                                <a:lnTo>
                                  <a:pt x="17" y="133"/>
                                </a:lnTo>
                                <a:lnTo>
                                  <a:pt x="28" y="140"/>
                                </a:lnTo>
                                <a:lnTo>
                                  <a:pt x="38" y="150"/>
                                </a:lnTo>
                                <a:lnTo>
                                  <a:pt x="51" y="156"/>
                                </a:lnTo>
                                <a:lnTo>
                                  <a:pt x="64" y="159"/>
                                </a:lnTo>
                                <a:lnTo>
                                  <a:pt x="80" y="161"/>
                                </a:lnTo>
                                <a:lnTo>
                                  <a:pt x="93" y="159"/>
                                </a:lnTo>
                                <a:lnTo>
                                  <a:pt x="108" y="156"/>
                                </a:lnTo>
                                <a:lnTo>
                                  <a:pt x="119" y="150"/>
                                </a:lnTo>
                                <a:lnTo>
                                  <a:pt x="131" y="140"/>
                                </a:lnTo>
                                <a:lnTo>
                                  <a:pt x="139" y="133"/>
                                </a:lnTo>
                                <a:lnTo>
                                  <a:pt x="150" y="119"/>
                                </a:lnTo>
                                <a:lnTo>
                                  <a:pt x="155" y="109"/>
                                </a:lnTo>
                                <a:lnTo>
                                  <a:pt x="157"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6" name="Freeform 2050"/>
                        <wps:cNvSpPr>
                          <a:spLocks/>
                        </wps:cNvSpPr>
                        <wps:spPr bwMode="auto">
                          <a:xfrm>
                            <a:off x="3204210" y="1743710"/>
                            <a:ext cx="50165" cy="50800"/>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8 h 160"/>
                              <a:gd name="T12" fmla="*/ 119 w 158"/>
                              <a:gd name="T13" fmla="*/ 10 h 160"/>
                              <a:gd name="T14" fmla="*/ 106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6 w 158"/>
                              <a:gd name="T27" fmla="*/ 18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9 h 160"/>
                              <a:gd name="T42" fmla="*/ 18 w 158"/>
                              <a:gd name="T43" fmla="*/ 132 h 160"/>
                              <a:gd name="T44" fmla="*/ 26 w 158"/>
                              <a:gd name="T45" fmla="*/ 142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6 w 158"/>
                              <a:gd name="T57" fmla="*/ 155 h 160"/>
                              <a:gd name="T58" fmla="*/ 119 w 158"/>
                              <a:gd name="T59" fmla="*/ 150 h 160"/>
                              <a:gd name="T60" fmla="*/ 129 w 158"/>
                              <a:gd name="T61" fmla="*/ 142 h 160"/>
                              <a:gd name="T62" fmla="*/ 140 w 158"/>
                              <a:gd name="T63" fmla="*/ 132 h 160"/>
                              <a:gd name="T64" fmla="*/ 147 w 158"/>
                              <a:gd name="T65" fmla="*/ 119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8"/>
                                </a:lnTo>
                                <a:lnTo>
                                  <a:pt x="119" y="10"/>
                                </a:lnTo>
                                <a:lnTo>
                                  <a:pt x="106" y="5"/>
                                </a:lnTo>
                                <a:lnTo>
                                  <a:pt x="93" y="2"/>
                                </a:lnTo>
                                <a:lnTo>
                                  <a:pt x="80" y="0"/>
                                </a:lnTo>
                                <a:lnTo>
                                  <a:pt x="65" y="2"/>
                                </a:lnTo>
                                <a:lnTo>
                                  <a:pt x="51" y="5"/>
                                </a:lnTo>
                                <a:lnTo>
                                  <a:pt x="39" y="10"/>
                                </a:lnTo>
                                <a:lnTo>
                                  <a:pt x="26" y="18"/>
                                </a:lnTo>
                                <a:lnTo>
                                  <a:pt x="18" y="28"/>
                                </a:lnTo>
                                <a:lnTo>
                                  <a:pt x="11" y="38"/>
                                </a:lnTo>
                                <a:lnTo>
                                  <a:pt x="2" y="52"/>
                                </a:lnTo>
                                <a:lnTo>
                                  <a:pt x="0" y="64"/>
                                </a:lnTo>
                                <a:lnTo>
                                  <a:pt x="0" y="96"/>
                                </a:lnTo>
                                <a:lnTo>
                                  <a:pt x="2" y="108"/>
                                </a:lnTo>
                                <a:lnTo>
                                  <a:pt x="11" y="119"/>
                                </a:lnTo>
                                <a:lnTo>
                                  <a:pt x="18" y="132"/>
                                </a:lnTo>
                                <a:lnTo>
                                  <a:pt x="26" y="142"/>
                                </a:lnTo>
                                <a:lnTo>
                                  <a:pt x="39" y="150"/>
                                </a:lnTo>
                                <a:lnTo>
                                  <a:pt x="51" y="155"/>
                                </a:lnTo>
                                <a:lnTo>
                                  <a:pt x="65" y="157"/>
                                </a:lnTo>
                                <a:lnTo>
                                  <a:pt x="80" y="160"/>
                                </a:lnTo>
                                <a:lnTo>
                                  <a:pt x="93" y="157"/>
                                </a:lnTo>
                                <a:lnTo>
                                  <a:pt x="106" y="155"/>
                                </a:lnTo>
                                <a:lnTo>
                                  <a:pt x="119" y="150"/>
                                </a:lnTo>
                                <a:lnTo>
                                  <a:pt x="129" y="142"/>
                                </a:lnTo>
                                <a:lnTo>
                                  <a:pt x="140" y="132"/>
                                </a:lnTo>
                                <a:lnTo>
                                  <a:pt x="147" y="119"/>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7" name="Freeform 2051"/>
                        <wps:cNvSpPr>
                          <a:spLocks/>
                        </wps:cNvSpPr>
                        <wps:spPr bwMode="auto">
                          <a:xfrm>
                            <a:off x="3208020" y="1755140"/>
                            <a:ext cx="50800" cy="50800"/>
                          </a:xfrm>
                          <a:custGeom>
                            <a:avLst/>
                            <a:gdLst>
                              <a:gd name="T0" fmla="*/ 158 w 158"/>
                              <a:gd name="T1" fmla="*/ 81 h 161"/>
                              <a:gd name="T2" fmla="*/ 158 w 158"/>
                              <a:gd name="T3" fmla="*/ 67 h 161"/>
                              <a:gd name="T4" fmla="*/ 155 w 158"/>
                              <a:gd name="T5" fmla="*/ 51 h 161"/>
                              <a:gd name="T6" fmla="*/ 148 w 158"/>
                              <a:gd name="T7" fmla="*/ 41 h 161"/>
                              <a:gd name="T8" fmla="*/ 139 w 158"/>
                              <a:gd name="T9" fmla="*/ 28 h 161"/>
                              <a:gd name="T10" fmla="*/ 132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1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32 w 158"/>
                              <a:gd name="T59" fmla="*/ 142 h 161"/>
                              <a:gd name="T60" fmla="*/ 139 w 158"/>
                              <a:gd name="T61" fmla="*/ 132 h 161"/>
                              <a:gd name="T62" fmla="*/ 148 w 158"/>
                              <a:gd name="T63" fmla="*/ 121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1"/>
                                </a:lnTo>
                                <a:lnTo>
                                  <a:pt x="139" y="28"/>
                                </a:lnTo>
                                <a:lnTo>
                                  <a:pt x="132" y="21"/>
                                </a:lnTo>
                                <a:lnTo>
                                  <a:pt x="118" y="11"/>
                                </a:lnTo>
                                <a:lnTo>
                                  <a:pt x="106" y="6"/>
                                </a:lnTo>
                                <a:lnTo>
                                  <a:pt x="93" y="2"/>
                                </a:lnTo>
                                <a:lnTo>
                                  <a:pt x="80" y="0"/>
                                </a:lnTo>
                                <a:lnTo>
                                  <a:pt x="64" y="2"/>
                                </a:lnTo>
                                <a:lnTo>
                                  <a:pt x="52" y="6"/>
                                </a:lnTo>
                                <a:lnTo>
                                  <a:pt x="38" y="11"/>
                                </a:lnTo>
                                <a:lnTo>
                                  <a:pt x="29" y="21"/>
                                </a:lnTo>
                                <a:lnTo>
                                  <a:pt x="18" y="28"/>
                                </a:lnTo>
                                <a:lnTo>
                                  <a:pt x="10" y="41"/>
                                </a:lnTo>
                                <a:lnTo>
                                  <a:pt x="5" y="51"/>
                                </a:lnTo>
                                <a:lnTo>
                                  <a:pt x="0" y="67"/>
                                </a:lnTo>
                                <a:lnTo>
                                  <a:pt x="0" y="96"/>
                                </a:lnTo>
                                <a:lnTo>
                                  <a:pt x="5" y="109"/>
                                </a:lnTo>
                                <a:lnTo>
                                  <a:pt x="10" y="121"/>
                                </a:lnTo>
                                <a:lnTo>
                                  <a:pt x="18" y="132"/>
                                </a:lnTo>
                                <a:lnTo>
                                  <a:pt x="29" y="142"/>
                                </a:lnTo>
                                <a:lnTo>
                                  <a:pt x="38" y="150"/>
                                </a:lnTo>
                                <a:lnTo>
                                  <a:pt x="52" y="156"/>
                                </a:lnTo>
                                <a:lnTo>
                                  <a:pt x="64" y="161"/>
                                </a:lnTo>
                                <a:lnTo>
                                  <a:pt x="93" y="161"/>
                                </a:lnTo>
                                <a:lnTo>
                                  <a:pt x="106" y="156"/>
                                </a:lnTo>
                                <a:lnTo>
                                  <a:pt x="118" y="150"/>
                                </a:lnTo>
                                <a:lnTo>
                                  <a:pt x="132" y="142"/>
                                </a:lnTo>
                                <a:lnTo>
                                  <a:pt x="139" y="132"/>
                                </a:lnTo>
                                <a:lnTo>
                                  <a:pt x="148" y="121"/>
                                </a:lnTo>
                                <a:lnTo>
                                  <a:pt x="155"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8" name="Freeform 2052"/>
                        <wps:cNvSpPr>
                          <a:spLocks/>
                        </wps:cNvSpPr>
                        <wps:spPr bwMode="auto">
                          <a:xfrm>
                            <a:off x="3218180" y="1767205"/>
                            <a:ext cx="50800" cy="50165"/>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9" name="Freeform 2053"/>
                        <wps:cNvSpPr>
                          <a:spLocks/>
                        </wps:cNvSpPr>
                        <wps:spPr bwMode="auto">
                          <a:xfrm>
                            <a:off x="3218180" y="1767205"/>
                            <a:ext cx="50800" cy="50165"/>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0" name="Freeform 2054"/>
                        <wps:cNvSpPr>
                          <a:spLocks/>
                        </wps:cNvSpPr>
                        <wps:spPr bwMode="auto">
                          <a:xfrm>
                            <a:off x="3255010" y="1815465"/>
                            <a:ext cx="51435" cy="50800"/>
                          </a:xfrm>
                          <a:custGeom>
                            <a:avLst/>
                            <a:gdLst>
                              <a:gd name="T0" fmla="*/ 160 w 160"/>
                              <a:gd name="T1" fmla="*/ 80 h 161"/>
                              <a:gd name="T2" fmla="*/ 157 w 160"/>
                              <a:gd name="T3" fmla="*/ 65 h 161"/>
                              <a:gd name="T4" fmla="*/ 155 w 160"/>
                              <a:gd name="T5" fmla="*/ 52 h 161"/>
                              <a:gd name="T6" fmla="*/ 150 w 160"/>
                              <a:gd name="T7" fmla="*/ 39 h 161"/>
                              <a:gd name="T8" fmla="*/ 141 w 160"/>
                              <a:gd name="T9" fmla="*/ 28 h 161"/>
                              <a:gd name="T10" fmla="*/ 131 w 160"/>
                              <a:gd name="T11" fmla="*/ 18 h 161"/>
                              <a:gd name="T12" fmla="*/ 120 w 160"/>
                              <a:gd name="T13" fmla="*/ 10 h 161"/>
                              <a:gd name="T14" fmla="*/ 108 w 160"/>
                              <a:gd name="T15" fmla="*/ 5 h 161"/>
                              <a:gd name="T16" fmla="*/ 95 w 160"/>
                              <a:gd name="T17" fmla="*/ 2 h 161"/>
                              <a:gd name="T18" fmla="*/ 80 w 160"/>
                              <a:gd name="T19" fmla="*/ 0 h 161"/>
                              <a:gd name="T20" fmla="*/ 64 w 160"/>
                              <a:gd name="T21" fmla="*/ 2 h 161"/>
                              <a:gd name="T22" fmla="*/ 51 w 160"/>
                              <a:gd name="T23" fmla="*/ 5 h 161"/>
                              <a:gd name="T24" fmla="*/ 38 w 160"/>
                              <a:gd name="T25" fmla="*/ 10 h 161"/>
                              <a:gd name="T26" fmla="*/ 28 w 160"/>
                              <a:gd name="T27" fmla="*/ 18 h 161"/>
                              <a:gd name="T28" fmla="*/ 17 w 160"/>
                              <a:gd name="T29" fmla="*/ 28 h 161"/>
                              <a:gd name="T30" fmla="*/ 10 w 160"/>
                              <a:gd name="T31" fmla="*/ 39 h 161"/>
                              <a:gd name="T32" fmla="*/ 5 w 160"/>
                              <a:gd name="T33" fmla="*/ 52 h 161"/>
                              <a:gd name="T34" fmla="*/ 2 w 160"/>
                              <a:gd name="T35" fmla="*/ 65 h 161"/>
                              <a:gd name="T36" fmla="*/ 0 w 160"/>
                              <a:gd name="T37" fmla="*/ 80 h 161"/>
                              <a:gd name="T38" fmla="*/ 2 w 160"/>
                              <a:gd name="T39" fmla="*/ 93 h 161"/>
                              <a:gd name="T40" fmla="*/ 5 w 160"/>
                              <a:gd name="T41" fmla="*/ 108 h 161"/>
                              <a:gd name="T42" fmla="*/ 10 w 160"/>
                              <a:gd name="T43" fmla="*/ 119 h 161"/>
                              <a:gd name="T44" fmla="*/ 17 w 160"/>
                              <a:gd name="T45" fmla="*/ 131 h 161"/>
                              <a:gd name="T46" fmla="*/ 28 w 160"/>
                              <a:gd name="T47" fmla="*/ 142 h 161"/>
                              <a:gd name="T48" fmla="*/ 38 w 160"/>
                              <a:gd name="T49" fmla="*/ 150 h 161"/>
                              <a:gd name="T50" fmla="*/ 51 w 160"/>
                              <a:gd name="T51" fmla="*/ 155 h 161"/>
                              <a:gd name="T52" fmla="*/ 64 w 160"/>
                              <a:gd name="T53" fmla="*/ 158 h 161"/>
                              <a:gd name="T54" fmla="*/ 80 w 160"/>
                              <a:gd name="T55" fmla="*/ 161 h 161"/>
                              <a:gd name="T56" fmla="*/ 95 w 160"/>
                              <a:gd name="T57" fmla="*/ 158 h 161"/>
                              <a:gd name="T58" fmla="*/ 108 w 160"/>
                              <a:gd name="T59" fmla="*/ 155 h 161"/>
                              <a:gd name="T60" fmla="*/ 120 w 160"/>
                              <a:gd name="T61" fmla="*/ 150 h 161"/>
                              <a:gd name="T62" fmla="*/ 131 w 160"/>
                              <a:gd name="T63" fmla="*/ 142 h 161"/>
                              <a:gd name="T64" fmla="*/ 141 w 160"/>
                              <a:gd name="T65" fmla="*/ 131 h 161"/>
                              <a:gd name="T66" fmla="*/ 150 w 160"/>
                              <a:gd name="T67" fmla="*/ 119 h 161"/>
                              <a:gd name="T68" fmla="*/ 155 w 160"/>
                              <a:gd name="T69" fmla="*/ 108 h 161"/>
                              <a:gd name="T70" fmla="*/ 157 w 160"/>
                              <a:gd name="T71" fmla="*/ 93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5"/>
                                </a:lnTo>
                                <a:lnTo>
                                  <a:pt x="155" y="52"/>
                                </a:lnTo>
                                <a:lnTo>
                                  <a:pt x="150" y="39"/>
                                </a:lnTo>
                                <a:lnTo>
                                  <a:pt x="141" y="28"/>
                                </a:lnTo>
                                <a:lnTo>
                                  <a:pt x="131" y="18"/>
                                </a:lnTo>
                                <a:lnTo>
                                  <a:pt x="120" y="10"/>
                                </a:lnTo>
                                <a:lnTo>
                                  <a:pt x="108" y="5"/>
                                </a:lnTo>
                                <a:lnTo>
                                  <a:pt x="95" y="2"/>
                                </a:lnTo>
                                <a:lnTo>
                                  <a:pt x="80" y="0"/>
                                </a:lnTo>
                                <a:lnTo>
                                  <a:pt x="64" y="2"/>
                                </a:lnTo>
                                <a:lnTo>
                                  <a:pt x="51" y="5"/>
                                </a:lnTo>
                                <a:lnTo>
                                  <a:pt x="38" y="10"/>
                                </a:lnTo>
                                <a:lnTo>
                                  <a:pt x="28" y="18"/>
                                </a:lnTo>
                                <a:lnTo>
                                  <a:pt x="17" y="28"/>
                                </a:lnTo>
                                <a:lnTo>
                                  <a:pt x="10" y="39"/>
                                </a:lnTo>
                                <a:lnTo>
                                  <a:pt x="5" y="52"/>
                                </a:lnTo>
                                <a:lnTo>
                                  <a:pt x="2" y="65"/>
                                </a:lnTo>
                                <a:lnTo>
                                  <a:pt x="0" y="80"/>
                                </a:lnTo>
                                <a:lnTo>
                                  <a:pt x="2" y="93"/>
                                </a:lnTo>
                                <a:lnTo>
                                  <a:pt x="5" y="108"/>
                                </a:lnTo>
                                <a:lnTo>
                                  <a:pt x="10" y="119"/>
                                </a:lnTo>
                                <a:lnTo>
                                  <a:pt x="17" y="131"/>
                                </a:lnTo>
                                <a:lnTo>
                                  <a:pt x="28" y="142"/>
                                </a:lnTo>
                                <a:lnTo>
                                  <a:pt x="38" y="150"/>
                                </a:lnTo>
                                <a:lnTo>
                                  <a:pt x="51" y="155"/>
                                </a:lnTo>
                                <a:lnTo>
                                  <a:pt x="64" y="158"/>
                                </a:lnTo>
                                <a:lnTo>
                                  <a:pt x="80" y="161"/>
                                </a:lnTo>
                                <a:lnTo>
                                  <a:pt x="95" y="158"/>
                                </a:lnTo>
                                <a:lnTo>
                                  <a:pt x="108" y="155"/>
                                </a:lnTo>
                                <a:lnTo>
                                  <a:pt x="120" y="150"/>
                                </a:lnTo>
                                <a:lnTo>
                                  <a:pt x="131" y="142"/>
                                </a:lnTo>
                                <a:lnTo>
                                  <a:pt x="141" y="131"/>
                                </a:lnTo>
                                <a:lnTo>
                                  <a:pt x="150" y="119"/>
                                </a:lnTo>
                                <a:lnTo>
                                  <a:pt x="155" y="108"/>
                                </a:lnTo>
                                <a:lnTo>
                                  <a:pt x="157" y="93"/>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1" name="Freeform 2055"/>
                        <wps:cNvSpPr>
                          <a:spLocks/>
                        </wps:cNvSpPr>
                        <wps:spPr bwMode="auto">
                          <a:xfrm>
                            <a:off x="3269615" y="1815465"/>
                            <a:ext cx="50165" cy="50800"/>
                          </a:xfrm>
                          <a:custGeom>
                            <a:avLst/>
                            <a:gdLst>
                              <a:gd name="T0" fmla="*/ 159 w 159"/>
                              <a:gd name="T1" fmla="*/ 80 h 161"/>
                              <a:gd name="T2" fmla="*/ 159 w 159"/>
                              <a:gd name="T3" fmla="*/ 65 h 161"/>
                              <a:gd name="T4" fmla="*/ 154 w 159"/>
                              <a:gd name="T5" fmla="*/ 52 h 161"/>
                              <a:gd name="T6" fmla="*/ 148 w 159"/>
                              <a:gd name="T7" fmla="*/ 39 h 161"/>
                              <a:gd name="T8" fmla="*/ 140 w 159"/>
                              <a:gd name="T9" fmla="*/ 28 h 161"/>
                              <a:gd name="T10" fmla="*/ 131 w 159"/>
                              <a:gd name="T11" fmla="*/ 18 h 161"/>
                              <a:gd name="T12" fmla="*/ 120 w 159"/>
                              <a:gd name="T13" fmla="*/ 10 h 161"/>
                              <a:gd name="T14" fmla="*/ 107 w 159"/>
                              <a:gd name="T15" fmla="*/ 5 h 161"/>
                              <a:gd name="T16" fmla="*/ 94 w 159"/>
                              <a:gd name="T17" fmla="*/ 2 h 161"/>
                              <a:gd name="T18" fmla="*/ 81 w 159"/>
                              <a:gd name="T19" fmla="*/ 0 h 161"/>
                              <a:gd name="T20" fmla="*/ 65 w 159"/>
                              <a:gd name="T21" fmla="*/ 2 h 161"/>
                              <a:gd name="T22" fmla="*/ 53 w 159"/>
                              <a:gd name="T23" fmla="*/ 5 h 161"/>
                              <a:gd name="T24" fmla="*/ 40 w 159"/>
                              <a:gd name="T25" fmla="*/ 10 h 161"/>
                              <a:gd name="T26" fmla="*/ 27 w 159"/>
                              <a:gd name="T27" fmla="*/ 18 h 161"/>
                              <a:gd name="T28" fmla="*/ 19 w 159"/>
                              <a:gd name="T29" fmla="*/ 28 h 161"/>
                              <a:gd name="T30" fmla="*/ 11 w 159"/>
                              <a:gd name="T31" fmla="*/ 39 h 161"/>
                              <a:gd name="T32" fmla="*/ 4 w 159"/>
                              <a:gd name="T33" fmla="*/ 52 h 161"/>
                              <a:gd name="T34" fmla="*/ 0 w 159"/>
                              <a:gd name="T35" fmla="*/ 65 h 161"/>
                              <a:gd name="T36" fmla="*/ 0 w 159"/>
                              <a:gd name="T37" fmla="*/ 93 h 161"/>
                              <a:gd name="T38" fmla="*/ 4 w 159"/>
                              <a:gd name="T39" fmla="*/ 108 h 161"/>
                              <a:gd name="T40" fmla="*/ 11 w 159"/>
                              <a:gd name="T41" fmla="*/ 119 h 161"/>
                              <a:gd name="T42" fmla="*/ 19 w 159"/>
                              <a:gd name="T43" fmla="*/ 131 h 161"/>
                              <a:gd name="T44" fmla="*/ 27 w 159"/>
                              <a:gd name="T45" fmla="*/ 142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2 h 161"/>
                              <a:gd name="T62" fmla="*/ 140 w 159"/>
                              <a:gd name="T63" fmla="*/ 131 h 161"/>
                              <a:gd name="T64" fmla="*/ 148 w 159"/>
                              <a:gd name="T65" fmla="*/ 119 h 161"/>
                              <a:gd name="T66" fmla="*/ 154 w 159"/>
                              <a:gd name="T67" fmla="*/ 108 h 161"/>
                              <a:gd name="T68" fmla="*/ 159 w 159"/>
                              <a:gd name="T69" fmla="*/ 93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5"/>
                                </a:lnTo>
                                <a:lnTo>
                                  <a:pt x="154" y="52"/>
                                </a:lnTo>
                                <a:lnTo>
                                  <a:pt x="148" y="39"/>
                                </a:lnTo>
                                <a:lnTo>
                                  <a:pt x="140" y="28"/>
                                </a:lnTo>
                                <a:lnTo>
                                  <a:pt x="131" y="18"/>
                                </a:lnTo>
                                <a:lnTo>
                                  <a:pt x="120" y="10"/>
                                </a:lnTo>
                                <a:lnTo>
                                  <a:pt x="107" y="5"/>
                                </a:lnTo>
                                <a:lnTo>
                                  <a:pt x="94" y="2"/>
                                </a:lnTo>
                                <a:lnTo>
                                  <a:pt x="81" y="0"/>
                                </a:lnTo>
                                <a:lnTo>
                                  <a:pt x="65" y="2"/>
                                </a:lnTo>
                                <a:lnTo>
                                  <a:pt x="53" y="5"/>
                                </a:lnTo>
                                <a:lnTo>
                                  <a:pt x="40" y="10"/>
                                </a:lnTo>
                                <a:lnTo>
                                  <a:pt x="27" y="18"/>
                                </a:lnTo>
                                <a:lnTo>
                                  <a:pt x="19" y="28"/>
                                </a:lnTo>
                                <a:lnTo>
                                  <a:pt x="11" y="39"/>
                                </a:lnTo>
                                <a:lnTo>
                                  <a:pt x="4" y="52"/>
                                </a:lnTo>
                                <a:lnTo>
                                  <a:pt x="0" y="65"/>
                                </a:lnTo>
                                <a:lnTo>
                                  <a:pt x="0" y="93"/>
                                </a:lnTo>
                                <a:lnTo>
                                  <a:pt x="4" y="108"/>
                                </a:lnTo>
                                <a:lnTo>
                                  <a:pt x="11" y="119"/>
                                </a:lnTo>
                                <a:lnTo>
                                  <a:pt x="19" y="131"/>
                                </a:lnTo>
                                <a:lnTo>
                                  <a:pt x="27" y="142"/>
                                </a:lnTo>
                                <a:lnTo>
                                  <a:pt x="40" y="150"/>
                                </a:lnTo>
                                <a:lnTo>
                                  <a:pt x="53" y="155"/>
                                </a:lnTo>
                                <a:lnTo>
                                  <a:pt x="65" y="158"/>
                                </a:lnTo>
                                <a:lnTo>
                                  <a:pt x="81" y="161"/>
                                </a:lnTo>
                                <a:lnTo>
                                  <a:pt x="94" y="158"/>
                                </a:lnTo>
                                <a:lnTo>
                                  <a:pt x="107" y="155"/>
                                </a:lnTo>
                                <a:lnTo>
                                  <a:pt x="120" y="150"/>
                                </a:lnTo>
                                <a:lnTo>
                                  <a:pt x="131" y="142"/>
                                </a:lnTo>
                                <a:lnTo>
                                  <a:pt x="140" y="131"/>
                                </a:lnTo>
                                <a:lnTo>
                                  <a:pt x="148" y="119"/>
                                </a:lnTo>
                                <a:lnTo>
                                  <a:pt x="154" y="108"/>
                                </a:lnTo>
                                <a:lnTo>
                                  <a:pt x="159" y="93"/>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2" name="Freeform 2056"/>
                        <wps:cNvSpPr>
                          <a:spLocks/>
                        </wps:cNvSpPr>
                        <wps:spPr bwMode="auto">
                          <a:xfrm>
                            <a:off x="3274060" y="1815465"/>
                            <a:ext cx="50165" cy="50800"/>
                          </a:xfrm>
                          <a:custGeom>
                            <a:avLst/>
                            <a:gdLst>
                              <a:gd name="T0" fmla="*/ 157 w 157"/>
                              <a:gd name="T1" fmla="*/ 80 h 161"/>
                              <a:gd name="T2" fmla="*/ 157 w 157"/>
                              <a:gd name="T3" fmla="*/ 65 h 161"/>
                              <a:gd name="T4" fmla="*/ 155 w 157"/>
                              <a:gd name="T5" fmla="*/ 52 h 161"/>
                              <a:gd name="T6" fmla="*/ 147 w 157"/>
                              <a:gd name="T7" fmla="*/ 39 h 161"/>
                              <a:gd name="T8" fmla="*/ 140 w 157"/>
                              <a:gd name="T9" fmla="*/ 28 h 161"/>
                              <a:gd name="T10" fmla="*/ 129 w 157"/>
                              <a:gd name="T11" fmla="*/ 18 h 161"/>
                              <a:gd name="T12" fmla="*/ 119 w 157"/>
                              <a:gd name="T13" fmla="*/ 10 h 161"/>
                              <a:gd name="T14" fmla="*/ 106 w 157"/>
                              <a:gd name="T15" fmla="*/ 5 h 161"/>
                              <a:gd name="T16" fmla="*/ 93 w 157"/>
                              <a:gd name="T17" fmla="*/ 2 h 161"/>
                              <a:gd name="T18" fmla="*/ 80 w 157"/>
                              <a:gd name="T19" fmla="*/ 0 h 161"/>
                              <a:gd name="T20" fmla="*/ 65 w 157"/>
                              <a:gd name="T21" fmla="*/ 2 h 161"/>
                              <a:gd name="T22" fmla="*/ 51 w 157"/>
                              <a:gd name="T23" fmla="*/ 5 h 161"/>
                              <a:gd name="T24" fmla="*/ 39 w 157"/>
                              <a:gd name="T25" fmla="*/ 10 h 161"/>
                              <a:gd name="T26" fmla="*/ 28 w 157"/>
                              <a:gd name="T27" fmla="*/ 18 h 161"/>
                              <a:gd name="T28" fmla="*/ 18 w 157"/>
                              <a:gd name="T29" fmla="*/ 28 h 161"/>
                              <a:gd name="T30" fmla="*/ 10 w 157"/>
                              <a:gd name="T31" fmla="*/ 39 h 161"/>
                              <a:gd name="T32" fmla="*/ 5 w 157"/>
                              <a:gd name="T33" fmla="*/ 52 h 161"/>
                              <a:gd name="T34" fmla="*/ 0 w 157"/>
                              <a:gd name="T35" fmla="*/ 65 h 161"/>
                              <a:gd name="T36" fmla="*/ 0 w 157"/>
                              <a:gd name="T37" fmla="*/ 93 h 161"/>
                              <a:gd name="T38" fmla="*/ 5 w 157"/>
                              <a:gd name="T39" fmla="*/ 108 h 161"/>
                              <a:gd name="T40" fmla="*/ 10 w 157"/>
                              <a:gd name="T41" fmla="*/ 119 h 161"/>
                              <a:gd name="T42" fmla="*/ 18 w 157"/>
                              <a:gd name="T43" fmla="*/ 131 h 161"/>
                              <a:gd name="T44" fmla="*/ 28 w 157"/>
                              <a:gd name="T45" fmla="*/ 142 h 161"/>
                              <a:gd name="T46" fmla="*/ 39 w 157"/>
                              <a:gd name="T47" fmla="*/ 150 h 161"/>
                              <a:gd name="T48" fmla="*/ 51 w 157"/>
                              <a:gd name="T49" fmla="*/ 155 h 161"/>
                              <a:gd name="T50" fmla="*/ 65 w 157"/>
                              <a:gd name="T51" fmla="*/ 158 h 161"/>
                              <a:gd name="T52" fmla="*/ 80 w 157"/>
                              <a:gd name="T53" fmla="*/ 161 h 161"/>
                              <a:gd name="T54" fmla="*/ 93 w 157"/>
                              <a:gd name="T55" fmla="*/ 158 h 161"/>
                              <a:gd name="T56" fmla="*/ 106 w 157"/>
                              <a:gd name="T57" fmla="*/ 155 h 161"/>
                              <a:gd name="T58" fmla="*/ 119 w 157"/>
                              <a:gd name="T59" fmla="*/ 150 h 161"/>
                              <a:gd name="T60" fmla="*/ 129 w 157"/>
                              <a:gd name="T61" fmla="*/ 142 h 161"/>
                              <a:gd name="T62" fmla="*/ 140 w 157"/>
                              <a:gd name="T63" fmla="*/ 131 h 161"/>
                              <a:gd name="T64" fmla="*/ 147 w 157"/>
                              <a:gd name="T65" fmla="*/ 119 h 161"/>
                              <a:gd name="T66" fmla="*/ 155 w 157"/>
                              <a:gd name="T67" fmla="*/ 108 h 161"/>
                              <a:gd name="T68" fmla="*/ 157 w 157"/>
                              <a:gd name="T69" fmla="*/ 93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5" y="52"/>
                                </a:lnTo>
                                <a:lnTo>
                                  <a:pt x="147" y="39"/>
                                </a:lnTo>
                                <a:lnTo>
                                  <a:pt x="140" y="28"/>
                                </a:lnTo>
                                <a:lnTo>
                                  <a:pt x="129" y="18"/>
                                </a:lnTo>
                                <a:lnTo>
                                  <a:pt x="119" y="10"/>
                                </a:lnTo>
                                <a:lnTo>
                                  <a:pt x="106" y="5"/>
                                </a:lnTo>
                                <a:lnTo>
                                  <a:pt x="93" y="2"/>
                                </a:lnTo>
                                <a:lnTo>
                                  <a:pt x="80" y="0"/>
                                </a:lnTo>
                                <a:lnTo>
                                  <a:pt x="65" y="2"/>
                                </a:lnTo>
                                <a:lnTo>
                                  <a:pt x="51"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1" y="155"/>
                                </a:lnTo>
                                <a:lnTo>
                                  <a:pt x="65" y="158"/>
                                </a:lnTo>
                                <a:lnTo>
                                  <a:pt x="80" y="161"/>
                                </a:lnTo>
                                <a:lnTo>
                                  <a:pt x="93" y="158"/>
                                </a:lnTo>
                                <a:lnTo>
                                  <a:pt x="106" y="155"/>
                                </a:lnTo>
                                <a:lnTo>
                                  <a:pt x="119" y="150"/>
                                </a:lnTo>
                                <a:lnTo>
                                  <a:pt x="129" y="142"/>
                                </a:lnTo>
                                <a:lnTo>
                                  <a:pt x="140" y="131"/>
                                </a:lnTo>
                                <a:lnTo>
                                  <a:pt x="147" y="119"/>
                                </a:lnTo>
                                <a:lnTo>
                                  <a:pt x="155" y="108"/>
                                </a:lnTo>
                                <a:lnTo>
                                  <a:pt x="157" y="93"/>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3" name="Freeform 2057"/>
                        <wps:cNvSpPr>
                          <a:spLocks/>
                        </wps:cNvSpPr>
                        <wps:spPr bwMode="auto">
                          <a:xfrm>
                            <a:off x="3310890" y="1827530"/>
                            <a:ext cx="50800" cy="50800"/>
                          </a:xfrm>
                          <a:custGeom>
                            <a:avLst/>
                            <a:gdLst>
                              <a:gd name="T0" fmla="*/ 159 w 159"/>
                              <a:gd name="T1" fmla="*/ 80 h 160"/>
                              <a:gd name="T2" fmla="*/ 157 w 159"/>
                              <a:gd name="T3" fmla="*/ 64 h 160"/>
                              <a:gd name="T4" fmla="*/ 154 w 159"/>
                              <a:gd name="T5" fmla="*/ 52 h 160"/>
                              <a:gd name="T6" fmla="*/ 149 w 159"/>
                              <a:gd name="T7" fmla="*/ 38 h 160"/>
                              <a:gd name="T8" fmla="*/ 139 w 159"/>
                              <a:gd name="T9" fmla="*/ 28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8 h 160"/>
                              <a:gd name="T28" fmla="*/ 9 w 159"/>
                              <a:gd name="T29" fmla="*/ 38 h 160"/>
                              <a:gd name="T30" fmla="*/ 4 w 159"/>
                              <a:gd name="T31" fmla="*/ 52 h 160"/>
                              <a:gd name="T32" fmla="*/ 0 w 159"/>
                              <a:gd name="T33" fmla="*/ 64 h 160"/>
                              <a:gd name="T34" fmla="*/ 0 w 159"/>
                              <a:gd name="T35" fmla="*/ 92 h 160"/>
                              <a:gd name="T36" fmla="*/ 4 w 159"/>
                              <a:gd name="T37" fmla="*/ 108 h 160"/>
                              <a:gd name="T38" fmla="*/ 9 w 159"/>
                              <a:gd name="T39" fmla="*/ 119 h 160"/>
                              <a:gd name="T40" fmla="*/ 17 w 159"/>
                              <a:gd name="T41" fmla="*/ 132 h 160"/>
                              <a:gd name="T42" fmla="*/ 28 w 159"/>
                              <a:gd name="T43" fmla="*/ 142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42 h 160"/>
                              <a:gd name="T60" fmla="*/ 139 w 159"/>
                              <a:gd name="T61" fmla="*/ 132 h 160"/>
                              <a:gd name="T62" fmla="*/ 149 w 159"/>
                              <a:gd name="T63" fmla="*/ 119 h 160"/>
                              <a:gd name="T64" fmla="*/ 154 w 159"/>
                              <a:gd name="T65" fmla="*/ 108 h 160"/>
                              <a:gd name="T66" fmla="*/ 157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8"/>
                                </a:lnTo>
                                <a:lnTo>
                                  <a:pt x="139" y="28"/>
                                </a:lnTo>
                                <a:lnTo>
                                  <a:pt x="131" y="18"/>
                                </a:lnTo>
                                <a:lnTo>
                                  <a:pt x="118" y="10"/>
                                </a:lnTo>
                                <a:lnTo>
                                  <a:pt x="105" y="5"/>
                                </a:lnTo>
                                <a:lnTo>
                                  <a:pt x="92" y="0"/>
                                </a:lnTo>
                                <a:lnTo>
                                  <a:pt x="64" y="0"/>
                                </a:lnTo>
                                <a:lnTo>
                                  <a:pt x="51" y="5"/>
                                </a:lnTo>
                                <a:lnTo>
                                  <a:pt x="38" y="10"/>
                                </a:lnTo>
                                <a:lnTo>
                                  <a:pt x="28" y="18"/>
                                </a:lnTo>
                                <a:lnTo>
                                  <a:pt x="17" y="28"/>
                                </a:lnTo>
                                <a:lnTo>
                                  <a:pt x="9" y="38"/>
                                </a:lnTo>
                                <a:lnTo>
                                  <a:pt x="4" y="52"/>
                                </a:lnTo>
                                <a:lnTo>
                                  <a:pt x="0" y="64"/>
                                </a:lnTo>
                                <a:lnTo>
                                  <a:pt x="0" y="92"/>
                                </a:lnTo>
                                <a:lnTo>
                                  <a:pt x="4" y="108"/>
                                </a:lnTo>
                                <a:lnTo>
                                  <a:pt x="9" y="119"/>
                                </a:lnTo>
                                <a:lnTo>
                                  <a:pt x="17" y="132"/>
                                </a:lnTo>
                                <a:lnTo>
                                  <a:pt x="28" y="142"/>
                                </a:lnTo>
                                <a:lnTo>
                                  <a:pt x="38" y="150"/>
                                </a:lnTo>
                                <a:lnTo>
                                  <a:pt x="51" y="155"/>
                                </a:lnTo>
                                <a:lnTo>
                                  <a:pt x="64" y="158"/>
                                </a:lnTo>
                                <a:lnTo>
                                  <a:pt x="79" y="160"/>
                                </a:lnTo>
                                <a:lnTo>
                                  <a:pt x="92" y="158"/>
                                </a:lnTo>
                                <a:lnTo>
                                  <a:pt x="105" y="155"/>
                                </a:lnTo>
                                <a:lnTo>
                                  <a:pt x="118" y="150"/>
                                </a:lnTo>
                                <a:lnTo>
                                  <a:pt x="131" y="142"/>
                                </a:lnTo>
                                <a:lnTo>
                                  <a:pt x="139" y="132"/>
                                </a:lnTo>
                                <a:lnTo>
                                  <a:pt x="149" y="119"/>
                                </a:lnTo>
                                <a:lnTo>
                                  <a:pt x="154" y="108"/>
                                </a:lnTo>
                                <a:lnTo>
                                  <a:pt x="157" y="92"/>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4" name="Freeform 2058"/>
                        <wps:cNvSpPr>
                          <a:spLocks/>
                        </wps:cNvSpPr>
                        <wps:spPr bwMode="auto">
                          <a:xfrm>
                            <a:off x="3339465" y="1864360"/>
                            <a:ext cx="50165" cy="50800"/>
                          </a:xfrm>
                          <a:custGeom>
                            <a:avLst/>
                            <a:gdLst>
                              <a:gd name="T0" fmla="*/ 159 w 159"/>
                              <a:gd name="T1" fmla="*/ 81 h 161"/>
                              <a:gd name="T2" fmla="*/ 159 w 159"/>
                              <a:gd name="T3" fmla="*/ 65 h 161"/>
                              <a:gd name="T4" fmla="*/ 156 w 159"/>
                              <a:gd name="T5" fmla="*/ 52 h 161"/>
                              <a:gd name="T6" fmla="*/ 148 w 159"/>
                              <a:gd name="T7" fmla="*/ 42 h 161"/>
                              <a:gd name="T8" fmla="*/ 140 w 159"/>
                              <a:gd name="T9" fmla="*/ 29 h 161"/>
                              <a:gd name="T10" fmla="*/ 131 w 159"/>
                              <a:gd name="T11" fmla="*/ 18 h 161"/>
                              <a:gd name="T12" fmla="*/ 120 w 159"/>
                              <a:gd name="T13" fmla="*/ 11 h 161"/>
                              <a:gd name="T14" fmla="*/ 107 w 159"/>
                              <a:gd name="T15" fmla="*/ 6 h 161"/>
                              <a:gd name="T16" fmla="*/ 94 w 159"/>
                              <a:gd name="T17" fmla="*/ 3 h 161"/>
                              <a:gd name="T18" fmla="*/ 81 w 159"/>
                              <a:gd name="T19" fmla="*/ 0 h 161"/>
                              <a:gd name="T20" fmla="*/ 65 w 159"/>
                              <a:gd name="T21" fmla="*/ 3 h 161"/>
                              <a:gd name="T22" fmla="*/ 52 w 159"/>
                              <a:gd name="T23" fmla="*/ 6 h 161"/>
                              <a:gd name="T24" fmla="*/ 40 w 159"/>
                              <a:gd name="T25" fmla="*/ 11 h 161"/>
                              <a:gd name="T26" fmla="*/ 29 w 159"/>
                              <a:gd name="T27" fmla="*/ 18 h 161"/>
                              <a:gd name="T28" fmla="*/ 19 w 159"/>
                              <a:gd name="T29" fmla="*/ 29 h 161"/>
                              <a:gd name="T30" fmla="*/ 11 w 159"/>
                              <a:gd name="T31" fmla="*/ 42 h 161"/>
                              <a:gd name="T32" fmla="*/ 6 w 159"/>
                              <a:gd name="T33" fmla="*/ 52 h 161"/>
                              <a:gd name="T34" fmla="*/ 0 w 159"/>
                              <a:gd name="T35" fmla="*/ 65 h 161"/>
                              <a:gd name="T36" fmla="*/ 0 w 159"/>
                              <a:gd name="T37" fmla="*/ 96 h 161"/>
                              <a:gd name="T38" fmla="*/ 6 w 159"/>
                              <a:gd name="T39" fmla="*/ 109 h 161"/>
                              <a:gd name="T40" fmla="*/ 11 w 159"/>
                              <a:gd name="T41" fmla="*/ 121 h 161"/>
                              <a:gd name="T42" fmla="*/ 19 w 159"/>
                              <a:gd name="T43" fmla="*/ 132 h 161"/>
                              <a:gd name="T44" fmla="*/ 29 w 159"/>
                              <a:gd name="T45" fmla="*/ 142 h 161"/>
                              <a:gd name="T46" fmla="*/ 40 w 159"/>
                              <a:gd name="T47" fmla="*/ 151 h 161"/>
                              <a:gd name="T48" fmla="*/ 52 w 159"/>
                              <a:gd name="T49" fmla="*/ 156 h 161"/>
                              <a:gd name="T50" fmla="*/ 65 w 159"/>
                              <a:gd name="T51" fmla="*/ 158 h 161"/>
                              <a:gd name="T52" fmla="*/ 81 w 159"/>
                              <a:gd name="T53" fmla="*/ 161 h 161"/>
                              <a:gd name="T54" fmla="*/ 94 w 159"/>
                              <a:gd name="T55" fmla="*/ 158 h 161"/>
                              <a:gd name="T56" fmla="*/ 107 w 159"/>
                              <a:gd name="T57" fmla="*/ 156 h 161"/>
                              <a:gd name="T58" fmla="*/ 120 w 159"/>
                              <a:gd name="T59" fmla="*/ 151 h 161"/>
                              <a:gd name="T60" fmla="*/ 131 w 159"/>
                              <a:gd name="T61" fmla="*/ 142 h 161"/>
                              <a:gd name="T62" fmla="*/ 140 w 159"/>
                              <a:gd name="T63" fmla="*/ 132 h 161"/>
                              <a:gd name="T64" fmla="*/ 148 w 159"/>
                              <a:gd name="T65" fmla="*/ 121 h 161"/>
                              <a:gd name="T66" fmla="*/ 156 w 159"/>
                              <a:gd name="T67" fmla="*/ 109 h 161"/>
                              <a:gd name="T68" fmla="*/ 159 w 159"/>
                              <a:gd name="T69" fmla="*/ 96 h 161"/>
                              <a:gd name="T70" fmla="*/ 159 w 159"/>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1"/>
                                </a:moveTo>
                                <a:lnTo>
                                  <a:pt x="159" y="65"/>
                                </a:lnTo>
                                <a:lnTo>
                                  <a:pt x="156" y="52"/>
                                </a:lnTo>
                                <a:lnTo>
                                  <a:pt x="148" y="42"/>
                                </a:lnTo>
                                <a:lnTo>
                                  <a:pt x="140" y="29"/>
                                </a:lnTo>
                                <a:lnTo>
                                  <a:pt x="131" y="18"/>
                                </a:lnTo>
                                <a:lnTo>
                                  <a:pt x="120" y="11"/>
                                </a:lnTo>
                                <a:lnTo>
                                  <a:pt x="107" y="6"/>
                                </a:lnTo>
                                <a:lnTo>
                                  <a:pt x="94" y="3"/>
                                </a:lnTo>
                                <a:lnTo>
                                  <a:pt x="81" y="0"/>
                                </a:lnTo>
                                <a:lnTo>
                                  <a:pt x="65" y="3"/>
                                </a:lnTo>
                                <a:lnTo>
                                  <a:pt x="52" y="6"/>
                                </a:lnTo>
                                <a:lnTo>
                                  <a:pt x="40" y="11"/>
                                </a:lnTo>
                                <a:lnTo>
                                  <a:pt x="29" y="18"/>
                                </a:lnTo>
                                <a:lnTo>
                                  <a:pt x="19" y="29"/>
                                </a:lnTo>
                                <a:lnTo>
                                  <a:pt x="11" y="42"/>
                                </a:lnTo>
                                <a:lnTo>
                                  <a:pt x="6" y="52"/>
                                </a:lnTo>
                                <a:lnTo>
                                  <a:pt x="0" y="65"/>
                                </a:lnTo>
                                <a:lnTo>
                                  <a:pt x="0" y="96"/>
                                </a:lnTo>
                                <a:lnTo>
                                  <a:pt x="6" y="109"/>
                                </a:lnTo>
                                <a:lnTo>
                                  <a:pt x="11" y="121"/>
                                </a:lnTo>
                                <a:lnTo>
                                  <a:pt x="19" y="132"/>
                                </a:lnTo>
                                <a:lnTo>
                                  <a:pt x="29" y="142"/>
                                </a:lnTo>
                                <a:lnTo>
                                  <a:pt x="40" y="151"/>
                                </a:lnTo>
                                <a:lnTo>
                                  <a:pt x="52" y="156"/>
                                </a:lnTo>
                                <a:lnTo>
                                  <a:pt x="65" y="158"/>
                                </a:lnTo>
                                <a:lnTo>
                                  <a:pt x="81" y="161"/>
                                </a:lnTo>
                                <a:lnTo>
                                  <a:pt x="94" y="158"/>
                                </a:lnTo>
                                <a:lnTo>
                                  <a:pt x="107" y="156"/>
                                </a:lnTo>
                                <a:lnTo>
                                  <a:pt x="120" y="151"/>
                                </a:lnTo>
                                <a:lnTo>
                                  <a:pt x="131" y="142"/>
                                </a:lnTo>
                                <a:lnTo>
                                  <a:pt x="140" y="132"/>
                                </a:lnTo>
                                <a:lnTo>
                                  <a:pt x="148" y="121"/>
                                </a:lnTo>
                                <a:lnTo>
                                  <a:pt x="156" y="109"/>
                                </a:lnTo>
                                <a:lnTo>
                                  <a:pt x="159" y="96"/>
                                </a:lnTo>
                                <a:lnTo>
                                  <a:pt x="159"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5" name="Freeform 2059"/>
                        <wps:cNvSpPr>
                          <a:spLocks/>
                        </wps:cNvSpPr>
                        <wps:spPr bwMode="auto">
                          <a:xfrm>
                            <a:off x="3343910" y="1864360"/>
                            <a:ext cx="50800" cy="50800"/>
                          </a:xfrm>
                          <a:custGeom>
                            <a:avLst/>
                            <a:gdLst>
                              <a:gd name="T0" fmla="*/ 160 w 160"/>
                              <a:gd name="T1" fmla="*/ 81 h 161"/>
                              <a:gd name="T2" fmla="*/ 157 w 160"/>
                              <a:gd name="T3" fmla="*/ 65 h 161"/>
                              <a:gd name="T4" fmla="*/ 155 w 160"/>
                              <a:gd name="T5" fmla="*/ 52 h 161"/>
                              <a:gd name="T6" fmla="*/ 150 w 160"/>
                              <a:gd name="T7" fmla="*/ 42 h 161"/>
                              <a:gd name="T8" fmla="*/ 139 w 160"/>
                              <a:gd name="T9" fmla="*/ 29 h 161"/>
                              <a:gd name="T10" fmla="*/ 131 w 160"/>
                              <a:gd name="T11" fmla="*/ 18 h 161"/>
                              <a:gd name="T12" fmla="*/ 119 w 160"/>
                              <a:gd name="T13" fmla="*/ 11 h 161"/>
                              <a:gd name="T14" fmla="*/ 106 w 160"/>
                              <a:gd name="T15" fmla="*/ 6 h 161"/>
                              <a:gd name="T16" fmla="*/ 93 w 160"/>
                              <a:gd name="T17" fmla="*/ 3 h 161"/>
                              <a:gd name="T18" fmla="*/ 80 w 160"/>
                              <a:gd name="T19" fmla="*/ 0 h 161"/>
                              <a:gd name="T20" fmla="*/ 64 w 160"/>
                              <a:gd name="T21" fmla="*/ 3 h 161"/>
                              <a:gd name="T22" fmla="*/ 51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1 w 160"/>
                              <a:gd name="T49" fmla="*/ 156 h 161"/>
                              <a:gd name="T50" fmla="*/ 64 w 160"/>
                              <a:gd name="T51" fmla="*/ 158 h 161"/>
                              <a:gd name="T52" fmla="*/ 80 w 160"/>
                              <a:gd name="T53" fmla="*/ 161 h 161"/>
                              <a:gd name="T54" fmla="*/ 93 w 160"/>
                              <a:gd name="T55" fmla="*/ 158 h 161"/>
                              <a:gd name="T56" fmla="*/ 106 w 160"/>
                              <a:gd name="T57" fmla="*/ 156 h 161"/>
                              <a:gd name="T58" fmla="*/ 119 w 160"/>
                              <a:gd name="T59" fmla="*/ 151 h 161"/>
                              <a:gd name="T60" fmla="*/ 131 w 160"/>
                              <a:gd name="T61" fmla="*/ 142 h 161"/>
                              <a:gd name="T62" fmla="*/ 139 w 160"/>
                              <a:gd name="T63" fmla="*/ 132 h 161"/>
                              <a:gd name="T64" fmla="*/ 150 w 160"/>
                              <a:gd name="T65" fmla="*/ 121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50" y="42"/>
                                </a:lnTo>
                                <a:lnTo>
                                  <a:pt x="139" y="29"/>
                                </a:lnTo>
                                <a:lnTo>
                                  <a:pt x="131" y="18"/>
                                </a:lnTo>
                                <a:lnTo>
                                  <a:pt x="119" y="11"/>
                                </a:lnTo>
                                <a:lnTo>
                                  <a:pt x="106" y="6"/>
                                </a:lnTo>
                                <a:lnTo>
                                  <a:pt x="93" y="3"/>
                                </a:lnTo>
                                <a:lnTo>
                                  <a:pt x="80" y="0"/>
                                </a:lnTo>
                                <a:lnTo>
                                  <a:pt x="64" y="3"/>
                                </a:lnTo>
                                <a:lnTo>
                                  <a:pt x="51"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1" y="156"/>
                                </a:lnTo>
                                <a:lnTo>
                                  <a:pt x="64" y="158"/>
                                </a:lnTo>
                                <a:lnTo>
                                  <a:pt x="80" y="161"/>
                                </a:lnTo>
                                <a:lnTo>
                                  <a:pt x="93" y="158"/>
                                </a:lnTo>
                                <a:lnTo>
                                  <a:pt x="106" y="156"/>
                                </a:lnTo>
                                <a:lnTo>
                                  <a:pt x="119" y="151"/>
                                </a:lnTo>
                                <a:lnTo>
                                  <a:pt x="131" y="142"/>
                                </a:lnTo>
                                <a:lnTo>
                                  <a:pt x="139" y="132"/>
                                </a:lnTo>
                                <a:lnTo>
                                  <a:pt x="150" y="121"/>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6" name="Freeform 2060"/>
                        <wps:cNvSpPr>
                          <a:spLocks/>
                        </wps:cNvSpPr>
                        <wps:spPr bwMode="auto">
                          <a:xfrm>
                            <a:off x="3349625" y="1864360"/>
                            <a:ext cx="50800" cy="50800"/>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7" name="Freeform 2061"/>
                        <wps:cNvSpPr>
                          <a:spLocks/>
                        </wps:cNvSpPr>
                        <wps:spPr bwMode="auto">
                          <a:xfrm>
                            <a:off x="3349625" y="1864360"/>
                            <a:ext cx="50800" cy="50800"/>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8" name="Freeform 2062"/>
                        <wps:cNvSpPr>
                          <a:spLocks/>
                        </wps:cNvSpPr>
                        <wps:spPr bwMode="auto">
                          <a:xfrm>
                            <a:off x="3400425" y="1928495"/>
                            <a:ext cx="50800" cy="50800"/>
                          </a:xfrm>
                          <a:custGeom>
                            <a:avLst/>
                            <a:gdLst>
                              <a:gd name="T0" fmla="*/ 160 w 160"/>
                              <a:gd name="T1" fmla="*/ 80 h 160"/>
                              <a:gd name="T2" fmla="*/ 160 w 160"/>
                              <a:gd name="T3" fmla="*/ 65 h 160"/>
                              <a:gd name="T4" fmla="*/ 155 w 160"/>
                              <a:gd name="T5" fmla="*/ 52 h 160"/>
                              <a:gd name="T6" fmla="*/ 150 w 160"/>
                              <a:gd name="T7" fmla="*/ 41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3 w 160"/>
                              <a:gd name="T19" fmla="*/ 0 h 160"/>
                              <a:gd name="T20" fmla="*/ 68 w 160"/>
                              <a:gd name="T21" fmla="*/ 3 h 160"/>
                              <a:gd name="T22" fmla="*/ 54 w 160"/>
                              <a:gd name="T23" fmla="*/ 5 h 160"/>
                              <a:gd name="T24" fmla="*/ 42 w 160"/>
                              <a:gd name="T25" fmla="*/ 10 h 160"/>
                              <a:gd name="T26" fmla="*/ 28 w 160"/>
                              <a:gd name="T27" fmla="*/ 18 h 160"/>
                              <a:gd name="T28" fmla="*/ 21 w 160"/>
                              <a:gd name="T29" fmla="*/ 29 h 160"/>
                              <a:gd name="T30" fmla="*/ 14 w 160"/>
                              <a:gd name="T31" fmla="*/ 41 h 160"/>
                              <a:gd name="T32" fmla="*/ 5 w 160"/>
                              <a:gd name="T33" fmla="*/ 52 h 160"/>
                              <a:gd name="T34" fmla="*/ 3 w 160"/>
                              <a:gd name="T35" fmla="*/ 65 h 160"/>
                              <a:gd name="T36" fmla="*/ 0 w 160"/>
                              <a:gd name="T37" fmla="*/ 80 h 160"/>
                              <a:gd name="T38" fmla="*/ 3 w 160"/>
                              <a:gd name="T39" fmla="*/ 96 h 160"/>
                              <a:gd name="T40" fmla="*/ 5 w 160"/>
                              <a:gd name="T41" fmla="*/ 109 h 160"/>
                              <a:gd name="T42" fmla="*/ 14 w 160"/>
                              <a:gd name="T43" fmla="*/ 122 h 160"/>
                              <a:gd name="T44" fmla="*/ 21 w 160"/>
                              <a:gd name="T45" fmla="*/ 132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41"/>
                                </a:lnTo>
                                <a:lnTo>
                                  <a:pt x="143" y="29"/>
                                </a:lnTo>
                                <a:lnTo>
                                  <a:pt x="132" y="18"/>
                                </a:lnTo>
                                <a:lnTo>
                                  <a:pt x="122" y="10"/>
                                </a:lnTo>
                                <a:lnTo>
                                  <a:pt x="108" y="5"/>
                                </a:lnTo>
                                <a:lnTo>
                                  <a:pt x="96" y="3"/>
                                </a:lnTo>
                                <a:lnTo>
                                  <a:pt x="83" y="0"/>
                                </a:lnTo>
                                <a:lnTo>
                                  <a:pt x="68" y="3"/>
                                </a:lnTo>
                                <a:lnTo>
                                  <a:pt x="54" y="5"/>
                                </a:lnTo>
                                <a:lnTo>
                                  <a:pt x="42" y="10"/>
                                </a:lnTo>
                                <a:lnTo>
                                  <a:pt x="28" y="18"/>
                                </a:lnTo>
                                <a:lnTo>
                                  <a:pt x="21" y="29"/>
                                </a:lnTo>
                                <a:lnTo>
                                  <a:pt x="14" y="41"/>
                                </a:lnTo>
                                <a:lnTo>
                                  <a:pt x="5" y="52"/>
                                </a:lnTo>
                                <a:lnTo>
                                  <a:pt x="3" y="65"/>
                                </a:lnTo>
                                <a:lnTo>
                                  <a:pt x="0" y="80"/>
                                </a:lnTo>
                                <a:lnTo>
                                  <a:pt x="3" y="96"/>
                                </a:lnTo>
                                <a:lnTo>
                                  <a:pt x="5" y="109"/>
                                </a:lnTo>
                                <a:lnTo>
                                  <a:pt x="14" y="122"/>
                                </a:lnTo>
                                <a:lnTo>
                                  <a:pt x="21" y="132"/>
                                </a:lnTo>
                                <a:lnTo>
                                  <a:pt x="28" y="142"/>
                                </a:lnTo>
                                <a:lnTo>
                                  <a:pt x="42" y="150"/>
                                </a:lnTo>
                                <a:lnTo>
                                  <a:pt x="54" y="155"/>
                                </a:lnTo>
                                <a:lnTo>
                                  <a:pt x="68" y="158"/>
                                </a:lnTo>
                                <a:lnTo>
                                  <a:pt x="83" y="160"/>
                                </a:lnTo>
                                <a:lnTo>
                                  <a:pt x="96" y="158"/>
                                </a:lnTo>
                                <a:lnTo>
                                  <a:pt x="108" y="155"/>
                                </a:lnTo>
                                <a:lnTo>
                                  <a:pt x="122" y="150"/>
                                </a:lnTo>
                                <a:lnTo>
                                  <a:pt x="132" y="142"/>
                                </a:lnTo>
                                <a:lnTo>
                                  <a:pt x="143" y="132"/>
                                </a:lnTo>
                                <a:lnTo>
                                  <a:pt x="150" y="122"/>
                                </a:lnTo>
                                <a:lnTo>
                                  <a:pt x="155" y="109"/>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9" name="Freeform 2063"/>
                        <wps:cNvSpPr>
                          <a:spLocks/>
                        </wps:cNvSpPr>
                        <wps:spPr bwMode="auto">
                          <a:xfrm>
                            <a:off x="3405505" y="1928495"/>
                            <a:ext cx="49530" cy="50800"/>
                          </a:xfrm>
                          <a:custGeom>
                            <a:avLst/>
                            <a:gdLst>
                              <a:gd name="T0" fmla="*/ 157 w 157"/>
                              <a:gd name="T1" fmla="*/ 80 h 160"/>
                              <a:gd name="T2" fmla="*/ 157 w 157"/>
                              <a:gd name="T3" fmla="*/ 65 h 160"/>
                              <a:gd name="T4" fmla="*/ 155 w 157"/>
                              <a:gd name="T5" fmla="*/ 52 h 160"/>
                              <a:gd name="T6" fmla="*/ 147 w 157"/>
                              <a:gd name="T7" fmla="*/ 41 h 160"/>
                              <a:gd name="T8" fmla="*/ 139 w 157"/>
                              <a:gd name="T9" fmla="*/ 29 h 160"/>
                              <a:gd name="T10" fmla="*/ 129 w 157"/>
                              <a:gd name="T11" fmla="*/ 18 h 160"/>
                              <a:gd name="T12" fmla="*/ 118 w 157"/>
                              <a:gd name="T13" fmla="*/ 10 h 160"/>
                              <a:gd name="T14" fmla="*/ 106 w 157"/>
                              <a:gd name="T15" fmla="*/ 5 h 160"/>
                              <a:gd name="T16" fmla="*/ 92 w 157"/>
                              <a:gd name="T17" fmla="*/ 3 h 160"/>
                              <a:gd name="T18" fmla="*/ 80 w 157"/>
                              <a:gd name="T19" fmla="*/ 0 h 160"/>
                              <a:gd name="T20" fmla="*/ 64 w 157"/>
                              <a:gd name="T21" fmla="*/ 3 h 160"/>
                              <a:gd name="T22" fmla="*/ 52 w 157"/>
                              <a:gd name="T23" fmla="*/ 5 h 160"/>
                              <a:gd name="T24" fmla="*/ 38 w 157"/>
                              <a:gd name="T25" fmla="*/ 10 h 160"/>
                              <a:gd name="T26" fmla="*/ 28 w 157"/>
                              <a:gd name="T27" fmla="*/ 18 h 160"/>
                              <a:gd name="T28" fmla="*/ 17 w 157"/>
                              <a:gd name="T29" fmla="*/ 29 h 160"/>
                              <a:gd name="T30" fmla="*/ 10 w 157"/>
                              <a:gd name="T31" fmla="*/ 41 h 160"/>
                              <a:gd name="T32" fmla="*/ 5 w 157"/>
                              <a:gd name="T33" fmla="*/ 52 h 160"/>
                              <a:gd name="T34" fmla="*/ 0 w 157"/>
                              <a:gd name="T35" fmla="*/ 65 h 160"/>
                              <a:gd name="T36" fmla="*/ 0 w 157"/>
                              <a:gd name="T37" fmla="*/ 96 h 160"/>
                              <a:gd name="T38" fmla="*/ 5 w 157"/>
                              <a:gd name="T39" fmla="*/ 109 h 160"/>
                              <a:gd name="T40" fmla="*/ 10 w 157"/>
                              <a:gd name="T41" fmla="*/ 122 h 160"/>
                              <a:gd name="T42" fmla="*/ 17 w 157"/>
                              <a:gd name="T43" fmla="*/ 132 h 160"/>
                              <a:gd name="T44" fmla="*/ 28 w 157"/>
                              <a:gd name="T45" fmla="*/ 142 h 160"/>
                              <a:gd name="T46" fmla="*/ 38 w 157"/>
                              <a:gd name="T47" fmla="*/ 150 h 160"/>
                              <a:gd name="T48" fmla="*/ 52 w 157"/>
                              <a:gd name="T49" fmla="*/ 155 h 160"/>
                              <a:gd name="T50" fmla="*/ 64 w 157"/>
                              <a:gd name="T51" fmla="*/ 158 h 160"/>
                              <a:gd name="T52" fmla="*/ 80 w 157"/>
                              <a:gd name="T53" fmla="*/ 160 h 160"/>
                              <a:gd name="T54" fmla="*/ 92 w 157"/>
                              <a:gd name="T55" fmla="*/ 158 h 160"/>
                              <a:gd name="T56" fmla="*/ 106 w 157"/>
                              <a:gd name="T57" fmla="*/ 155 h 160"/>
                              <a:gd name="T58" fmla="*/ 118 w 157"/>
                              <a:gd name="T59" fmla="*/ 150 h 160"/>
                              <a:gd name="T60" fmla="*/ 129 w 157"/>
                              <a:gd name="T61" fmla="*/ 142 h 160"/>
                              <a:gd name="T62" fmla="*/ 139 w 157"/>
                              <a:gd name="T63" fmla="*/ 132 h 160"/>
                              <a:gd name="T64" fmla="*/ 147 w 157"/>
                              <a:gd name="T65" fmla="*/ 122 h 160"/>
                              <a:gd name="T66" fmla="*/ 155 w 157"/>
                              <a:gd name="T67" fmla="*/ 109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5"/>
                                </a:lnTo>
                                <a:lnTo>
                                  <a:pt x="155" y="52"/>
                                </a:lnTo>
                                <a:lnTo>
                                  <a:pt x="147" y="41"/>
                                </a:lnTo>
                                <a:lnTo>
                                  <a:pt x="139" y="29"/>
                                </a:lnTo>
                                <a:lnTo>
                                  <a:pt x="129" y="18"/>
                                </a:lnTo>
                                <a:lnTo>
                                  <a:pt x="118" y="10"/>
                                </a:lnTo>
                                <a:lnTo>
                                  <a:pt x="106" y="5"/>
                                </a:lnTo>
                                <a:lnTo>
                                  <a:pt x="92" y="3"/>
                                </a:lnTo>
                                <a:lnTo>
                                  <a:pt x="80" y="0"/>
                                </a:lnTo>
                                <a:lnTo>
                                  <a:pt x="64" y="3"/>
                                </a:lnTo>
                                <a:lnTo>
                                  <a:pt x="52" y="5"/>
                                </a:lnTo>
                                <a:lnTo>
                                  <a:pt x="38" y="10"/>
                                </a:lnTo>
                                <a:lnTo>
                                  <a:pt x="28" y="18"/>
                                </a:lnTo>
                                <a:lnTo>
                                  <a:pt x="17" y="29"/>
                                </a:lnTo>
                                <a:lnTo>
                                  <a:pt x="10" y="41"/>
                                </a:lnTo>
                                <a:lnTo>
                                  <a:pt x="5" y="52"/>
                                </a:lnTo>
                                <a:lnTo>
                                  <a:pt x="0" y="65"/>
                                </a:lnTo>
                                <a:lnTo>
                                  <a:pt x="0" y="96"/>
                                </a:lnTo>
                                <a:lnTo>
                                  <a:pt x="5" y="109"/>
                                </a:lnTo>
                                <a:lnTo>
                                  <a:pt x="10" y="122"/>
                                </a:lnTo>
                                <a:lnTo>
                                  <a:pt x="17" y="132"/>
                                </a:lnTo>
                                <a:lnTo>
                                  <a:pt x="28" y="142"/>
                                </a:lnTo>
                                <a:lnTo>
                                  <a:pt x="38" y="150"/>
                                </a:lnTo>
                                <a:lnTo>
                                  <a:pt x="52" y="155"/>
                                </a:lnTo>
                                <a:lnTo>
                                  <a:pt x="64" y="158"/>
                                </a:lnTo>
                                <a:lnTo>
                                  <a:pt x="80" y="160"/>
                                </a:lnTo>
                                <a:lnTo>
                                  <a:pt x="92" y="158"/>
                                </a:lnTo>
                                <a:lnTo>
                                  <a:pt x="106" y="155"/>
                                </a:lnTo>
                                <a:lnTo>
                                  <a:pt x="118" y="150"/>
                                </a:lnTo>
                                <a:lnTo>
                                  <a:pt x="129" y="142"/>
                                </a:lnTo>
                                <a:lnTo>
                                  <a:pt x="139" y="132"/>
                                </a:lnTo>
                                <a:lnTo>
                                  <a:pt x="147" y="122"/>
                                </a:lnTo>
                                <a:lnTo>
                                  <a:pt x="155"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0" name="Freeform 2064"/>
                        <wps:cNvSpPr>
                          <a:spLocks/>
                        </wps:cNvSpPr>
                        <wps:spPr bwMode="auto">
                          <a:xfrm>
                            <a:off x="3433445" y="1955165"/>
                            <a:ext cx="50800" cy="50800"/>
                          </a:xfrm>
                          <a:custGeom>
                            <a:avLst/>
                            <a:gdLst>
                              <a:gd name="T0" fmla="*/ 161 w 161"/>
                              <a:gd name="T1" fmla="*/ 80 h 161"/>
                              <a:gd name="T2" fmla="*/ 161 w 161"/>
                              <a:gd name="T3" fmla="*/ 65 h 161"/>
                              <a:gd name="T4" fmla="*/ 155 w 161"/>
                              <a:gd name="T5" fmla="*/ 52 h 161"/>
                              <a:gd name="T6" fmla="*/ 150 w 161"/>
                              <a:gd name="T7" fmla="*/ 39 h 161"/>
                              <a:gd name="T8" fmla="*/ 143 w 161"/>
                              <a:gd name="T9" fmla="*/ 28 h 161"/>
                              <a:gd name="T10" fmla="*/ 133 w 161"/>
                              <a:gd name="T11" fmla="*/ 18 h 161"/>
                              <a:gd name="T12" fmla="*/ 122 w 161"/>
                              <a:gd name="T13" fmla="*/ 10 h 161"/>
                              <a:gd name="T14" fmla="*/ 110 w 161"/>
                              <a:gd name="T15" fmla="*/ 5 h 161"/>
                              <a:gd name="T16" fmla="*/ 96 w 161"/>
                              <a:gd name="T17" fmla="*/ 0 h 161"/>
                              <a:gd name="T18" fmla="*/ 68 w 161"/>
                              <a:gd name="T19" fmla="*/ 0 h 161"/>
                              <a:gd name="T20" fmla="*/ 55 w 161"/>
                              <a:gd name="T21" fmla="*/ 5 h 161"/>
                              <a:gd name="T22" fmla="*/ 42 w 161"/>
                              <a:gd name="T23" fmla="*/ 10 h 161"/>
                              <a:gd name="T24" fmla="*/ 29 w 161"/>
                              <a:gd name="T25" fmla="*/ 18 h 161"/>
                              <a:gd name="T26" fmla="*/ 21 w 161"/>
                              <a:gd name="T27" fmla="*/ 28 h 161"/>
                              <a:gd name="T28" fmla="*/ 14 w 161"/>
                              <a:gd name="T29" fmla="*/ 39 h 161"/>
                              <a:gd name="T30" fmla="*/ 5 w 161"/>
                              <a:gd name="T31" fmla="*/ 52 h 161"/>
                              <a:gd name="T32" fmla="*/ 3 w 161"/>
                              <a:gd name="T33" fmla="*/ 65 h 161"/>
                              <a:gd name="T34" fmla="*/ 0 w 161"/>
                              <a:gd name="T35" fmla="*/ 80 h 161"/>
                              <a:gd name="T36" fmla="*/ 3 w 161"/>
                              <a:gd name="T37" fmla="*/ 93 h 161"/>
                              <a:gd name="T38" fmla="*/ 5 w 161"/>
                              <a:gd name="T39" fmla="*/ 108 h 161"/>
                              <a:gd name="T40" fmla="*/ 14 w 161"/>
                              <a:gd name="T41" fmla="*/ 119 h 161"/>
                              <a:gd name="T42" fmla="*/ 21 w 161"/>
                              <a:gd name="T43" fmla="*/ 131 h 161"/>
                              <a:gd name="T44" fmla="*/ 29 w 161"/>
                              <a:gd name="T45" fmla="*/ 142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10 w 161"/>
                              <a:gd name="T57" fmla="*/ 155 h 161"/>
                              <a:gd name="T58" fmla="*/ 122 w 161"/>
                              <a:gd name="T59" fmla="*/ 150 h 161"/>
                              <a:gd name="T60" fmla="*/ 133 w 161"/>
                              <a:gd name="T61" fmla="*/ 142 h 161"/>
                              <a:gd name="T62" fmla="*/ 143 w 161"/>
                              <a:gd name="T63" fmla="*/ 131 h 161"/>
                              <a:gd name="T64" fmla="*/ 150 w 161"/>
                              <a:gd name="T65" fmla="*/ 119 h 161"/>
                              <a:gd name="T66" fmla="*/ 155 w 161"/>
                              <a:gd name="T67" fmla="*/ 108 h 161"/>
                              <a:gd name="T68" fmla="*/ 161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5" y="52"/>
                                </a:lnTo>
                                <a:lnTo>
                                  <a:pt x="150" y="39"/>
                                </a:lnTo>
                                <a:lnTo>
                                  <a:pt x="143" y="28"/>
                                </a:lnTo>
                                <a:lnTo>
                                  <a:pt x="133" y="18"/>
                                </a:lnTo>
                                <a:lnTo>
                                  <a:pt x="122" y="10"/>
                                </a:lnTo>
                                <a:lnTo>
                                  <a:pt x="110" y="5"/>
                                </a:lnTo>
                                <a:lnTo>
                                  <a:pt x="96" y="0"/>
                                </a:lnTo>
                                <a:lnTo>
                                  <a:pt x="68" y="0"/>
                                </a:lnTo>
                                <a:lnTo>
                                  <a:pt x="55" y="5"/>
                                </a:lnTo>
                                <a:lnTo>
                                  <a:pt x="42" y="10"/>
                                </a:lnTo>
                                <a:lnTo>
                                  <a:pt x="29" y="18"/>
                                </a:lnTo>
                                <a:lnTo>
                                  <a:pt x="21" y="28"/>
                                </a:lnTo>
                                <a:lnTo>
                                  <a:pt x="14" y="39"/>
                                </a:lnTo>
                                <a:lnTo>
                                  <a:pt x="5" y="52"/>
                                </a:lnTo>
                                <a:lnTo>
                                  <a:pt x="3" y="65"/>
                                </a:lnTo>
                                <a:lnTo>
                                  <a:pt x="0" y="80"/>
                                </a:lnTo>
                                <a:lnTo>
                                  <a:pt x="3" y="93"/>
                                </a:lnTo>
                                <a:lnTo>
                                  <a:pt x="5" y="108"/>
                                </a:lnTo>
                                <a:lnTo>
                                  <a:pt x="14" y="119"/>
                                </a:lnTo>
                                <a:lnTo>
                                  <a:pt x="21" y="131"/>
                                </a:lnTo>
                                <a:lnTo>
                                  <a:pt x="29" y="142"/>
                                </a:lnTo>
                                <a:lnTo>
                                  <a:pt x="42" y="150"/>
                                </a:lnTo>
                                <a:lnTo>
                                  <a:pt x="55" y="155"/>
                                </a:lnTo>
                                <a:lnTo>
                                  <a:pt x="68" y="158"/>
                                </a:lnTo>
                                <a:lnTo>
                                  <a:pt x="84" y="161"/>
                                </a:lnTo>
                                <a:lnTo>
                                  <a:pt x="96" y="158"/>
                                </a:lnTo>
                                <a:lnTo>
                                  <a:pt x="110" y="155"/>
                                </a:lnTo>
                                <a:lnTo>
                                  <a:pt x="122" y="150"/>
                                </a:lnTo>
                                <a:lnTo>
                                  <a:pt x="133" y="142"/>
                                </a:lnTo>
                                <a:lnTo>
                                  <a:pt x="143" y="131"/>
                                </a:lnTo>
                                <a:lnTo>
                                  <a:pt x="150" y="119"/>
                                </a:lnTo>
                                <a:lnTo>
                                  <a:pt x="155" y="108"/>
                                </a:lnTo>
                                <a:lnTo>
                                  <a:pt x="161"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1" name="Freeform 2065"/>
                        <wps:cNvSpPr>
                          <a:spLocks/>
                        </wps:cNvSpPr>
                        <wps:spPr bwMode="auto">
                          <a:xfrm>
                            <a:off x="3448050" y="1955165"/>
                            <a:ext cx="50800" cy="50800"/>
                          </a:xfrm>
                          <a:custGeom>
                            <a:avLst/>
                            <a:gdLst>
                              <a:gd name="T0" fmla="*/ 161 w 161"/>
                              <a:gd name="T1" fmla="*/ 80 h 161"/>
                              <a:gd name="T2" fmla="*/ 157 w 161"/>
                              <a:gd name="T3" fmla="*/ 65 h 161"/>
                              <a:gd name="T4" fmla="*/ 155 w 161"/>
                              <a:gd name="T5" fmla="*/ 52 h 161"/>
                              <a:gd name="T6" fmla="*/ 148 w 161"/>
                              <a:gd name="T7" fmla="*/ 39 h 161"/>
                              <a:gd name="T8" fmla="*/ 140 w 161"/>
                              <a:gd name="T9" fmla="*/ 28 h 161"/>
                              <a:gd name="T10" fmla="*/ 132 w 161"/>
                              <a:gd name="T11" fmla="*/ 18 h 161"/>
                              <a:gd name="T12" fmla="*/ 119 w 161"/>
                              <a:gd name="T13" fmla="*/ 10 h 161"/>
                              <a:gd name="T14" fmla="*/ 106 w 161"/>
                              <a:gd name="T15" fmla="*/ 5 h 161"/>
                              <a:gd name="T16" fmla="*/ 93 w 161"/>
                              <a:gd name="T17" fmla="*/ 0 h 161"/>
                              <a:gd name="T18" fmla="*/ 65 w 161"/>
                              <a:gd name="T19" fmla="*/ 0 h 161"/>
                              <a:gd name="T20" fmla="*/ 52 w 161"/>
                              <a:gd name="T21" fmla="*/ 5 h 161"/>
                              <a:gd name="T22" fmla="*/ 39 w 161"/>
                              <a:gd name="T23" fmla="*/ 10 h 161"/>
                              <a:gd name="T24" fmla="*/ 28 w 161"/>
                              <a:gd name="T25" fmla="*/ 18 h 161"/>
                              <a:gd name="T26" fmla="*/ 18 w 161"/>
                              <a:gd name="T27" fmla="*/ 28 h 161"/>
                              <a:gd name="T28" fmla="*/ 10 w 161"/>
                              <a:gd name="T29" fmla="*/ 39 h 161"/>
                              <a:gd name="T30" fmla="*/ 5 w 161"/>
                              <a:gd name="T31" fmla="*/ 52 h 161"/>
                              <a:gd name="T32" fmla="*/ 0 w 161"/>
                              <a:gd name="T33" fmla="*/ 65 h 161"/>
                              <a:gd name="T34" fmla="*/ 0 w 161"/>
                              <a:gd name="T35" fmla="*/ 93 h 161"/>
                              <a:gd name="T36" fmla="*/ 5 w 161"/>
                              <a:gd name="T37" fmla="*/ 108 h 161"/>
                              <a:gd name="T38" fmla="*/ 10 w 161"/>
                              <a:gd name="T39" fmla="*/ 119 h 161"/>
                              <a:gd name="T40" fmla="*/ 18 w 161"/>
                              <a:gd name="T41" fmla="*/ 131 h 161"/>
                              <a:gd name="T42" fmla="*/ 28 w 161"/>
                              <a:gd name="T43" fmla="*/ 142 h 161"/>
                              <a:gd name="T44" fmla="*/ 39 w 161"/>
                              <a:gd name="T45" fmla="*/ 150 h 161"/>
                              <a:gd name="T46" fmla="*/ 52 w 161"/>
                              <a:gd name="T47" fmla="*/ 155 h 161"/>
                              <a:gd name="T48" fmla="*/ 65 w 161"/>
                              <a:gd name="T49" fmla="*/ 158 h 161"/>
                              <a:gd name="T50" fmla="*/ 80 w 161"/>
                              <a:gd name="T51" fmla="*/ 161 h 161"/>
                              <a:gd name="T52" fmla="*/ 93 w 161"/>
                              <a:gd name="T53" fmla="*/ 158 h 161"/>
                              <a:gd name="T54" fmla="*/ 106 w 161"/>
                              <a:gd name="T55" fmla="*/ 155 h 161"/>
                              <a:gd name="T56" fmla="*/ 119 w 161"/>
                              <a:gd name="T57" fmla="*/ 150 h 161"/>
                              <a:gd name="T58" fmla="*/ 132 w 161"/>
                              <a:gd name="T59" fmla="*/ 142 h 161"/>
                              <a:gd name="T60" fmla="*/ 140 w 161"/>
                              <a:gd name="T61" fmla="*/ 131 h 161"/>
                              <a:gd name="T62" fmla="*/ 148 w 161"/>
                              <a:gd name="T63" fmla="*/ 119 h 161"/>
                              <a:gd name="T64" fmla="*/ 155 w 161"/>
                              <a:gd name="T65" fmla="*/ 108 h 161"/>
                              <a:gd name="T66" fmla="*/ 157 w 161"/>
                              <a:gd name="T67" fmla="*/ 93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7" y="65"/>
                                </a:lnTo>
                                <a:lnTo>
                                  <a:pt x="155" y="52"/>
                                </a:lnTo>
                                <a:lnTo>
                                  <a:pt x="148" y="39"/>
                                </a:lnTo>
                                <a:lnTo>
                                  <a:pt x="140" y="28"/>
                                </a:lnTo>
                                <a:lnTo>
                                  <a:pt x="132" y="18"/>
                                </a:lnTo>
                                <a:lnTo>
                                  <a:pt x="119" y="10"/>
                                </a:lnTo>
                                <a:lnTo>
                                  <a:pt x="106" y="5"/>
                                </a:lnTo>
                                <a:lnTo>
                                  <a:pt x="93" y="0"/>
                                </a:lnTo>
                                <a:lnTo>
                                  <a:pt x="65" y="0"/>
                                </a:lnTo>
                                <a:lnTo>
                                  <a:pt x="52"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2" y="155"/>
                                </a:lnTo>
                                <a:lnTo>
                                  <a:pt x="65" y="158"/>
                                </a:lnTo>
                                <a:lnTo>
                                  <a:pt x="80" y="161"/>
                                </a:lnTo>
                                <a:lnTo>
                                  <a:pt x="93" y="158"/>
                                </a:lnTo>
                                <a:lnTo>
                                  <a:pt x="106" y="155"/>
                                </a:lnTo>
                                <a:lnTo>
                                  <a:pt x="119" y="150"/>
                                </a:lnTo>
                                <a:lnTo>
                                  <a:pt x="132" y="142"/>
                                </a:lnTo>
                                <a:lnTo>
                                  <a:pt x="140" y="131"/>
                                </a:lnTo>
                                <a:lnTo>
                                  <a:pt x="148" y="119"/>
                                </a:lnTo>
                                <a:lnTo>
                                  <a:pt x="155" y="108"/>
                                </a:lnTo>
                                <a:lnTo>
                                  <a:pt x="157"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2" name="Freeform 2066"/>
                        <wps:cNvSpPr>
                          <a:spLocks/>
                        </wps:cNvSpPr>
                        <wps:spPr bwMode="auto">
                          <a:xfrm>
                            <a:off x="3484880" y="1995170"/>
                            <a:ext cx="51435" cy="50165"/>
                          </a:xfrm>
                          <a:custGeom>
                            <a:avLst/>
                            <a:gdLst>
                              <a:gd name="T0" fmla="*/ 160 w 160"/>
                              <a:gd name="T1" fmla="*/ 77 h 158"/>
                              <a:gd name="T2" fmla="*/ 157 w 160"/>
                              <a:gd name="T3" fmla="*/ 65 h 158"/>
                              <a:gd name="T4" fmla="*/ 155 w 160"/>
                              <a:gd name="T5" fmla="*/ 51 h 158"/>
                              <a:gd name="T6" fmla="*/ 150 w 160"/>
                              <a:gd name="T7" fmla="*/ 39 h 158"/>
                              <a:gd name="T8" fmla="*/ 141 w 160"/>
                              <a:gd name="T9" fmla="*/ 28 h 158"/>
                              <a:gd name="T10" fmla="*/ 131 w 160"/>
                              <a:gd name="T11" fmla="*/ 18 h 158"/>
                              <a:gd name="T12" fmla="*/ 119 w 160"/>
                              <a:gd name="T13" fmla="*/ 10 h 158"/>
                              <a:gd name="T14" fmla="*/ 108 w 160"/>
                              <a:gd name="T15" fmla="*/ 2 h 158"/>
                              <a:gd name="T16" fmla="*/ 93 w 160"/>
                              <a:gd name="T17" fmla="*/ 0 h 158"/>
                              <a:gd name="T18" fmla="*/ 64 w 160"/>
                              <a:gd name="T19" fmla="*/ 0 h 158"/>
                              <a:gd name="T20" fmla="*/ 51 w 160"/>
                              <a:gd name="T21" fmla="*/ 2 h 158"/>
                              <a:gd name="T22" fmla="*/ 38 w 160"/>
                              <a:gd name="T23" fmla="*/ 10 h 158"/>
                              <a:gd name="T24" fmla="*/ 28 w 160"/>
                              <a:gd name="T25" fmla="*/ 18 h 158"/>
                              <a:gd name="T26" fmla="*/ 17 w 160"/>
                              <a:gd name="T27" fmla="*/ 28 h 158"/>
                              <a:gd name="T28" fmla="*/ 10 w 160"/>
                              <a:gd name="T29" fmla="*/ 39 h 158"/>
                              <a:gd name="T30" fmla="*/ 5 w 160"/>
                              <a:gd name="T31" fmla="*/ 51 h 158"/>
                              <a:gd name="T32" fmla="*/ 0 w 160"/>
                              <a:gd name="T33" fmla="*/ 65 h 158"/>
                              <a:gd name="T34" fmla="*/ 0 w 160"/>
                              <a:gd name="T35" fmla="*/ 93 h 158"/>
                              <a:gd name="T36" fmla="*/ 5 w 160"/>
                              <a:gd name="T37" fmla="*/ 106 h 158"/>
                              <a:gd name="T38" fmla="*/ 10 w 160"/>
                              <a:gd name="T39" fmla="*/ 119 h 158"/>
                              <a:gd name="T40" fmla="*/ 17 w 160"/>
                              <a:gd name="T41" fmla="*/ 130 h 158"/>
                              <a:gd name="T42" fmla="*/ 28 w 160"/>
                              <a:gd name="T43" fmla="*/ 140 h 158"/>
                              <a:gd name="T44" fmla="*/ 38 w 160"/>
                              <a:gd name="T45" fmla="*/ 147 h 158"/>
                              <a:gd name="T46" fmla="*/ 51 w 160"/>
                              <a:gd name="T47" fmla="*/ 152 h 158"/>
                              <a:gd name="T48" fmla="*/ 64 w 160"/>
                              <a:gd name="T49" fmla="*/ 158 h 158"/>
                              <a:gd name="T50" fmla="*/ 93 w 160"/>
                              <a:gd name="T51" fmla="*/ 158 h 158"/>
                              <a:gd name="T52" fmla="*/ 108 w 160"/>
                              <a:gd name="T53" fmla="*/ 152 h 158"/>
                              <a:gd name="T54" fmla="*/ 119 w 160"/>
                              <a:gd name="T55" fmla="*/ 147 h 158"/>
                              <a:gd name="T56" fmla="*/ 131 w 160"/>
                              <a:gd name="T57" fmla="*/ 140 h 158"/>
                              <a:gd name="T58" fmla="*/ 141 w 160"/>
                              <a:gd name="T59" fmla="*/ 130 h 158"/>
                              <a:gd name="T60" fmla="*/ 150 w 160"/>
                              <a:gd name="T61" fmla="*/ 119 h 158"/>
                              <a:gd name="T62" fmla="*/ 155 w 160"/>
                              <a:gd name="T63" fmla="*/ 106 h 158"/>
                              <a:gd name="T64" fmla="*/ 157 w 160"/>
                              <a:gd name="T65" fmla="*/ 93 h 158"/>
                              <a:gd name="T66" fmla="*/ 160 w 160"/>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7"/>
                                </a:moveTo>
                                <a:lnTo>
                                  <a:pt x="157" y="65"/>
                                </a:lnTo>
                                <a:lnTo>
                                  <a:pt x="155" y="51"/>
                                </a:lnTo>
                                <a:lnTo>
                                  <a:pt x="150" y="39"/>
                                </a:lnTo>
                                <a:lnTo>
                                  <a:pt x="141" y="28"/>
                                </a:lnTo>
                                <a:lnTo>
                                  <a:pt x="131" y="18"/>
                                </a:lnTo>
                                <a:lnTo>
                                  <a:pt x="119" y="10"/>
                                </a:lnTo>
                                <a:lnTo>
                                  <a:pt x="108" y="2"/>
                                </a:lnTo>
                                <a:lnTo>
                                  <a:pt x="93" y="0"/>
                                </a:lnTo>
                                <a:lnTo>
                                  <a:pt x="64" y="0"/>
                                </a:lnTo>
                                <a:lnTo>
                                  <a:pt x="51" y="2"/>
                                </a:lnTo>
                                <a:lnTo>
                                  <a:pt x="38" y="10"/>
                                </a:lnTo>
                                <a:lnTo>
                                  <a:pt x="28" y="18"/>
                                </a:lnTo>
                                <a:lnTo>
                                  <a:pt x="17" y="28"/>
                                </a:lnTo>
                                <a:lnTo>
                                  <a:pt x="10" y="39"/>
                                </a:lnTo>
                                <a:lnTo>
                                  <a:pt x="5" y="51"/>
                                </a:lnTo>
                                <a:lnTo>
                                  <a:pt x="0" y="65"/>
                                </a:lnTo>
                                <a:lnTo>
                                  <a:pt x="0" y="93"/>
                                </a:lnTo>
                                <a:lnTo>
                                  <a:pt x="5" y="106"/>
                                </a:lnTo>
                                <a:lnTo>
                                  <a:pt x="10" y="119"/>
                                </a:lnTo>
                                <a:lnTo>
                                  <a:pt x="17" y="130"/>
                                </a:lnTo>
                                <a:lnTo>
                                  <a:pt x="28" y="140"/>
                                </a:lnTo>
                                <a:lnTo>
                                  <a:pt x="38" y="147"/>
                                </a:lnTo>
                                <a:lnTo>
                                  <a:pt x="51" y="152"/>
                                </a:lnTo>
                                <a:lnTo>
                                  <a:pt x="64" y="158"/>
                                </a:lnTo>
                                <a:lnTo>
                                  <a:pt x="93" y="158"/>
                                </a:lnTo>
                                <a:lnTo>
                                  <a:pt x="108" y="152"/>
                                </a:lnTo>
                                <a:lnTo>
                                  <a:pt x="119" y="147"/>
                                </a:lnTo>
                                <a:lnTo>
                                  <a:pt x="131" y="140"/>
                                </a:lnTo>
                                <a:lnTo>
                                  <a:pt x="141" y="130"/>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3" name="Freeform 2067"/>
                        <wps:cNvSpPr>
                          <a:spLocks/>
                        </wps:cNvSpPr>
                        <wps:spPr bwMode="auto">
                          <a:xfrm>
                            <a:off x="3507740" y="2007870"/>
                            <a:ext cx="51435" cy="51435"/>
                          </a:xfrm>
                          <a:custGeom>
                            <a:avLst/>
                            <a:gdLst>
                              <a:gd name="T0" fmla="*/ 160 w 160"/>
                              <a:gd name="T1" fmla="*/ 80 h 160"/>
                              <a:gd name="T2" fmla="*/ 158 w 160"/>
                              <a:gd name="T3" fmla="*/ 65 h 160"/>
                              <a:gd name="T4" fmla="*/ 155 w 160"/>
                              <a:gd name="T5" fmla="*/ 52 h 160"/>
                              <a:gd name="T6" fmla="*/ 148 w 160"/>
                              <a:gd name="T7" fmla="*/ 39 h 160"/>
                              <a:gd name="T8" fmla="*/ 139 w 160"/>
                              <a:gd name="T9" fmla="*/ 29 h 160"/>
                              <a:gd name="T10" fmla="*/ 132 w 160"/>
                              <a:gd name="T11" fmla="*/ 19 h 160"/>
                              <a:gd name="T12" fmla="*/ 118 w 160"/>
                              <a:gd name="T13" fmla="*/ 10 h 160"/>
                              <a:gd name="T14" fmla="*/ 106 w 160"/>
                              <a:gd name="T15" fmla="*/ 5 h 160"/>
                              <a:gd name="T16" fmla="*/ 93 w 160"/>
                              <a:gd name="T17" fmla="*/ 0 h 160"/>
                              <a:gd name="T18" fmla="*/ 64 w 160"/>
                              <a:gd name="T19" fmla="*/ 0 h 160"/>
                              <a:gd name="T20" fmla="*/ 52 w 160"/>
                              <a:gd name="T21" fmla="*/ 5 h 160"/>
                              <a:gd name="T22" fmla="*/ 39 w 160"/>
                              <a:gd name="T23" fmla="*/ 10 h 160"/>
                              <a:gd name="T24" fmla="*/ 29 w 160"/>
                              <a:gd name="T25" fmla="*/ 19 h 160"/>
                              <a:gd name="T26" fmla="*/ 18 w 160"/>
                              <a:gd name="T27" fmla="*/ 29 h 160"/>
                              <a:gd name="T28" fmla="*/ 10 w 160"/>
                              <a:gd name="T29" fmla="*/ 39 h 160"/>
                              <a:gd name="T30" fmla="*/ 5 w 160"/>
                              <a:gd name="T31" fmla="*/ 52 h 160"/>
                              <a:gd name="T32" fmla="*/ 0 w 160"/>
                              <a:gd name="T33" fmla="*/ 65 h 160"/>
                              <a:gd name="T34" fmla="*/ 0 w 160"/>
                              <a:gd name="T35" fmla="*/ 94 h 160"/>
                              <a:gd name="T36" fmla="*/ 5 w 160"/>
                              <a:gd name="T37" fmla="*/ 108 h 160"/>
                              <a:gd name="T38" fmla="*/ 10 w 160"/>
                              <a:gd name="T39" fmla="*/ 119 h 160"/>
                              <a:gd name="T40" fmla="*/ 18 w 160"/>
                              <a:gd name="T41" fmla="*/ 132 h 160"/>
                              <a:gd name="T42" fmla="*/ 29 w 160"/>
                              <a:gd name="T43" fmla="*/ 143 h 160"/>
                              <a:gd name="T44" fmla="*/ 39 w 160"/>
                              <a:gd name="T45" fmla="*/ 150 h 160"/>
                              <a:gd name="T46" fmla="*/ 52 w 160"/>
                              <a:gd name="T47" fmla="*/ 155 h 160"/>
                              <a:gd name="T48" fmla="*/ 64 w 160"/>
                              <a:gd name="T49" fmla="*/ 158 h 160"/>
                              <a:gd name="T50" fmla="*/ 80 w 160"/>
                              <a:gd name="T51" fmla="*/ 160 h 160"/>
                              <a:gd name="T52" fmla="*/ 93 w 160"/>
                              <a:gd name="T53" fmla="*/ 158 h 160"/>
                              <a:gd name="T54" fmla="*/ 106 w 160"/>
                              <a:gd name="T55" fmla="*/ 155 h 160"/>
                              <a:gd name="T56" fmla="*/ 118 w 160"/>
                              <a:gd name="T57" fmla="*/ 150 h 160"/>
                              <a:gd name="T58" fmla="*/ 132 w 160"/>
                              <a:gd name="T59" fmla="*/ 143 h 160"/>
                              <a:gd name="T60" fmla="*/ 139 w 160"/>
                              <a:gd name="T61" fmla="*/ 132 h 160"/>
                              <a:gd name="T62" fmla="*/ 148 w 160"/>
                              <a:gd name="T63" fmla="*/ 119 h 160"/>
                              <a:gd name="T64" fmla="*/ 155 w 160"/>
                              <a:gd name="T65" fmla="*/ 108 h 160"/>
                              <a:gd name="T66" fmla="*/ 158 w 160"/>
                              <a:gd name="T67" fmla="*/ 94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5"/>
                                </a:lnTo>
                                <a:lnTo>
                                  <a:pt x="155" y="52"/>
                                </a:lnTo>
                                <a:lnTo>
                                  <a:pt x="148" y="39"/>
                                </a:lnTo>
                                <a:lnTo>
                                  <a:pt x="139" y="29"/>
                                </a:lnTo>
                                <a:lnTo>
                                  <a:pt x="132" y="19"/>
                                </a:lnTo>
                                <a:lnTo>
                                  <a:pt x="118" y="10"/>
                                </a:lnTo>
                                <a:lnTo>
                                  <a:pt x="106" y="5"/>
                                </a:lnTo>
                                <a:lnTo>
                                  <a:pt x="93" y="0"/>
                                </a:lnTo>
                                <a:lnTo>
                                  <a:pt x="64" y="0"/>
                                </a:lnTo>
                                <a:lnTo>
                                  <a:pt x="52" y="5"/>
                                </a:lnTo>
                                <a:lnTo>
                                  <a:pt x="39" y="10"/>
                                </a:lnTo>
                                <a:lnTo>
                                  <a:pt x="29" y="19"/>
                                </a:lnTo>
                                <a:lnTo>
                                  <a:pt x="18" y="29"/>
                                </a:lnTo>
                                <a:lnTo>
                                  <a:pt x="10" y="39"/>
                                </a:lnTo>
                                <a:lnTo>
                                  <a:pt x="5" y="52"/>
                                </a:lnTo>
                                <a:lnTo>
                                  <a:pt x="0" y="65"/>
                                </a:lnTo>
                                <a:lnTo>
                                  <a:pt x="0" y="94"/>
                                </a:lnTo>
                                <a:lnTo>
                                  <a:pt x="5" y="108"/>
                                </a:lnTo>
                                <a:lnTo>
                                  <a:pt x="10" y="119"/>
                                </a:lnTo>
                                <a:lnTo>
                                  <a:pt x="18" y="132"/>
                                </a:lnTo>
                                <a:lnTo>
                                  <a:pt x="29" y="143"/>
                                </a:lnTo>
                                <a:lnTo>
                                  <a:pt x="39" y="150"/>
                                </a:lnTo>
                                <a:lnTo>
                                  <a:pt x="52" y="155"/>
                                </a:lnTo>
                                <a:lnTo>
                                  <a:pt x="64" y="158"/>
                                </a:lnTo>
                                <a:lnTo>
                                  <a:pt x="80" y="160"/>
                                </a:lnTo>
                                <a:lnTo>
                                  <a:pt x="93" y="158"/>
                                </a:lnTo>
                                <a:lnTo>
                                  <a:pt x="106" y="155"/>
                                </a:lnTo>
                                <a:lnTo>
                                  <a:pt x="118" y="150"/>
                                </a:lnTo>
                                <a:lnTo>
                                  <a:pt x="132" y="143"/>
                                </a:lnTo>
                                <a:lnTo>
                                  <a:pt x="139" y="132"/>
                                </a:lnTo>
                                <a:lnTo>
                                  <a:pt x="148" y="119"/>
                                </a:lnTo>
                                <a:lnTo>
                                  <a:pt x="155" y="108"/>
                                </a:lnTo>
                                <a:lnTo>
                                  <a:pt x="158" y="94"/>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4" name="Freeform 2068"/>
                        <wps:cNvSpPr>
                          <a:spLocks/>
                        </wps:cNvSpPr>
                        <wps:spPr bwMode="auto">
                          <a:xfrm>
                            <a:off x="3540760" y="2007870"/>
                            <a:ext cx="50165" cy="51435"/>
                          </a:xfrm>
                          <a:custGeom>
                            <a:avLst/>
                            <a:gdLst>
                              <a:gd name="T0" fmla="*/ 157 w 157"/>
                              <a:gd name="T1" fmla="*/ 80 h 160"/>
                              <a:gd name="T2" fmla="*/ 157 w 157"/>
                              <a:gd name="T3" fmla="*/ 65 h 160"/>
                              <a:gd name="T4" fmla="*/ 154 w 157"/>
                              <a:gd name="T5" fmla="*/ 52 h 160"/>
                              <a:gd name="T6" fmla="*/ 147 w 157"/>
                              <a:gd name="T7" fmla="*/ 39 h 160"/>
                              <a:gd name="T8" fmla="*/ 139 w 157"/>
                              <a:gd name="T9" fmla="*/ 29 h 160"/>
                              <a:gd name="T10" fmla="*/ 131 w 157"/>
                              <a:gd name="T11" fmla="*/ 19 h 160"/>
                              <a:gd name="T12" fmla="*/ 119 w 157"/>
                              <a:gd name="T13" fmla="*/ 10 h 160"/>
                              <a:gd name="T14" fmla="*/ 105 w 157"/>
                              <a:gd name="T15" fmla="*/ 5 h 160"/>
                              <a:gd name="T16" fmla="*/ 93 w 157"/>
                              <a:gd name="T17" fmla="*/ 0 h 160"/>
                              <a:gd name="T18" fmla="*/ 64 w 157"/>
                              <a:gd name="T19" fmla="*/ 0 h 160"/>
                              <a:gd name="T20" fmla="*/ 51 w 157"/>
                              <a:gd name="T21" fmla="*/ 5 h 160"/>
                              <a:gd name="T22" fmla="*/ 38 w 157"/>
                              <a:gd name="T23" fmla="*/ 10 h 160"/>
                              <a:gd name="T24" fmla="*/ 28 w 157"/>
                              <a:gd name="T25" fmla="*/ 19 h 160"/>
                              <a:gd name="T26" fmla="*/ 18 w 157"/>
                              <a:gd name="T27" fmla="*/ 29 h 160"/>
                              <a:gd name="T28" fmla="*/ 9 w 157"/>
                              <a:gd name="T29" fmla="*/ 39 h 160"/>
                              <a:gd name="T30" fmla="*/ 5 w 157"/>
                              <a:gd name="T31" fmla="*/ 52 h 160"/>
                              <a:gd name="T32" fmla="*/ 0 w 157"/>
                              <a:gd name="T33" fmla="*/ 65 h 160"/>
                              <a:gd name="T34" fmla="*/ 0 w 157"/>
                              <a:gd name="T35" fmla="*/ 94 h 160"/>
                              <a:gd name="T36" fmla="*/ 5 w 157"/>
                              <a:gd name="T37" fmla="*/ 108 h 160"/>
                              <a:gd name="T38" fmla="*/ 9 w 157"/>
                              <a:gd name="T39" fmla="*/ 119 h 160"/>
                              <a:gd name="T40" fmla="*/ 18 w 157"/>
                              <a:gd name="T41" fmla="*/ 132 h 160"/>
                              <a:gd name="T42" fmla="*/ 28 w 157"/>
                              <a:gd name="T43" fmla="*/ 143 h 160"/>
                              <a:gd name="T44" fmla="*/ 38 w 157"/>
                              <a:gd name="T45" fmla="*/ 150 h 160"/>
                              <a:gd name="T46" fmla="*/ 51 w 157"/>
                              <a:gd name="T47" fmla="*/ 155 h 160"/>
                              <a:gd name="T48" fmla="*/ 64 w 157"/>
                              <a:gd name="T49" fmla="*/ 158 h 160"/>
                              <a:gd name="T50" fmla="*/ 80 w 157"/>
                              <a:gd name="T51" fmla="*/ 160 h 160"/>
                              <a:gd name="T52" fmla="*/ 93 w 157"/>
                              <a:gd name="T53" fmla="*/ 158 h 160"/>
                              <a:gd name="T54" fmla="*/ 105 w 157"/>
                              <a:gd name="T55" fmla="*/ 155 h 160"/>
                              <a:gd name="T56" fmla="*/ 119 w 157"/>
                              <a:gd name="T57" fmla="*/ 150 h 160"/>
                              <a:gd name="T58" fmla="*/ 131 w 157"/>
                              <a:gd name="T59" fmla="*/ 143 h 160"/>
                              <a:gd name="T60" fmla="*/ 139 w 157"/>
                              <a:gd name="T61" fmla="*/ 132 h 160"/>
                              <a:gd name="T62" fmla="*/ 147 w 157"/>
                              <a:gd name="T63" fmla="*/ 119 h 160"/>
                              <a:gd name="T64" fmla="*/ 154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4" y="52"/>
                                </a:lnTo>
                                <a:lnTo>
                                  <a:pt x="147" y="39"/>
                                </a:lnTo>
                                <a:lnTo>
                                  <a:pt x="139" y="29"/>
                                </a:lnTo>
                                <a:lnTo>
                                  <a:pt x="131" y="19"/>
                                </a:lnTo>
                                <a:lnTo>
                                  <a:pt x="119" y="10"/>
                                </a:lnTo>
                                <a:lnTo>
                                  <a:pt x="105" y="5"/>
                                </a:lnTo>
                                <a:lnTo>
                                  <a:pt x="93" y="0"/>
                                </a:lnTo>
                                <a:lnTo>
                                  <a:pt x="64" y="0"/>
                                </a:lnTo>
                                <a:lnTo>
                                  <a:pt x="51" y="5"/>
                                </a:lnTo>
                                <a:lnTo>
                                  <a:pt x="38" y="10"/>
                                </a:lnTo>
                                <a:lnTo>
                                  <a:pt x="28" y="19"/>
                                </a:lnTo>
                                <a:lnTo>
                                  <a:pt x="18" y="29"/>
                                </a:lnTo>
                                <a:lnTo>
                                  <a:pt x="9" y="39"/>
                                </a:lnTo>
                                <a:lnTo>
                                  <a:pt x="5" y="52"/>
                                </a:lnTo>
                                <a:lnTo>
                                  <a:pt x="0" y="65"/>
                                </a:lnTo>
                                <a:lnTo>
                                  <a:pt x="0" y="94"/>
                                </a:lnTo>
                                <a:lnTo>
                                  <a:pt x="5" y="108"/>
                                </a:lnTo>
                                <a:lnTo>
                                  <a:pt x="9" y="119"/>
                                </a:lnTo>
                                <a:lnTo>
                                  <a:pt x="18" y="132"/>
                                </a:lnTo>
                                <a:lnTo>
                                  <a:pt x="28" y="143"/>
                                </a:lnTo>
                                <a:lnTo>
                                  <a:pt x="38" y="150"/>
                                </a:lnTo>
                                <a:lnTo>
                                  <a:pt x="51" y="155"/>
                                </a:lnTo>
                                <a:lnTo>
                                  <a:pt x="64" y="158"/>
                                </a:lnTo>
                                <a:lnTo>
                                  <a:pt x="80" y="160"/>
                                </a:lnTo>
                                <a:lnTo>
                                  <a:pt x="93" y="158"/>
                                </a:lnTo>
                                <a:lnTo>
                                  <a:pt x="105" y="155"/>
                                </a:lnTo>
                                <a:lnTo>
                                  <a:pt x="119" y="150"/>
                                </a:lnTo>
                                <a:lnTo>
                                  <a:pt x="131" y="143"/>
                                </a:lnTo>
                                <a:lnTo>
                                  <a:pt x="139" y="132"/>
                                </a:lnTo>
                                <a:lnTo>
                                  <a:pt x="147" y="119"/>
                                </a:lnTo>
                                <a:lnTo>
                                  <a:pt x="154" y="108"/>
                                </a:lnTo>
                                <a:lnTo>
                                  <a:pt x="157" y="94"/>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5" name="Freeform 2069"/>
                        <wps:cNvSpPr>
                          <a:spLocks/>
                        </wps:cNvSpPr>
                        <wps:spPr bwMode="auto">
                          <a:xfrm>
                            <a:off x="3546475" y="2007870"/>
                            <a:ext cx="50165" cy="51435"/>
                          </a:xfrm>
                          <a:custGeom>
                            <a:avLst/>
                            <a:gdLst>
                              <a:gd name="T0" fmla="*/ 157 w 157"/>
                              <a:gd name="T1" fmla="*/ 80 h 160"/>
                              <a:gd name="T2" fmla="*/ 157 w 157"/>
                              <a:gd name="T3" fmla="*/ 65 h 160"/>
                              <a:gd name="T4" fmla="*/ 155 w 157"/>
                              <a:gd name="T5" fmla="*/ 52 h 160"/>
                              <a:gd name="T6" fmla="*/ 146 w 157"/>
                              <a:gd name="T7" fmla="*/ 39 h 160"/>
                              <a:gd name="T8" fmla="*/ 139 w 157"/>
                              <a:gd name="T9" fmla="*/ 29 h 160"/>
                              <a:gd name="T10" fmla="*/ 132 w 157"/>
                              <a:gd name="T11" fmla="*/ 19 h 160"/>
                              <a:gd name="T12" fmla="*/ 118 w 157"/>
                              <a:gd name="T13" fmla="*/ 10 h 160"/>
                              <a:gd name="T14" fmla="*/ 106 w 157"/>
                              <a:gd name="T15" fmla="*/ 5 h 160"/>
                              <a:gd name="T16" fmla="*/ 92 w 157"/>
                              <a:gd name="T17" fmla="*/ 0 h 160"/>
                              <a:gd name="T18" fmla="*/ 64 w 157"/>
                              <a:gd name="T19" fmla="*/ 0 h 160"/>
                              <a:gd name="T20" fmla="*/ 52 w 157"/>
                              <a:gd name="T21" fmla="*/ 5 h 160"/>
                              <a:gd name="T22" fmla="*/ 38 w 157"/>
                              <a:gd name="T23" fmla="*/ 10 h 160"/>
                              <a:gd name="T24" fmla="*/ 28 w 157"/>
                              <a:gd name="T25" fmla="*/ 19 h 160"/>
                              <a:gd name="T26" fmla="*/ 17 w 157"/>
                              <a:gd name="T27" fmla="*/ 29 h 160"/>
                              <a:gd name="T28" fmla="*/ 10 w 157"/>
                              <a:gd name="T29" fmla="*/ 39 h 160"/>
                              <a:gd name="T30" fmla="*/ 5 w 157"/>
                              <a:gd name="T31" fmla="*/ 52 h 160"/>
                              <a:gd name="T32" fmla="*/ 0 w 157"/>
                              <a:gd name="T33" fmla="*/ 65 h 160"/>
                              <a:gd name="T34" fmla="*/ 0 w 157"/>
                              <a:gd name="T35" fmla="*/ 94 h 160"/>
                              <a:gd name="T36" fmla="*/ 5 w 157"/>
                              <a:gd name="T37" fmla="*/ 108 h 160"/>
                              <a:gd name="T38" fmla="*/ 10 w 157"/>
                              <a:gd name="T39" fmla="*/ 119 h 160"/>
                              <a:gd name="T40" fmla="*/ 17 w 157"/>
                              <a:gd name="T41" fmla="*/ 132 h 160"/>
                              <a:gd name="T42" fmla="*/ 28 w 157"/>
                              <a:gd name="T43" fmla="*/ 143 h 160"/>
                              <a:gd name="T44" fmla="*/ 38 w 157"/>
                              <a:gd name="T45" fmla="*/ 150 h 160"/>
                              <a:gd name="T46" fmla="*/ 52 w 157"/>
                              <a:gd name="T47" fmla="*/ 155 h 160"/>
                              <a:gd name="T48" fmla="*/ 64 w 157"/>
                              <a:gd name="T49" fmla="*/ 158 h 160"/>
                              <a:gd name="T50" fmla="*/ 80 w 157"/>
                              <a:gd name="T51" fmla="*/ 160 h 160"/>
                              <a:gd name="T52" fmla="*/ 92 w 157"/>
                              <a:gd name="T53" fmla="*/ 158 h 160"/>
                              <a:gd name="T54" fmla="*/ 106 w 157"/>
                              <a:gd name="T55" fmla="*/ 155 h 160"/>
                              <a:gd name="T56" fmla="*/ 118 w 157"/>
                              <a:gd name="T57" fmla="*/ 150 h 160"/>
                              <a:gd name="T58" fmla="*/ 132 w 157"/>
                              <a:gd name="T59" fmla="*/ 143 h 160"/>
                              <a:gd name="T60" fmla="*/ 139 w 157"/>
                              <a:gd name="T61" fmla="*/ 132 h 160"/>
                              <a:gd name="T62" fmla="*/ 146 w 157"/>
                              <a:gd name="T63" fmla="*/ 119 h 160"/>
                              <a:gd name="T64" fmla="*/ 155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8"/>
                                </a:lnTo>
                                <a:lnTo>
                                  <a:pt x="10" y="119"/>
                                </a:lnTo>
                                <a:lnTo>
                                  <a:pt x="17" y="132"/>
                                </a:lnTo>
                                <a:lnTo>
                                  <a:pt x="28" y="143"/>
                                </a:lnTo>
                                <a:lnTo>
                                  <a:pt x="38" y="150"/>
                                </a:lnTo>
                                <a:lnTo>
                                  <a:pt x="52" y="155"/>
                                </a:lnTo>
                                <a:lnTo>
                                  <a:pt x="64" y="158"/>
                                </a:lnTo>
                                <a:lnTo>
                                  <a:pt x="80" y="160"/>
                                </a:lnTo>
                                <a:lnTo>
                                  <a:pt x="92" y="158"/>
                                </a:lnTo>
                                <a:lnTo>
                                  <a:pt x="106" y="155"/>
                                </a:lnTo>
                                <a:lnTo>
                                  <a:pt x="118" y="150"/>
                                </a:lnTo>
                                <a:lnTo>
                                  <a:pt x="132" y="143"/>
                                </a:lnTo>
                                <a:lnTo>
                                  <a:pt x="139" y="132"/>
                                </a:lnTo>
                                <a:lnTo>
                                  <a:pt x="146" y="119"/>
                                </a:lnTo>
                                <a:lnTo>
                                  <a:pt x="155" y="108"/>
                                </a:lnTo>
                                <a:lnTo>
                                  <a:pt x="157" y="94"/>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6" name="Freeform 2070"/>
                        <wps:cNvSpPr>
                          <a:spLocks/>
                        </wps:cNvSpPr>
                        <wps:spPr bwMode="auto">
                          <a:xfrm>
                            <a:off x="3564890" y="2021840"/>
                            <a:ext cx="50800" cy="51435"/>
                          </a:xfrm>
                          <a:custGeom>
                            <a:avLst/>
                            <a:gdLst>
                              <a:gd name="T0" fmla="*/ 159 w 159"/>
                              <a:gd name="T1" fmla="*/ 78 h 160"/>
                              <a:gd name="T2" fmla="*/ 159 w 159"/>
                              <a:gd name="T3" fmla="*/ 64 h 160"/>
                              <a:gd name="T4" fmla="*/ 154 w 159"/>
                              <a:gd name="T5" fmla="*/ 52 h 160"/>
                              <a:gd name="T6" fmla="*/ 150 w 159"/>
                              <a:gd name="T7" fmla="*/ 39 h 160"/>
                              <a:gd name="T8" fmla="*/ 142 w 159"/>
                              <a:gd name="T9" fmla="*/ 29 h 160"/>
                              <a:gd name="T10" fmla="*/ 131 w 159"/>
                              <a:gd name="T11" fmla="*/ 18 h 160"/>
                              <a:gd name="T12" fmla="*/ 121 w 159"/>
                              <a:gd name="T13" fmla="*/ 10 h 160"/>
                              <a:gd name="T14" fmla="*/ 108 w 159"/>
                              <a:gd name="T15" fmla="*/ 5 h 160"/>
                              <a:gd name="T16" fmla="*/ 95 w 159"/>
                              <a:gd name="T17" fmla="*/ 0 h 160"/>
                              <a:gd name="T18" fmla="*/ 67 w 159"/>
                              <a:gd name="T19" fmla="*/ 0 h 160"/>
                              <a:gd name="T20" fmla="*/ 51 w 159"/>
                              <a:gd name="T21" fmla="*/ 5 h 160"/>
                              <a:gd name="T22" fmla="*/ 41 w 159"/>
                              <a:gd name="T23" fmla="*/ 10 h 160"/>
                              <a:gd name="T24" fmla="*/ 28 w 159"/>
                              <a:gd name="T25" fmla="*/ 18 h 160"/>
                              <a:gd name="T26" fmla="*/ 20 w 159"/>
                              <a:gd name="T27" fmla="*/ 29 h 160"/>
                              <a:gd name="T28" fmla="*/ 9 w 159"/>
                              <a:gd name="T29" fmla="*/ 39 h 160"/>
                              <a:gd name="T30" fmla="*/ 5 w 159"/>
                              <a:gd name="T31" fmla="*/ 52 h 160"/>
                              <a:gd name="T32" fmla="*/ 2 w 159"/>
                              <a:gd name="T33" fmla="*/ 64 h 160"/>
                              <a:gd name="T34" fmla="*/ 0 w 159"/>
                              <a:gd name="T35" fmla="*/ 78 h 160"/>
                              <a:gd name="T36" fmla="*/ 2 w 159"/>
                              <a:gd name="T37" fmla="*/ 94 h 160"/>
                              <a:gd name="T38" fmla="*/ 5 w 159"/>
                              <a:gd name="T39" fmla="*/ 106 h 160"/>
                              <a:gd name="T40" fmla="*/ 9 w 159"/>
                              <a:gd name="T41" fmla="*/ 120 h 160"/>
                              <a:gd name="T42" fmla="*/ 20 w 159"/>
                              <a:gd name="T43" fmla="*/ 132 h 160"/>
                              <a:gd name="T44" fmla="*/ 28 w 159"/>
                              <a:gd name="T45" fmla="*/ 139 h 160"/>
                              <a:gd name="T46" fmla="*/ 41 w 159"/>
                              <a:gd name="T47" fmla="*/ 148 h 160"/>
                              <a:gd name="T48" fmla="*/ 51 w 159"/>
                              <a:gd name="T49" fmla="*/ 155 h 160"/>
                              <a:gd name="T50" fmla="*/ 67 w 159"/>
                              <a:gd name="T51" fmla="*/ 158 h 160"/>
                              <a:gd name="T52" fmla="*/ 79 w 159"/>
                              <a:gd name="T53" fmla="*/ 160 h 160"/>
                              <a:gd name="T54" fmla="*/ 95 w 159"/>
                              <a:gd name="T55" fmla="*/ 158 h 160"/>
                              <a:gd name="T56" fmla="*/ 108 w 159"/>
                              <a:gd name="T57" fmla="*/ 155 h 160"/>
                              <a:gd name="T58" fmla="*/ 121 w 159"/>
                              <a:gd name="T59" fmla="*/ 148 h 160"/>
                              <a:gd name="T60" fmla="*/ 131 w 159"/>
                              <a:gd name="T61" fmla="*/ 139 h 160"/>
                              <a:gd name="T62" fmla="*/ 142 w 159"/>
                              <a:gd name="T63" fmla="*/ 132 h 160"/>
                              <a:gd name="T64" fmla="*/ 150 w 159"/>
                              <a:gd name="T65" fmla="*/ 120 h 160"/>
                              <a:gd name="T66" fmla="*/ 154 w 159"/>
                              <a:gd name="T67" fmla="*/ 106 h 160"/>
                              <a:gd name="T68" fmla="*/ 159 w 159"/>
                              <a:gd name="T69" fmla="*/ 94 h 160"/>
                              <a:gd name="T70" fmla="*/ 159 w 159"/>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78"/>
                                </a:moveTo>
                                <a:lnTo>
                                  <a:pt x="159" y="64"/>
                                </a:lnTo>
                                <a:lnTo>
                                  <a:pt x="154" y="52"/>
                                </a:lnTo>
                                <a:lnTo>
                                  <a:pt x="150" y="39"/>
                                </a:lnTo>
                                <a:lnTo>
                                  <a:pt x="142" y="29"/>
                                </a:lnTo>
                                <a:lnTo>
                                  <a:pt x="131" y="18"/>
                                </a:lnTo>
                                <a:lnTo>
                                  <a:pt x="121" y="10"/>
                                </a:lnTo>
                                <a:lnTo>
                                  <a:pt x="108" y="5"/>
                                </a:lnTo>
                                <a:lnTo>
                                  <a:pt x="95" y="0"/>
                                </a:lnTo>
                                <a:lnTo>
                                  <a:pt x="67" y="0"/>
                                </a:lnTo>
                                <a:lnTo>
                                  <a:pt x="51" y="5"/>
                                </a:lnTo>
                                <a:lnTo>
                                  <a:pt x="41" y="10"/>
                                </a:lnTo>
                                <a:lnTo>
                                  <a:pt x="28" y="18"/>
                                </a:lnTo>
                                <a:lnTo>
                                  <a:pt x="20" y="29"/>
                                </a:lnTo>
                                <a:lnTo>
                                  <a:pt x="9" y="39"/>
                                </a:lnTo>
                                <a:lnTo>
                                  <a:pt x="5" y="52"/>
                                </a:lnTo>
                                <a:lnTo>
                                  <a:pt x="2" y="64"/>
                                </a:lnTo>
                                <a:lnTo>
                                  <a:pt x="0" y="78"/>
                                </a:lnTo>
                                <a:lnTo>
                                  <a:pt x="2" y="94"/>
                                </a:lnTo>
                                <a:lnTo>
                                  <a:pt x="5" y="106"/>
                                </a:lnTo>
                                <a:lnTo>
                                  <a:pt x="9" y="120"/>
                                </a:lnTo>
                                <a:lnTo>
                                  <a:pt x="20" y="132"/>
                                </a:lnTo>
                                <a:lnTo>
                                  <a:pt x="28" y="139"/>
                                </a:lnTo>
                                <a:lnTo>
                                  <a:pt x="41" y="148"/>
                                </a:lnTo>
                                <a:lnTo>
                                  <a:pt x="51" y="155"/>
                                </a:lnTo>
                                <a:lnTo>
                                  <a:pt x="67" y="158"/>
                                </a:lnTo>
                                <a:lnTo>
                                  <a:pt x="79" y="160"/>
                                </a:lnTo>
                                <a:lnTo>
                                  <a:pt x="95" y="158"/>
                                </a:lnTo>
                                <a:lnTo>
                                  <a:pt x="108" y="155"/>
                                </a:lnTo>
                                <a:lnTo>
                                  <a:pt x="121" y="148"/>
                                </a:lnTo>
                                <a:lnTo>
                                  <a:pt x="131" y="139"/>
                                </a:lnTo>
                                <a:lnTo>
                                  <a:pt x="142" y="132"/>
                                </a:lnTo>
                                <a:lnTo>
                                  <a:pt x="150" y="120"/>
                                </a:lnTo>
                                <a:lnTo>
                                  <a:pt x="154" y="106"/>
                                </a:lnTo>
                                <a:lnTo>
                                  <a:pt x="159" y="94"/>
                                </a:lnTo>
                                <a:lnTo>
                                  <a:pt x="159"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7" name="Freeform 2071"/>
                        <wps:cNvSpPr>
                          <a:spLocks/>
                        </wps:cNvSpPr>
                        <wps:spPr bwMode="auto">
                          <a:xfrm>
                            <a:off x="3569335" y="2036445"/>
                            <a:ext cx="50165" cy="50800"/>
                          </a:xfrm>
                          <a:custGeom>
                            <a:avLst/>
                            <a:gdLst>
                              <a:gd name="T0" fmla="*/ 159 w 159"/>
                              <a:gd name="T1" fmla="*/ 80 h 160"/>
                              <a:gd name="T2" fmla="*/ 159 w 159"/>
                              <a:gd name="T3" fmla="*/ 64 h 160"/>
                              <a:gd name="T4" fmla="*/ 154 w 159"/>
                              <a:gd name="T5" fmla="*/ 51 h 160"/>
                              <a:gd name="T6" fmla="*/ 148 w 159"/>
                              <a:gd name="T7" fmla="*/ 38 h 160"/>
                              <a:gd name="T8" fmla="*/ 140 w 159"/>
                              <a:gd name="T9" fmla="*/ 28 h 160"/>
                              <a:gd name="T10" fmla="*/ 131 w 159"/>
                              <a:gd name="T11" fmla="*/ 17 h 160"/>
                              <a:gd name="T12" fmla="*/ 120 w 159"/>
                              <a:gd name="T13" fmla="*/ 10 h 160"/>
                              <a:gd name="T14" fmla="*/ 107 w 159"/>
                              <a:gd name="T15" fmla="*/ 5 h 160"/>
                              <a:gd name="T16" fmla="*/ 94 w 159"/>
                              <a:gd name="T17" fmla="*/ 0 h 160"/>
                              <a:gd name="T18" fmla="*/ 65 w 159"/>
                              <a:gd name="T19" fmla="*/ 0 h 160"/>
                              <a:gd name="T20" fmla="*/ 53 w 159"/>
                              <a:gd name="T21" fmla="*/ 5 h 160"/>
                              <a:gd name="T22" fmla="*/ 40 w 159"/>
                              <a:gd name="T23" fmla="*/ 10 h 160"/>
                              <a:gd name="T24" fmla="*/ 30 w 159"/>
                              <a:gd name="T25" fmla="*/ 17 h 160"/>
                              <a:gd name="T26" fmla="*/ 19 w 159"/>
                              <a:gd name="T27" fmla="*/ 28 h 160"/>
                              <a:gd name="T28" fmla="*/ 11 w 159"/>
                              <a:gd name="T29" fmla="*/ 38 h 160"/>
                              <a:gd name="T30" fmla="*/ 4 w 159"/>
                              <a:gd name="T31" fmla="*/ 51 h 160"/>
                              <a:gd name="T32" fmla="*/ 0 w 159"/>
                              <a:gd name="T33" fmla="*/ 64 h 160"/>
                              <a:gd name="T34" fmla="*/ 0 w 159"/>
                              <a:gd name="T35" fmla="*/ 92 h 160"/>
                              <a:gd name="T36" fmla="*/ 4 w 159"/>
                              <a:gd name="T37" fmla="*/ 108 h 160"/>
                              <a:gd name="T38" fmla="*/ 11 w 159"/>
                              <a:gd name="T39" fmla="*/ 118 h 160"/>
                              <a:gd name="T40" fmla="*/ 19 w 159"/>
                              <a:gd name="T41" fmla="*/ 131 h 160"/>
                              <a:gd name="T42" fmla="*/ 30 w 159"/>
                              <a:gd name="T43" fmla="*/ 139 h 160"/>
                              <a:gd name="T44" fmla="*/ 40 w 159"/>
                              <a:gd name="T45" fmla="*/ 150 h 160"/>
                              <a:gd name="T46" fmla="*/ 53 w 159"/>
                              <a:gd name="T47" fmla="*/ 155 h 160"/>
                              <a:gd name="T48" fmla="*/ 65 w 159"/>
                              <a:gd name="T49" fmla="*/ 157 h 160"/>
                              <a:gd name="T50" fmla="*/ 81 w 159"/>
                              <a:gd name="T51" fmla="*/ 160 h 160"/>
                              <a:gd name="T52" fmla="*/ 94 w 159"/>
                              <a:gd name="T53" fmla="*/ 157 h 160"/>
                              <a:gd name="T54" fmla="*/ 107 w 159"/>
                              <a:gd name="T55" fmla="*/ 155 h 160"/>
                              <a:gd name="T56" fmla="*/ 120 w 159"/>
                              <a:gd name="T57" fmla="*/ 150 h 160"/>
                              <a:gd name="T58" fmla="*/ 131 w 159"/>
                              <a:gd name="T59" fmla="*/ 139 h 160"/>
                              <a:gd name="T60" fmla="*/ 140 w 159"/>
                              <a:gd name="T61" fmla="*/ 131 h 160"/>
                              <a:gd name="T62" fmla="*/ 148 w 159"/>
                              <a:gd name="T63" fmla="*/ 118 h 160"/>
                              <a:gd name="T64" fmla="*/ 154 w 159"/>
                              <a:gd name="T65" fmla="*/ 108 h 160"/>
                              <a:gd name="T66" fmla="*/ 159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4" y="51"/>
                                </a:lnTo>
                                <a:lnTo>
                                  <a:pt x="148" y="38"/>
                                </a:lnTo>
                                <a:lnTo>
                                  <a:pt x="140" y="28"/>
                                </a:lnTo>
                                <a:lnTo>
                                  <a:pt x="131" y="17"/>
                                </a:lnTo>
                                <a:lnTo>
                                  <a:pt x="120" y="10"/>
                                </a:lnTo>
                                <a:lnTo>
                                  <a:pt x="107" y="5"/>
                                </a:lnTo>
                                <a:lnTo>
                                  <a:pt x="94" y="0"/>
                                </a:lnTo>
                                <a:lnTo>
                                  <a:pt x="65" y="0"/>
                                </a:lnTo>
                                <a:lnTo>
                                  <a:pt x="53" y="5"/>
                                </a:lnTo>
                                <a:lnTo>
                                  <a:pt x="40" y="10"/>
                                </a:lnTo>
                                <a:lnTo>
                                  <a:pt x="30" y="17"/>
                                </a:lnTo>
                                <a:lnTo>
                                  <a:pt x="19" y="28"/>
                                </a:lnTo>
                                <a:lnTo>
                                  <a:pt x="11" y="38"/>
                                </a:lnTo>
                                <a:lnTo>
                                  <a:pt x="4" y="51"/>
                                </a:lnTo>
                                <a:lnTo>
                                  <a:pt x="0" y="64"/>
                                </a:lnTo>
                                <a:lnTo>
                                  <a:pt x="0" y="92"/>
                                </a:lnTo>
                                <a:lnTo>
                                  <a:pt x="4" y="108"/>
                                </a:lnTo>
                                <a:lnTo>
                                  <a:pt x="11" y="118"/>
                                </a:lnTo>
                                <a:lnTo>
                                  <a:pt x="19" y="131"/>
                                </a:lnTo>
                                <a:lnTo>
                                  <a:pt x="30" y="139"/>
                                </a:lnTo>
                                <a:lnTo>
                                  <a:pt x="40" y="150"/>
                                </a:lnTo>
                                <a:lnTo>
                                  <a:pt x="53" y="155"/>
                                </a:lnTo>
                                <a:lnTo>
                                  <a:pt x="65" y="157"/>
                                </a:lnTo>
                                <a:lnTo>
                                  <a:pt x="81" y="160"/>
                                </a:lnTo>
                                <a:lnTo>
                                  <a:pt x="94" y="157"/>
                                </a:lnTo>
                                <a:lnTo>
                                  <a:pt x="107" y="155"/>
                                </a:lnTo>
                                <a:lnTo>
                                  <a:pt x="120" y="150"/>
                                </a:lnTo>
                                <a:lnTo>
                                  <a:pt x="131" y="139"/>
                                </a:lnTo>
                                <a:lnTo>
                                  <a:pt x="140" y="131"/>
                                </a:lnTo>
                                <a:lnTo>
                                  <a:pt x="148" y="118"/>
                                </a:lnTo>
                                <a:lnTo>
                                  <a:pt x="154" y="108"/>
                                </a:lnTo>
                                <a:lnTo>
                                  <a:pt x="159" y="92"/>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8" name="Freeform 2072"/>
                        <wps:cNvSpPr>
                          <a:spLocks/>
                        </wps:cNvSpPr>
                        <wps:spPr bwMode="auto">
                          <a:xfrm>
                            <a:off x="3579495" y="2050415"/>
                            <a:ext cx="50165" cy="50800"/>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32 w 158"/>
                              <a:gd name="T11" fmla="*/ 18 h 161"/>
                              <a:gd name="T12" fmla="*/ 119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18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58 h 161"/>
                              <a:gd name="T52" fmla="*/ 80 w 158"/>
                              <a:gd name="T53" fmla="*/ 161 h 161"/>
                              <a:gd name="T54" fmla="*/ 93 w 158"/>
                              <a:gd name="T55" fmla="*/ 158 h 161"/>
                              <a:gd name="T56" fmla="*/ 106 w 158"/>
                              <a:gd name="T57" fmla="*/ 156 h 161"/>
                              <a:gd name="T58" fmla="*/ 119 w 158"/>
                              <a:gd name="T59" fmla="*/ 150 h 161"/>
                              <a:gd name="T60" fmla="*/ 132 w 158"/>
                              <a:gd name="T61" fmla="*/ 142 h 161"/>
                              <a:gd name="T62" fmla="*/ 139 w 158"/>
                              <a:gd name="T63" fmla="*/ 132 h 161"/>
                              <a:gd name="T64" fmla="*/ 148 w 158"/>
                              <a:gd name="T65" fmla="*/ 121 h 161"/>
                              <a:gd name="T66" fmla="*/ 155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7"/>
                                </a:lnTo>
                                <a:lnTo>
                                  <a:pt x="155" y="51"/>
                                </a:lnTo>
                                <a:lnTo>
                                  <a:pt x="148" y="42"/>
                                </a:lnTo>
                                <a:lnTo>
                                  <a:pt x="139" y="28"/>
                                </a:lnTo>
                                <a:lnTo>
                                  <a:pt x="132" y="18"/>
                                </a:lnTo>
                                <a:lnTo>
                                  <a:pt x="119" y="11"/>
                                </a:lnTo>
                                <a:lnTo>
                                  <a:pt x="106" y="6"/>
                                </a:lnTo>
                                <a:lnTo>
                                  <a:pt x="93" y="2"/>
                                </a:lnTo>
                                <a:lnTo>
                                  <a:pt x="80" y="0"/>
                                </a:lnTo>
                                <a:lnTo>
                                  <a:pt x="64" y="2"/>
                                </a:lnTo>
                                <a:lnTo>
                                  <a:pt x="52" y="6"/>
                                </a:lnTo>
                                <a:lnTo>
                                  <a:pt x="38" y="11"/>
                                </a:lnTo>
                                <a:lnTo>
                                  <a:pt x="29" y="18"/>
                                </a:lnTo>
                                <a:lnTo>
                                  <a:pt x="18" y="28"/>
                                </a:lnTo>
                                <a:lnTo>
                                  <a:pt x="10" y="42"/>
                                </a:lnTo>
                                <a:lnTo>
                                  <a:pt x="5" y="51"/>
                                </a:lnTo>
                                <a:lnTo>
                                  <a:pt x="0" y="67"/>
                                </a:lnTo>
                                <a:lnTo>
                                  <a:pt x="0" y="96"/>
                                </a:lnTo>
                                <a:lnTo>
                                  <a:pt x="5" y="109"/>
                                </a:lnTo>
                                <a:lnTo>
                                  <a:pt x="10" y="121"/>
                                </a:lnTo>
                                <a:lnTo>
                                  <a:pt x="18" y="132"/>
                                </a:lnTo>
                                <a:lnTo>
                                  <a:pt x="29" y="142"/>
                                </a:lnTo>
                                <a:lnTo>
                                  <a:pt x="38" y="150"/>
                                </a:lnTo>
                                <a:lnTo>
                                  <a:pt x="52" y="156"/>
                                </a:lnTo>
                                <a:lnTo>
                                  <a:pt x="64" y="158"/>
                                </a:lnTo>
                                <a:lnTo>
                                  <a:pt x="80" y="161"/>
                                </a:lnTo>
                                <a:lnTo>
                                  <a:pt x="93" y="158"/>
                                </a:lnTo>
                                <a:lnTo>
                                  <a:pt x="106" y="156"/>
                                </a:lnTo>
                                <a:lnTo>
                                  <a:pt x="119" y="150"/>
                                </a:lnTo>
                                <a:lnTo>
                                  <a:pt x="132" y="142"/>
                                </a:lnTo>
                                <a:lnTo>
                                  <a:pt x="139" y="132"/>
                                </a:lnTo>
                                <a:lnTo>
                                  <a:pt x="148" y="121"/>
                                </a:lnTo>
                                <a:lnTo>
                                  <a:pt x="155"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9" name="Freeform 2073"/>
                        <wps:cNvSpPr>
                          <a:spLocks/>
                        </wps:cNvSpPr>
                        <wps:spPr bwMode="auto">
                          <a:xfrm>
                            <a:off x="3602355" y="2065020"/>
                            <a:ext cx="50165" cy="50165"/>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0" name="Freeform 2074"/>
                        <wps:cNvSpPr>
                          <a:spLocks/>
                        </wps:cNvSpPr>
                        <wps:spPr bwMode="auto">
                          <a:xfrm>
                            <a:off x="3602355" y="2065020"/>
                            <a:ext cx="50165" cy="50165"/>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1" name="Freeform 2075"/>
                        <wps:cNvSpPr>
                          <a:spLocks/>
                        </wps:cNvSpPr>
                        <wps:spPr bwMode="auto">
                          <a:xfrm>
                            <a:off x="3639185" y="2093595"/>
                            <a:ext cx="50165" cy="50800"/>
                          </a:xfrm>
                          <a:custGeom>
                            <a:avLst/>
                            <a:gdLst>
                              <a:gd name="T0" fmla="*/ 159 w 159"/>
                              <a:gd name="T1" fmla="*/ 80 h 161"/>
                              <a:gd name="T2" fmla="*/ 159 w 159"/>
                              <a:gd name="T3" fmla="*/ 68 h 161"/>
                              <a:gd name="T4" fmla="*/ 156 w 159"/>
                              <a:gd name="T5" fmla="*/ 55 h 161"/>
                              <a:gd name="T6" fmla="*/ 148 w 159"/>
                              <a:gd name="T7" fmla="*/ 42 h 161"/>
                              <a:gd name="T8" fmla="*/ 140 w 159"/>
                              <a:gd name="T9" fmla="*/ 29 h 161"/>
                              <a:gd name="T10" fmla="*/ 133 w 159"/>
                              <a:gd name="T11" fmla="*/ 21 h 161"/>
                              <a:gd name="T12" fmla="*/ 120 w 159"/>
                              <a:gd name="T13" fmla="*/ 13 h 161"/>
                              <a:gd name="T14" fmla="*/ 107 w 159"/>
                              <a:gd name="T15" fmla="*/ 5 h 161"/>
                              <a:gd name="T16" fmla="*/ 94 w 159"/>
                              <a:gd name="T17" fmla="*/ 3 h 161"/>
                              <a:gd name="T18" fmla="*/ 81 w 159"/>
                              <a:gd name="T19" fmla="*/ 0 h 161"/>
                              <a:gd name="T20" fmla="*/ 65 w 159"/>
                              <a:gd name="T21" fmla="*/ 3 h 161"/>
                              <a:gd name="T22" fmla="*/ 52 w 159"/>
                              <a:gd name="T23" fmla="*/ 5 h 161"/>
                              <a:gd name="T24" fmla="*/ 40 w 159"/>
                              <a:gd name="T25" fmla="*/ 13 h 161"/>
                              <a:gd name="T26" fmla="*/ 29 w 159"/>
                              <a:gd name="T27" fmla="*/ 21 h 161"/>
                              <a:gd name="T28" fmla="*/ 19 w 159"/>
                              <a:gd name="T29" fmla="*/ 29 h 161"/>
                              <a:gd name="T30" fmla="*/ 11 w 159"/>
                              <a:gd name="T31" fmla="*/ 42 h 161"/>
                              <a:gd name="T32" fmla="*/ 6 w 159"/>
                              <a:gd name="T33" fmla="*/ 55 h 161"/>
                              <a:gd name="T34" fmla="*/ 0 w 159"/>
                              <a:gd name="T35" fmla="*/ 68 h 161"/>
                              <a:gd name="T36" fmla="*/ 0 w 159"/>
                              <a:gd name="T37" fmla="*/ 96 h 161"/>
                              <a:gd name="T38" fmla="*/ 6 w 159"/>
                              <a:gd name="T39" fmla="*/ 109 h 161"/>
                              <a:gd name="T40" fmla="*/ 11 w 159"/>
                              <a:gd name="T41" fmla="*/ 122 h 161"/>
                              <a:gd name="T42" fmla="*/ 19 w 159"/>
                              <a:gd name="T43" fmla="*/ 132 h 161"/>
                              <a:gd name="T44" fmla="*/ 29 w 159"/>
                              <a:gd name="T45" fmla="*/ 143 h 161"/>
                              <a:gd name="T46" fmla="*/ 40 w 159"/>
                              <a:gd name="T47" fmla="*/ 150 h 161"/>
                              <a:gd name="T48" fmla="*/ 52 w 159"/>
                              <a:gd name="T49" fmla="*/ 155 h 161"/>
                              <a:gd name="T50" fmla="*/ 65 w 159"/>
                              <a:gd name="T51" fmla="*/ 161 h 161"/>
                              <a:gd name="T52" fmla="*/ 94 w 159"/>
                              <a:gd name="T53" fmla="*/ 161 h 161"/>
                              <a:gd name="T54" fmla="*/ 107 w 159"/>
                              <a:gd name="T55" fmla="*/ 155 h 161"/>
                              <a:gd name="T56" fmla="*/ 120 w 159"/>
                              <a:gd name="T57" fmla="*/ 150 h 161"/>
                              <a:gd name="T58" fmla="*/ 133 w 159"/>
                              <a:gd name="T59" fmla="*/ 143 h 161"/>
                              <a:gd name="T60" fmla="*/ 140 w 159"/>
                              <a:gd name="T61" fmla="*/ 132 h 161"/>
                              <a:gd name="T62" fmla="*/ 148 w 159"/>
                              <a:gd name="T63" fmla="*/ 122 h 161"/>
                              <a:gd name="T64" fmla="*/ 156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5"/>
                                </a:lnTo>
                                <a:lnTo>
                                  <a:pt x="148" y="42"/>
                                </a:lnTo>
                                <a:lnTo>
                                  <a:pt x="140" y="29"/>
                                </a:lnTo>
                                <a:lnTo>
                                  <a:pt x="133" y="21"/>
                                </a:lnTo>
                                <a:lnTo>
                                  <a:pt x="120" y="13"/>
                                </a:lnTo>
                                <a:lnTo>
                                  <a:pt x="107" y="5"/>
                                </a:lnTo>
                                <a:lnTo>
                                  <a:pt x="94" y="3"/>
                                </a:lnTo>
                                <a:lnTo>
                                  <a:pt x="81" y="0"/>
                                </a:lnTo>
                                <a:lnTo>
                                  <a:pt x="65" y="3"/>
                                </a:lnTo>
                                <a:lnTo>
                                  <a:pt x="52" y="5"/>
                                </a:lnTo>
                                <a:lnTo>
                                  <a:pt x="40" y="13"/>
                                </a:lnTo>
                                <a:lnTo>
                                  <a:pt x="29" y="21"/>
                                </a:lnTo>
                                <a:lnTo>
                                  <a:pt x="19" y="29"/>
                                </a:lnTo>
                                <a:lnTo>
                                  <a:pt x="11" y="42"/>
                                </a:lnTo>
                                <a:lnTo>
                                  <a:pt x="6" y="55"/>
                                </a:lnTo>
                                <a:lnTo>
                                  <a:pt x="0" y="68"/>
                                </a:lnTo>
                                <a:lnTo>
                                  <a:pt x="0" y="96"/>
                                </a:lnTo>
                                <a:lnTo>
                                  <a:pt x="6" y="109"/>
                                </a:lnTo>
                                <a:lnTo>
                                  <a:pt x="11" y="122"/>
                                </a:lnTo>
                                <a:lnTo>
                                  <a:pt x="19" y="132"/>
                                </a:lnTo>
                                <a:lnTo>
                                  <a:pt x="29" y="143"/>
                                </a:lnTo>
                                <a:lnTo>
                                  <a:pt x="40" y="150"/>
                                </a:lnTo>
                                <a:lnTo>
                                  <a:pt x="52" y="155"/>
                                </a:lnTo>
                                <a:lnTo>
                                  <a:pt x="65" y="161"/>
                                </a:lnTo>
                                <a:lnTo>
                                  <a:pt x="94" y="161"/>
                                </a:lnTo>
                                <a:lnTo>
                                  <a:pt x="107" y="155"/>
                                </a:lnTo>
                                <a:lnTo>
                                  <a:pt x="120" y="150"/>
                                </a:lnTo>
                                <a:lnTo>
                                  <a:pt x="133" y="143"/>
                                </a:lnTo>
                                <a:lnTo>
                                  <a:pt x="140" y="132"/>
                                </a:lnTo>
                                <a:lnTo>
                                  <a:pt x="148" y="122"/>
                                </a:lnTo>
                                <a:lnTo>
                                  <a:pt x="156"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2" name="Freeform 2076"/>
                        <wps:cNvSpPr>
                          <a:spLocks/>
                        </wps:cNvSpPr>
                        <wps:spPr bwMode="auto">
                          <a:xfrm>
                            <a:off x="3645535" y="2109470"/>
                            <a:ext cx="49530" cy="50165"/>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3" name="Freeform 2077"/>
                        <wps:cNvSpPr>
                          <a:spLocks/>
                        </wps:cNvSpPr>
                        <wps:spPr bwMode="auto">
                          <a:xfrm>
                            <a:off x="3645535" y="2109470"/>
                            <a:ext cx="49530" cy="50165"/>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4" name="Freeform 2078"/>
                        <wps:cNvSpPr>
                          <a:spLocks/>
                        </wps:cNvSpPr>
                        <wps:spPr bwMode="auto">
                          <a:xfrm>
                            <a:off x="3696335" y="2124075"/>
                            <a:ext cx="50800" cy="50800"/>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5" name="Freeform 2079"/>
                        <wps:cNvSpPr>
                          <a:spLocks/>
                        </wps:cNvSpPr>
                        <wps:spPr bwMode="auto">
                          <a:xfrm>
                            <a:off x="3696335" y="2124075"/>
                            <a:ext cx="50800" cy="50800"/>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6" name="Freeform 2080"/>
                        <wps:cNvSpPr>
                          <a:spLocks/>
                        </wps:cNvSpPr>
                        <wps:spPr bwMode="auto">
                          <a:xfrm>
                            <a:off x="3761740" y="2155190"/>
                            <a:ext cx="50800" cy="50800"/>
                          </a:xfrm>
                          <a:custGeom>
                            <a:avLst/>
                            <a:gdLst>
                              <a:gd name="T0" fmla="*/ 160 w 160"/>
                              <a:gd name="T1" fmla="*/ 80 h 159"/>
                              <a:gd name="T2" fmla="*/ 158 w 160"/>
                              <a:gd name="T3" fmla="*/ 65 h 159"/>
                              <a:gd name="T4" fmla="*/ 155 w 160"/>
                              <a:gd name="T5" fmla="*/ 51 h 159"/>
                              <a:gd name="T6" fmla="*/ 150 w 160"/>
                              <a:gd name="T7" fmla="*/ 38 h 159"/>
                              <a:gd name="T8" fmla="*/ 143 w 160"/>
                              <a:gd name="T9" fmla="*/ 28 h 159"/>
                              <a:gd name="T10" fmla="*/ 132 w 160"/>
                              <a:gd name="T11" fmla="*/ 18 h 159"/>
                              <a:gd name="T12" fmla="*/ 122 w 160"/>
                              <a:gd name="T13" fmla="*/ 9 h 159"/>
                              <a:gd name="T14" fmla="*/ 109 w 160"/>
                              <a:gd name="T15" fmla="*/ 5 h 159"/>
                              <a:gd name="T16" fmla="*/ 96 w 160"/>
                              <a:gd name="T17" fmla="*/ 2 h 159"/>
                              <a:gd name="T18" fmla="*/ 80 w 160"/>
                              <a:gd name="T19" fmla="*/ 0 h 159"/>
                              <a:gd name="T20" fmla="*/ 68 w 160"/>
                              <a:gd name="T21" fmla="*/ 2 h 159"/>
                              <a:gd name="T22" fmla="*/ 52 w 160"/>
                              <a:gd name="T23" fmla="*/ 5 h 159"/>
                              <a:gd name="T24" fmla="*/ 42 w 160"/>
                              <a:gd name="T25" fmla="*/ 9 h 159"/>
                              <a:gd name="T26" fmla="*/ 29 w 160"/>
                              <a:gd name="T27" fmla="*/ 18 h 159"/>
                              <a:gd name="T28" fmla="*/ 19 w 160"/>
                              <a:gd name="T29" fmla="*/ 28 h 159"/>
                              <a:gd name="T30" fmla="*/ 10 w 160"/>
                              <a:gd name="T31" fmla="*/ 38 h 159"/>
                              <a:gd name="T32" fmla="*/ 5 w 160"/>
                              <a:gd name="T33" fmla="*/ 51 h 159"/>
                              <a:gd name="T34" fmla="*/ 3 w 160"/>
                              <a:gd name="T35" fmla="*/ 65 h 159"/>
                              <a:gd name="T36" fmla="*/ 0 w 160"/>
                              <a:gd name="T37" fmla="*/ 80 h 159"/>
                              <a:gd name="T38" fmla="*/ 3 w 160"/>
                              <a:gd name="T39" fmla="*/ 95 h 159"/>
                              <a:gd name="T40" fmla="*/ 5 w 160"/>
                              <a:gd name="T41" fmla="*/ 108 h 159"/>
                              <a:gd name="T42" fmla="*/ 10 w 160"/>
                              <a:gd name="T43" fmla="*/ 121 h 159"/>
                              <a:gd name="T44" fmla="*/ 19 w 160"/>
                              <a:gd name="T45" fmla="*/ 131 h 159"/>
                              <a:gd name="T46" fmla="*/ 29 w 160"/>
                              <a:gd name="T47" fmla="*/ 142 h 159"/>
                              <a:gd name="T48" fmla="*/ 42 w 160"/>
                              <a:gd name="T49" fmla="*/ 150 h 159"/>
                              <a:gd name="T50" fmla="*/ 52 w 160"/>
                              <a:gd name="T51" fmla="*/ 154 h 159"/>
                              <a:gd name="T52" fmla="*/ 68 w 160"/>
                              <a:gd name="T53" fmla="*/ 157 h 159"/>
                              <a:gd name="T54" fmla="*/ 80 w 160"/>
                              <a:gd name="T55" fmla="*/ 159 h 159"/>
                              <a:gd name="T56" fmla="*/ 96 w 160"/>
                              <a:gd name="T57" fmla="*/ 157 h 159"/>
                              <a:gd name="T58" fmla="*/ 109 w 160"/>
                              <a:gd name="T59" fmla="*/ 154 h 159"/>
                              <a:gd name="T60" fmla="*/ 122 w 160"/>
                              <a:gd name="T61" fmla="*/ 150 h 159"/>
                              <a:gd name="T62" fmla="*/ 132 w 160"/>
                              <a:gd name="T63" fmla="*/ 142 h 159"/>
                              <a:gd name="T64" fmla="*/ 143 w 160"/>
                              <a:gd name="T65" fmla="*/ 131 h 159"/>
                              <a:gd name="T66" fmla="*/ 150 w 160"/>
                              <a:gd name="T67" fmla="*/ 121 h 159"/>
                              <a:gd name="T68" fmla="*/ 155 w 160"/>
                              <a:gd name="T69" fmla="*/ 108 h 159"/>
                              <a:gd name="T70" fmla="*/ 158 w 160"/>
                              <a:gd name="T71" fmla="*/ 95 h 159"/>
                              <a:gd name="T72" fmla="*/ 160 w 160"/>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59">
                                <a:moveTo>
                                  <a:pt x="160" y="80"/>
                                </a:moveTo>
                                <a:lnTo>
                                  <a:pt x="158" y="65"/>
                                </a:lnTo>
                                <a:lnTo>
                                  <a:pt x="155" y="51"/>
                                </a:lnTo>
                                <a:lnTo>
                                  <a:pt x="150" y="38"/>
                                </a:lnTo>
                                <a:lnTo>
                                  <a:pt x="143" y="28"/>
                                </a:lnTo>
                                <a:lnTo>
                                  <a:pt x="132" y="18"/>
                                </a:lnTo>
                                <a:lnTo>
                                  <a:pt x="122" y="9"/>
                                </a:lnTo>
                                <a:lnTo>
                                  <a:pt x="109" y="5"/>
                                </a:lnTo>
                                <a:lnTo>
                                  <a:pt x="96" y="2"/>
                                </a:lnTo>
                                <a:lnTo>
                                  <a:pt x="80" y="0"/>
                                </a:lnTo>
                                <a:lnTo>
                                  <a:pt x="68" y="2"/>
                                </a:lnTo>
                                <a:lnTo>
                                  <a:pt x="52" y="5"/>
                                </a:lnTo>
                                <a:lnTo>
                                  <a:pt x="42" y="9"/>
                                </a:lnTo>
                                <a:lnTo>
                                  <a:pt x="29" y="18"/>
                                </a:lnTo>
                                <a:lnTo>
                                  <a:pt x="19" y="28"/>
                                </a:lnTo>
                                <a:lnTo>
                                  <a:pt x="10" y="38"/>
                                </a:lnTo>
                                <a:lnTo>
                                  <a:pt x="5" y="51"/>
                                </a:lnTo>
                                <a:lnTo>
                                  <a:pt x="3" y="65"/>
                                </a:lnTo>
                                <a:lnTo>
                                  <a:pt x="0" y="80"/>
                                </a:lnTo>
                                <a:lnTo>
                                  <a:pt x="3" y="95"/>
                                </a:lnTo>
                                <a:lnTo>
                                  <a:pt x="5" y="108"/>
                                </a:lnTo>
                                <a:lnTo>
                                  <a:pt x="10" y="121"/>
                                </a:lnTo>
                                <a:lnTo>
                                  <a:pt x="19" y="131"/>
                                </a:lnTo>
                                <a:lnTo>
                                  <a:pt x="29" y="142"/>
                                </a:lnTo>
                                <a:lnTo>
                                  <a:pt x="42" y="150"/>
                                </a:lnTo>
                                <a:lnTo>
                                  <a:pt x="52" y="154"/>
                                </a:lnTo>
                                <a:lnTo>
                                  <a:pt x="68" y="157"/>
                                </a:lnTo>
                                <a:lnTo>
                                  <a:pt x="80" y="159"/>
                                </a:lnTo>
                                <a:lnTo>
                                  <a:pt x="96" y="157"/>
                                </a:lnTo>
                                <a:lnTo>
                                  <a:pt x="109" y="154"/>
                                </a:lnTo>
                                <a:lnTo>
                                  <a:pt x="122" y="150"/>
                                </a:lnTo>
                                <a:lnTo>
                                  <a:pt x="132" y="142"/>
                                </a:lnTo>
                                <a:lnTo>
                                  <a:pt x="143" y="131"/>
                                </a:lnTo>
                                <a:lnTo>
                                  <a:pt x="150" y="121"/>
                                </a:lnTo>
                                <a:lnTo>
                                  <a:pt x="155" y="108"/>
                                </a:lnTo>
                                <a:lnTo>
                                  <a:pt x="158"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7" name="Freeform 2081"/>
                        <wps:cNvSpPr>
                          <a:spLocks/>
                        </wps:cNvSpPr>
                        <wps:spPr bwMode="auto">
                          <a:xfrm>
                            <a:off x="3766185" y="2155190"/>
                            <a:ext cx="50800" cy="50800"/>
                          </a:xfrm>
                          <a:custGeom>
                            <a:avLst/>
                            <a:gdLst>
                              <a:gd name="T0" fmla="*/ 161 w 161"/>
                              <a:gd name="T1" fmla="*/ 80 h 159"/>
                              <a:gd name="T2" fmla="*/ 161 w 161"/>
                              <a:gd name="T3" fmla="*/ 65 h 159"/>
                              <a:gd name="T4" fmla="*/ 156 w 161"/>
                              <a:gd name="T5" fmla="*/ 51 h 159"/>
                              <a:gd name="T6" fmla="*/ 150 w 161"/>
                              <a:gd name="T7" fmla="*/ 38 h 159"/>
                              <a:gd name="T8" fmla="*/ 142 w 161"/>
                              <a:gd name="T9" fmla="*/ 28 h 159"/>
                              <a:gd name="T10" fmla="*/ 132 w 161"/>
                              <a:gd name="T11" fmla="*/ 18 h 159"/>
                              <a:gd name="T12" fmla="*/ 121 w 161"/>
                              <a:gd name="T13" fmla="*/ 9 h 159"/>
                              <a:gd name="T14" fmla="*/ 109 w 161"/>
                              <a:gd name="T15" fmla="*/ 5 h 159"/>
                              <a:gd name="T16" fmla="*/ 96 w 161"/>
                              <a:gd name="T17" fmla="*/ 2 h 159"/>
                              <a:gd name="T18" fmla="*/ 83 w 161"/>
                              <a:gd name="T19" fmla="*/ 0 h 159"/>
                              <a:gd name="T20" fmla="*/ 67 w 161"/>
                              <a:gd name="T21" fmla="*/ 2 h 159"/>
                              <a:gd name="T22" fmla="*/ 55 w 161"/>
                              <a:gd name="T23" fmla="*/ 5 h 159"/>
                              <a:gd name="T24" fmla="*/ 41 w 161"/>
                              <a:gd name="T25" fmla="*/ 9 h 159"/>
                              <a:gd name="T26" fmla="*/ 29 w 161"/>
                              <a:gd name="T27" fmla="*/ 18 h 159"/>
                              <a:gd name="T28" fmla="*/ 21 w 161"/>
                              <a:gd name="T29" fmla="*/ 28 h 159"/>
                              <a:gd name="T30" fmla="*/ 13 w 161"/>
                              <a:gd name="T31" fmla="*/ 38 h 159"/>
                              <a:gd name="T32" fmla="*/ 6 w 161"/>
                              <a:gd name="T33" fmla="*/ 51 h 159"/>
                              <a:gd name="T34" fmla="*/ 2 w 161"/>
                              <a:gd name="T35" fmla="*/ 65 h 159"/>
                              <a:gd name="T36" fmla="*/ 0 w 161"/>
                              <a:gd name="T37" fmla="*/ 80 h 159"/>
                              <a:gd name="T38" fmla="*/ 2 w 161"/>
                              <a:gd name="T39" fmla="*/ 95 h 159"/>
                              <a:gd name="T40" fmla="*/ 6 w 161"/>
                              <a:gd name="T41" fmla="*/ 108 h 159"/>
                              <a:gd name="T42" fmla="*/ 13 w 161"/>
                              <a:gd name="T43" fmla="*/ 121 h 159"/>
                              <a:gd name="T44" fmla="*/ 21 w 161"/>
                              <a:gd name="T45" fmla="*/ 131 h 159"/>
                              <a:gd name="T46" fmla="*/ 29 w 161"/>
                              <a:gd name="T47" fmla="*/ 142 h 159"/>
                              <a:gd name="T48" fmla="*/ 41 w 161"/>
                              <a:gd name="T49" fmla="*/ 150 h 159"/>
                              <a:gd name="T50" fmla="*/ 55 w 161"/>
                              <a:gd name="T51" fmla="*/ 154 h 159"/>
                              <a:gd name="T52" fmla="*/ 67 w 161"/>
                              <a:gd name="T53" fmla="*/ 157 h 159"/>
                              <a:gd name="T54" fmla="*/ 83 w 161"/>
                              <a:gd name="T55" fmla="*/ 159 h 159"/>
                              <a:gd name="T56" fmla="*/ 96 w 161"/>
                              <a:gd name="T57" fmla="*/ 157 h 159"/>
                              <a:gd name="T58" fmla="*/ 109 w 161"/>
                              <a:gd name="T59" fmla="*/ 154 h 159"/>
                              <a:gd name="T60" fmla="*/ 121 w 161"/>
                              <a:gd name="T61" fmla="*/ 150 h 159"/>
                              <a:gd name="T62" fmla="*/ 132 w 161"/>
                              <a:gd name="T63" fmla="*/ 142 h 159"/>
                              <a:gd name="T64" fmla="*/ 142 w 161"/>
                              <a:gd name="T65" fmla="*/ 131 h 159"/>
                              <a:gd name="T66" fmla="*/ 150 w 161"/>
                              <a:gd name="T67" fmla="*/ 121 h 159"/>
                              <a:gd name="T68" fmla="*/ 156 w 161"/>
                              <a:gd name="T69" fmla="*/ 108 h 159"/>
                              <a:gd name="T70" fmla="*/ 161 w 161"/>
                              <a:gd name="T71" fmla="*/ 95 h 159"/>
                              <a:gd name="T72" fmla="*/ 161 w 161"/>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80"/>
                                </a:moveTo>
                                <a:lnTo>
                                  <a:pt x="161" y="65"/>
                                </a:lnTo>
                                <a:lnTo>
                                  <a:pt x="156" y="51"/>
                                </a:lnTo>
                                <a:lnTo>
                                  <a:pt x="150" y="38"/>
                                </a:lnTo>
                                <a:lnTo>
                                  <a:pt x="142" y="28"/>
                                </a:lnTo>
                                <a:lnTo>
                                  <a:pt x="132" y="18"/>
                                </a:lnTo>
                                <a:lnTo>
                                  <a:pt x="121" y="9"/>
                                </a:lnTo>
                                <a:lnTo>
                                  <a:pt x="109" y="5"/>
                                </a:lnTo>
                                <a:lnTo>
                                  <a:pt x="96" y="2"/>
                                </a:lnTo>
                                <a:lnTo>
                                  <a:pt x="83" y="0"/>
                                </a:lnTo>
                                <a:lnTo>
                                  <a:pt x="67" y="2"/>
                                </a:lnTo>
                                <a:lnTo>
                                  <a:pt x="55" y="5"/>
                                </a:lnTo>
                                <a:lnTo>
                                  <a:pt x="41" y="9"/>
                                </a:lnTo>
                                <a:lnTo>
                                  <a:pt x="29" y="18"/>
                                </a:lnTo>
                                <a:lnTo>
                                  <a:pt x="21" y="28"/>
                                </a:lnTo>
                                <a:lnTo>
                                  <a:pt x="13" y="38"/>
                                </a:lnTo>
                                <a:lnTo>
                                  <a:pt x="6" y="51"/>
                                </a:lnTo>
                                <a:lnTo>
                                  <a:pt x="2" y="65"/>
                                </a:lnTo>
                                <a:lnTo>
                                  <a:pt x="0" y="80"/>
                                </a:lnTo>
                                <a:lnTo>
                                  <a:pt x="2" y="95"/>
                                </a:lnTo>
                                <a:lnTo>
                                  <a:pt x="6" y="108"/>
                                </a:lnTo>
                                <a:lnTo>
                                  <a:pt x="13" y="121"/>
                                </a:lnTo>
                                <a:lnTo>
                                  <a:pt x="21" y="131"/>
                                </a:lnTo>
                                <a:lnTo>
                                  <a:pt x="29" y="142"/>
                                </a:lnTo>
                                <a:lnTo>
                                  <a:pt x="41" y="150"/>
                                </a:lnTo>
                                <a:lnTo>
                                  <a:pt x="55" y="154"/>
                                </a:lnTo>
                                <a:lnTo>
                                  <a:pt x="67" y="157"/>
                                </a:lnTo>
                                <a:lnTo>
                                  <a:pt x="83" y="159"/>
                                </a:lnTo>
                                <a:lnTo>
                                  <a:pt x="96" y="157"/>
                                </a:lnTo>
                                <a:lnTo>
                                  <a:pt x="109" y="154"/>
                                </a:lnTo>
                                <a:lnTo>
                                  <a:pt x="121" y="150"/>
                                </a:lnTo>
                                <a:lnTo>
                                  <a:pt x="132" y="142"/>
                                </a:lnTo>
                                <a:lnTo>
                                  <a:pt x="142" y="131"/>
                                </a:lnTo>
                                <a:lnTo>
                                  <a:pt x="150" y="121"/>
                                </a:lnTo>
                                <a:lnTo>
                                  <a:pt x="156" y="108"/>
                                </a:lnTo>
                                <a:lnTo>
                                  <a:pt x="161"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8" name="Freeform 2082"/>
                        <wps:cNvSpPr>
                          <a:spLocks/>
                        </wps:cNvSpPr>
                        <wps:spPr bwMode="auto">
                          <a:xfrm>
                            <a:off x="3831590" y="2171700"/>
                            <a:ext cx="50800" cy="50165"/>
                          </a:xfrm>
                          <a:custGeom>
                            <a:avLst/>
                            <a:gdLst>
                              <a:gd name="T0" fmla="*/ 160 w 160"/>
                              <a:gd name="T1" fmla="*/ 78 h 158"/>
                              <a:gd name="T2" fmla="*/ 160 w 160"/>
                              <a:gd name="T3" fmla="*/ 65 h 158"/>
                              <a:gd name="T4" fmla="*/ 155 w 160"/>
                              <a:gd name="T5" fmla="*/ 52 h 158"/>
                              <a:gd name="T6" fmla="*/ 150 w 160"/>
                              <a:gd name="T7" fmla="*/ 39 h 158"/>
                              <a:gd name="T8" fmla="*/ 142 w 160"/>
                              <a:gd name="T9" fmla="*/ 29 h 158"/>
                              <a:gd name="T10" fmla="*/ 132 w 160"/>
                              <a:gd name="T11" fmla="*/ 19 h 158"/>
                              <a:gd name="T12" fmla="*/ 122 w 160"/>
                              <a:gd name="T13" fmla="*/ 10 h 158"/>
                              <a:gd name="T14" fmla="*/ 109 w 160"/>
                              <a:gd name="T15" fmla="*/ 5 h 158"/>
                              <a:gd name="T16" fmla="*/ 96 w 160"/>
                              <a:gd name="T17" fmla="*/ 0 h 158"/>
                              <a:gd name="T18" fmla="*/ 67 w 160"/>
                              <a:gd name="T19" fmla="*/ 0 h 158"/>
                              <a:gd name="T20" fmla="*/ 54 w 160"/>
                              <a:gd name="T21" fmla="*/ 5 h 158"/>
                              <a:gd name="T22" fmla="*/ 41 w 160"/>
                              <a:gd name="T23" fmla="*/ 10 h 158"/>
                              <a:gd name="T24" fmla="*/ 29 w 160"/>
                              <a:gd name="T25" fmla="*/ 19 h 158"/>
                              <a:gd name="T26" fmla="*/ 21 w 160"/>
                              <a:gd name="T27" fmla="*/ 29 h 158"/>
                              <a:gd name="T28" fmla="*/ 13 w 160"/>
                              <a:gd name="T29" fmla="*/ 39 h 158"/>
                              <a:gd name="T30" fmla="*/ 5 w 160"/>
                              <a:gd name="T31" fmla="*/ 52 h 158"/>
                              <a:gd name="T32" fmla="*/ 3 w 160"/>
                              <a:gd name="T33" fmla="*/ 65 h 158"/>
                              <a:gd name="T34" fmla="*/ 0 w 160"/>
                              <a:gd name="T35" fmla="*/ 78 h 158"/>
                              <a:gd name="T36" fmla="*/ 3 w 160"/>
                              <a:gd name="T37" fmla="*/ 94 h 158"/>
                              <a:gd name="T38" fmla="*/ 5 w 160"/>
                              <a:gd name="T39" fmla="*/ 106 h 158"/>
                              <a:gd name="T40" fmla="*/ 13 w 160"/>
                              <a:gd name="T41" fmla="*/ 119 h 158"/>
                              <a:gd name="T42" fmla="*/ 21 w 160"/>
                              <a:gd name="T43" fmla="*/ 132 h 158"/>
                              <a:gd name="T44" fmla="*/ 29 w 160"/>
                              <a:gd name="T45" fmla="*/ 140 h 158"/>
                              <a:gd name="T46" fmla="*/ 41 w 160"/>
                              <a:gd name="T47" fmla="*/ 148 h 158"/>
                              <a:gd name="T48" fmla="*/ 54 w 160"/>
                              <a:gd name="T49" fmla="*/ 155 h 158"/>
                              <a:gd name="T50" fmla="*/ 67 w 160"/>
                              <a:gd name="T51" fmla="*/ 158 h 158"/>
                              <a:gd name="T52" fmla="*/ 96 w 160"/>
                              <a:gd name="T53" fmla="*/ 158 h 158"/>
                              <a:gd name="T54" fmla="*/ 109 w 160"/>
                              <a:gd name="T55" fmla="*/ 155 h 158"/>
                              <a:gd name="T56" fmla="*/ 122 w 160"/>
                              <a:gd name="T57" fmla="*/ 148 h 158"/>
                              <a:gd name="T58" fmla="*/ 132 w 160"/>
                              <a:gd name="T59" fmla="*/ 140 h 158"/>
                              <a:gd name="T60" fmla="*/ 142 w 160"/>
                              <a:gd name="T61" fmla="*/ 132 h 158"/>
                              <a:gd name="T62" fmla="*/ 150 w 160"/>
                              <a:gd name="T63" fmla="*/ 119 h 158"/>
                              <a:gd name="T64" fmla="*/ 155 w 160"/>
                              <a:gd name="T65" fmla="*/ 106 h 158"/>
                              <a:gd name="T66" fmla="*/ 160 w 160"/>
                              <a:gd name="T67" fmla="*/ 94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60" y="65"/>
                                </a:lnTo>
                                <a:lnTo>
                                  <a:pt x="155" y="52"/>
                                </a:lnTo>
                                <a:lnTo>
                                  <a:pt x="150" y="39"/>
                                </a:lnTo>
                                <a:lnTo>
                                  <a:pt x="142" y="29"/>
                                </a:lnTo>
                                <a:lnTo>
                                  <a:pt x="132" y="19"/>
                                </a:lnTo>
                                <a:lnTo>
                                  <a:pt x="122" y="10"/>
                                </a:lnTo>
                                <a:lnTo>
                                  <a:pt x="109" y="5"/>
                                </a:lnTo>
                                <a:lnTo>
                                  <a:pt x="96" y="0"/>
                                </a:lnTo>
                                <a:lnTo>
                                  <a:pt x="67" y="0"/>
                                </a:lnTo>
                                <a:lnTo>
                                  <a:pt x="54" y="5"/>
                                </a:lnTo>
                                <a:lnTo>
                                  <a:pt x="41" y="10"/>
                                </a:lnTo>
                                <a:lnTo>
                                  <a:pt x="29" y="19"/>
                                </a:lnTo>
                                <a:lnTo>
                                  <a:pt x="21" y="29"/>
                                </a:lnTo>
                                <a:lnTo>
                                  <a:pt x="13" y="39"/>
                                </a:lnTo>
                                <a:lnTo>
                                  <a:pt x="5" y="52"/>
                                </a:lnTo>
                                <a:lnTo>
                                  <a:pt x="3" y="65"/>
                                </a:lnTo>
                                <a:lnTo>
                                  <a:pt x="0" y="78"/>
                                </a:lnTo>
                                <a:lnTo>
                                  <a:pt x="3" y="94"/>
                                </a:lnTo>
                                <a:lnTo>
                                  <a:pt x="5" y="106"/>
                                </a:lnTo>
                                <a:lnTo>
                                  <a:pt x="13" y="119"/>
                                </a:lnTo>
                                <a:lnTo>
                                  <a:pt x="21" y="132"/>
                                </a:lnTo>
                                <a:lnTo>
                                  <a:pt x="29" y="140"/>
                                </a:lnTo>
                                <a:lnTo>
                                  <a:pt x="41" y="148"/>
                                </a:lnTo>
                                <a:lnTo>
                                  <a:pt x="54" y="155"/>
                                </a:lnTo>
                                <a:lnTo>
                                  <a:pt x="67" y="158"/>
                                </a:lnTo>
                                <a:lnTo>
                                  <a:pt x="96" y="158"/>
                                </a:lnTo>
                                <a:lnTo>
                                  <a:pt x="109" y="155"/>
                                </a:lnTo>
                                <a:lnTo>
                                  <a:pt x="122" y="148"/>
                                </a:lnTo>
                                <a:lnTo>
                                  <a:pt x="132" y="140"/>
                                </a:lnTo>
                                <a:lnTo>
                                  <a:pt x="142" y="132"/>
                                </a:lnTo>
                                <a:lnTo>
                                  <a:pt x="150" y="119"/>
                                </a:lnTo>
                                <a:lnTo>
                                  <a:pt x="155" y="106"/>
                                </a:lnTo>
                                <a:lnTo>
                                  <a:pt x="160"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9" name="Freeform 2083"/>
                        <wps:cNvSpPr>
                          <a:spLocks/>
                        </wps:cNvSpPr>
                        <wps:spPr bwMode="auto">
                          <a:xfrm>
                            <a:off x="3846195" y="2171700"/>
                            <a:ext cx="51435" cy="50165"/>
                          </a:xfrm>
                          <a:custGeom>
                            <a:avLst/>
                            <a:gdLst>
                              <a:gd name="T0" fmla="*/ 160 w 160"/>
                              <a:gd name="T1" fmla="*/ 78 h 158"/>
                              <a:gd name="T2" fmla="*/ 157 w 160"/>
                              <a:gd name="T3" fmla="*/ 65 h 158"/>
                              <a:gd name="T4" fmla="*/ 155 w 160"/>
                              <a:gd name="T5" fmla="*/ 52 h 158"/>
                              <a:gd name="T6" fmla="*/ 146 w 160"/>
                              <a:gd name="T7" fmla="*/ 39 h 158"/>
                              <a:gd name="T8" fmla="*/ 139 w 160"/>
                              <a:gd name="T9" fmla="*/ 29 h 158"/>
                              <a:gd name="T10" fmla="*/ 132 w 160"/>
                              <a:gd name="T11" fmla="*/ 19 h 158"/>
                              <a:gd name="T12" fmla="*/ 118 w 160"/>
                              <a:gd name="T13" fmla="*/ 10 h 158"/>
                              <a:gd name="T14" fmla="*/ 106 w 160"/>
                              <a:gd name="T15" fmla="*/ 5 h 158"/>
                              <a:gd name="T16" fmla="*/ 92 w 160"/>
                              <a:gd name="T17" fmla="*/ 0 h 158"/>
                              <a:gd name="T18" fmla="*/ 64 w 160"/>
                              <a:gd name="T19" fmla="*/ 0 h 158"/>
                              <a:gd name="T20" fmla="*/ 52 w 160"/>
                              <a:gd name="T21" fmla="*/ 5 h 158"/>
                              <a:gd name="T22" fmla="*/ 38 w 160"/>
                              <a:gd name="T23" fmla="*/ 10 h 158"/>
                              <a:gd name="T24" fmla="*/ 28 w 160"/>
                              <a:gd name="T25" fmla="*/ 19 h 158"/>
                              <a:gd name="T26" fmla="*/ 17 w 160"/>
                              <a:gd name="T27" fmla="*/ 29 h 158"/>
                              <a:gd name="T28" fmla="*/ 10 w 160"/>
                              <a:gd name="T29" fmla="*/ 39 h 158"/>
                              <a:gd name="T30" fmla="*/ 5 w 160"/>
                              <a:gd name="T31" fmla="*/ 52 h 158"/>
                              <a:gd name="T32" fmla="*/ 0 w 160"/>
                              <a:gd name="T33" fmla="*/ 65 h 158"/>
                              <a:gd name="T34" fmla="*/ 0 w 160"/>
                              <a:gd name="T35" fmla="*/ 94 h 158"/>
                              <a:gd name="T36" fmla="*/ 5 w 160"/>
                              <a:gd name="T37" fmla="*/ 106 h 158"/>
                              <a:gd name="T38" fmla="*/ 10 w 160"/>
                              <a:gd name="T39" fmla="*/ 119 h 158"/>
                              <a:gd name="T40" fmla="*/ 17 w 160"/>
                              <a:gd name="T41" fmla="*/ 132 h 158"/>
                              <a:gd name="T42" fmla="*/ 28 w 160"/>
                              <a:gd name="T43" fmla="*/ 140 h 158"/>
                              <a:gd name="T44" fmla="*/ 38 w 160"/>
                              <a:gd name="T45" fmla="*/ 148 h 158"/>
                              <a:gd name="T46" fmla="*/ 52 w 160"/>
                              <a:gd name="T47" fmla="*/ 155 h 158"/>
                              <a:gd name="T48" fmla="*/ 64 w 160"/>
                              <a:gd name="T49" fmla="*/ 158 h 158"/>
                              <a:gd name="T50" fmla="*/ 92 w 160"/>
                              <a:gd name="T51" fmla="*/ 158 h 158"/>
                              <a:gd name="T52" fmla="*/ 106 w 160"/>
                              <a:gd name="T53" fmla="*/ 155 h 158"/>
                              <a:gd name="T54" fmla="*/ 118 w 160"/>
                              <a:gd name="T55" fmla="*/ 148 h 158"/>
                              <a:gd name="T56" fmla="*/ 132 w 160"/>
                              <a:gd name="T57" fmla="*/ 140 h 158"/>
                              <a:gd name="T58" fmla="*/ 139 w 160"/>
                              <a:gd name="T59" fmla="*/ 132 h 158"/>
                              <a:gd name="T60" fmla="*/ 146 w 160"/>
                              <a:gd name="T61" fmla="*/ 119 h 158"/>
                              <a:gd name="T62" fmla="*/ 155 w 160"/>
                              <a:gd name="T63" fmla="*/ 106 h 158"/>
                              <a:gd name="T64" fmla="*/ 157 w 160"/>
                              <a:gd name="T65" fmla="*/ 94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6"/>
                                </a:lnTo>
                                <a:lnTo>
                                  <a:pt x="10" y="119"/>
                                </a:lnTo>
                                <a:lnTo>
                                  <a:pt x="17" y="132"/>
                                </a:lnTo>
                                <a:lnTo>
                                  <a:pt x="28" y="140"/>
                                </a:lnTo>
                                <a:lnTo>
                                  <a:pt x="38" y="148"/>
                                </a:lnTo>
                                <a:lnTo>
                                  <a:pt x="52" y="155"/>
                                </a:lnTo>
                                <a:lnTo>
                                  <a:pt x="64" y="158"/>
                                </a:lnTo>
                                <a:lnTo>
                                  <a:pt x="92" y="158"/>
                                </a:lnTo>
                                <a:lnTo>
                                  <a:pt x="106" y="155"/>
                                </a:lnTo>
                                <a:lnTo>
                                  <a:pt x="118" y="148"/>
                                </a:lnTo>
                                <a:lnTo>
                                  <a:pt x="132" y="140"/>
                                </a:lnTo>
                                <a:lnTo>
                                  <a:pt x="139" y="132"/>
                                </a:lnTo>
                                <a:lnTo>
                                  <a:pt x="146" y="119"/>
                                </a:lnTo>
                                <a:lnTo>
                                  <a:pt x="155" y="106"/>
                                </a:lnTo>
                                <a:lnTo>
                                  <a:pt x="157"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0" name="Freeform 2084"/>
                        <wps:cNvSpPr>
                          <a:spLocks/>
                        </wps:cNvSpPr>
                        <wps:spPr bwMode="auto">
                          <a:xfrm>
                            <a:off x="3902075" y="2188210"/>
                            <a:ext cx="50165" cy="50800"/>
                          </a:xfrm>
                          <a:custGeom>
                            <a:avLst/>
                            <a:gdLst>
                              <a:gd name="T0" fmla="*/ 157 w 157"/>
                              <a:gd name="T1" fmla="*/ 77 h 161"/>
                              <a:gd name="T2" fmla="*/ 157 w 157"/>
                              <a:gd name="T3" fmla="*/ 65 h 161"/>
                              <a:gd name="T4" fmla="*/ 152 w 157"/>
                              <a:gd name="T5" fmla="*/ 51 h 161"/>
                              <a:gd name="T6" fmla="*/ 147 w 157"/>
                              <a:gd name="T7" fmla="*/ 39 h 161"/>
                              <a:gd name="T8" fmla="*/ 139 w 157"/>
                              <a:gd name="T9" fmla="*/ 28 h 161"/>
                              <a:gd name="T10" fmla="*/ 129 w 157"/>
                              <a:gd name="T11" fmla="*/ 18 h 161"/>
                              <a:gd name="T12" fmla="*/ 118 w 157"/>
                              <a:gd name="T13" fmla="*/ 11 h 161"/>
                              <a:gd name="T14" fmla="*/ 106 w 157"/>
                              <a:gd name="T15" fmla="*/ 5 h 161"/>
                              <a:gd name="T16" fmla="*/ 92 w 157"/>
                              <a:gd name="T17" fmla="*/ 0 h 161"/>
                              <a:gd name="T18" fmla="*/ 64 w 157"/>
                              <a:gd name="T19" fmla="*/ 0 h 161"/>
                              <a:gd name="T20" fmla="*/ 51 w 157"/>
                              <a:gd name="T21" fmla="*/ 5 h 161"/>
                              <a:gd name="T22" fmla="*/ 38 w 157"/>
                              <a:gd name="T23" fmla="*/ 11 h 161"/>
                              <a:gd name="T24" fmla="*/ 28 w 157"/>
                              <a:gd name="T25" fmla="*/ 18 h 161"/>
                              <a:gd name="T26" fmla="*/ 17 w 157"/>
                              <a:gd name="T27" fmla="*/ 28 h 161"/>
                              <a:gd name="T28" fmla="*/ 10 w 157"/>
                              <a:gd name="T29" fmla="*/ 39 h 161"/>
                              <a:gd name="T30" fmla="*/ 2 w 157"/>
                              <a:gd name="T31" fmla="*/ 51 h 161"/>
                              <a:gd name="T32" fmla="*/ 0 w 157"/>
                              <a:gd name="T33" fmla="*/ 65 h 161"/>
                              <a:gd name="T34" fmla="*/ 0 w 157"/>
                              <a:gd name="T35" fmla="*/ 93 h 161"/>
                              <a:gd name="T36" fmla="*/ 2 w 157"/>
                              <a:gd name="T37" fmla="*/ 106 h 161"/>
                              <a:gd name="T38" fmla="*/ 10 w 157"/>
                              <a:gd name="T39" fmla="*/ 119 h 161"/>
                              <a:gd name="T40" fmla="*/ 17 w 157"/>
                              <a:gd name="T41" fmla="*/ 132 h 161"/>
                              <a:gd name="T42" fmla="*/ 28 w 157"/>
                              <a:gd name="T43" fmla="*/ 140 h 161"/>
                              <a:gd name="T44" fmla="*/ 38 w 157"/>
                              <a:gd name="T45" fmla="*/ 147 h 161"/>
                              <a:gd name="T46" fmla="*/ 51 w 157"/>
                              <a:gd name="T47" fmla="*/ 155 h 161"/>
                              <a:gd name="T48" fmla="*/ 64 w 157"/>
                              <a:gd name="T49" fmla="*/ 158 h 161"/>
                              <a:gd name="T50" fmla="*/ 80 w 157"/>
                              <a:gd name="T51" fmla="*/ 161 h 161"/>
                              <a:gd name="T52" fmla="*/ 92 w 157"/>
                              <a:gd name="T53" fmla="*/ 158 h 161"/>
                              <a:gd name="T54" fmla="*/ 106 w 157"/>
                              <a:gd name="T55" fmla="*/ 155 h 161"/>
                              <a:gd name="T56" fmla="*/ 118 w 157"/>
                              <a:gd name="T57" fmla="*/ 147 h 161"/>
                              <a:gd name="T58" fmla="*/ 129 w 157"/>
                              <a:gd name="T59" fmla="*/ 140 h 161"/>
                              <a:gd name="T60" fmla="*/ 139 w 157"/>
                              <a:gd name="T61" fmla="*/ 132 h 161"/>
                              <a:gd name="T62" fmla="*/ 147 w 157"/>
                              <a:gd name="T63" fmla="*/ 119 h 161"/>
                              <a:gd name="T64" fmla="*/ 152 w 157"/>
                              <a:gd name="T65" fmla="*/ 106 h 161"/>
                              <a:gd name="T66" fmla="*/ 157 w 157"/>
                              <a:gd name="T67" fmla="*/ 93 h 161"/>
                              <a:gd name="T68" fmla="*/ 157 w 157"/>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77"/>
                                </a:moveTo>
                                <a:lnTo>
                                  <a:pt x="157" y="65"/>
                                </a:lnTo>
                                <a:lnTo>
                                  <a:pt x="152" y="51"/>
                                </a:lnTo>
                                <a:lnTo>
                                  <a:pt x="147" y="39"/>
                                </a:lnTo>
                                <a:lnTo>
                                  <a:pt x="139" y="28"/>
                                </a:lnTo>
                                <a:lnTo>
                                  <a:pt x="129" y="18"/>
                                </a:lnTo>
                                <a:lnTo>
                                  <a:pt x="118" y="11"/>
                                </a:lnTo>
                                <a:lnTo>
                                  <a:pt x="106" y="5"/>
                                </a:lnTo>
                                <a:lnTo>
                                  <a:pt x="92" y="0"/>
                                </a:lnTo>
                                <a:lnTo>
                                  <a:pt x="64" y="0"/>
                                </a:lnTo>
                                <a:lnTo>
                                  <a:pt x="51" y="5"/>
                                </a:lnTo>
                                <a:lnTo>
                                  <a:pt x="38" y="11"/>
                                </a:lnTo>
                                <a:lnTo>
                                  <a:pt x="28" y="18"/>
                                </a:lnTo>
                                <a:lnTo>
                                  <a:pt x="17" y="28"/>
                                </a:lnTo>
                                <a:lnTo>
                                  <a:pt x="10" y="39"/>
                                </a:lnTo>
                                <a:lnTo>
                                  <a:pt x="2" y="51"/>
                                </a:lnTo>
                                <a:lnTo>
                                  <a:pt x="0" y="65"/>
                                </a:lnTo>
                                <a:lnTo>
                                  <a:pt x="0" y="93"/>
                                </a:lnTo>
                                <a:lnTo>
                                  <a:pt x="2" y="106"/>
                                </a:lnTo>
                                <a:lnTo>
                                  <a:pt x="10" y="119"/>
                                </a:lnTo>
                                <a:lnTo>
                                  <a:pt x="17" y="132"/>
                                </a:lnTo>
                                <a:lnTo>
                                  <a:pt x="28" y="140"/>
                                </a:lnTo>
                                <a:lnTo>
                                  <a:pt x="38" y="147"/>
                                </a:lnTo>
                                <a:lnTo>
                                  <a:pt x="51" y="155"/>
                                </a:lnTo>
                                <a:lnTo>
                                  <a:pt x="64" y="158"/>
                                </a:lnTo>
                                <a:lnTo>
                                  <a:pt x="80" y="161"/>
                                </a:lnTo>
                                <a:lnTo>
                                  <a:pt x="92" y="158"/>
                                </a:lnTo>
                                <a:lnTo>
                                  <a:pt x="106" y="155"/>
                                </a:lnTo>
                                <a:lnTo>
                                  <a:pt x="118" y="147"/>
                                </a:lnTo>
                                <a:lnTo>
                                  <a:pt x="129" y="140"/>
                                </a:lnTo>
                                <a:lnTo>
                                  <a:pt x="139" y="132"/>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1" name="Freeform 2085"/>
                        <wps:cNvSpPr>
                          <a:spLocks/>
                        </wps:cNvSpPr>
                        <wps:spPr bwMode="auto">
                          <a:xfrm>
                            <a:off x="3930015" y="2238375"/>
                            <a:ext cx="50800" cy="50800"/>
                          </a:xfrm>
                          <a:custGeom>
                            <a:avLst/>
                            <a:gdLst>
                              <a:gd name="T0" fmla="*/ 161 w 161"/>
                              <a:gd name="T1" fmla="*/ 80 h 160"/>
                              <a:gd name="T2" fmla="*/ 161 w 161"/>
                              <a:gd name="T3" fmla="*/ 64 h 160"/>
                              <a:gd name="T4" fmla="*/ 155 w 161"/>
                              <a:gd name="T5" fmla="*/ 52 h 160"/>
                              <a:gd name="T6" fmla="*/ 150 w 161"/>
                              <a:gd name="T7" fmla="*/ 38 h 160"/>
                              <a:gd name="T8" fmla="*/ 143 w 161"/>
                              <a:gd name="T9" fmla="*/ 29 h 160"/>
                              <a:gd name="T10" fmla="*/ 132 w 161"/>
                              <a:gd name="T11" fmla="*/ 18 h 160"/>
                              <a:gd name="T12" fmla="*/ 122 w 161"/>
                              <a:gd name="T13" fmla="*/ 10 h 160"/>
                              <a:gd name="T14" fmla="*/ 109 w 161"/>
                              <a:gd name="T15" fmla="*/ 5 h 160"/>
                              <a:gd name="T16" fmla="*/ 96 w 161"/>
                              <a:gd name="T17" fmla="*/ 3 h 160"/>
                              <a:gd name="T18" fmla="*/ 80 w 161"/>
                              <a:gd name="T19" fmla="*/ 0 h 160"/>
                              <a:gd name="T20" fmla="*/ 68 w 161"/>
                              <a:gd name="T21" fmla="*/ 3 h 160"/>
                              <a:gd name="T22" fmla="*/ 54 w 161"/>
                              <a:gd name="T23" fmla="*/ 5 h 160"/>
                              <a:gd name="T24" fmla="*/ 42 w 161"/>
                              <a:gd name="T25" fmla="*/ 10 h 160"/>
                              <a:gd name="T26" fmla="*/ 28 w 161"/>
                              <a:gd name="T27" fmla="*/ 18 h 160"/>
                              <a:gd name="T28" fmla="*/ 21 w 161"/>
                              <a:gd name="T29" fmla="*/ 29 h 160"/>
                              <a:gd name="T30" fmla="*/ 11 w 161"/>
                              <a:gd name="T31" fmla="*/ 38 h 160"/>
                              <a:gd name="T32" fmla="*/ 5 w 161"/>
                              <a:gd name="T33" fmla="*/ 52 h 160"/>
                              <a:gd name="T34" fmla="*/ 3 w 161"/>
                              <a:gd name="T35" fmla="*/ 64 h 160"/>
                              <a:gd name="T36" fmla="*/ 0 w 161"/>
                              <a:gd name="T37" fmla="*/ 80 h 160"/>
                              <a:gd name="T38" fmla="*/ 3 w 161"/>
                              <a:gd name="T39" fmla="*/ 95 h 160"/>
                              <a:gd name="T40" fmla="*/ 5 w 161"/>
                              <a:gd name="T41" fmla="*/ 109 h 160"/>
                              <a:gd name="T42" fmla="*/ 11 w 161"/>
                              <a:gd name="T43" fmla="*/ 122 h 160"/>
                              <a:gd name="T44" fmla="*/ 21 w 161"/>
                              <a:gd name="T45" fmla="*/ 132 h 160"/>
                              <a:gd name="T46" fmla="*/ 28 w 161"/>
                              <a:gd name="T47" fmla="*/ 142 h 160"/>
                              <a:gd name="T48" fmla="*/ 42 w 161"/>
                              <a:gd name="T49" fmla="*/ 150 h 160"/>
                              <a:gd name="T50" fmla="*/ 54 w 161"/>
                              <a:gd name="T51" fmla="*/ 155 h 160"/>
                              <a:gd name="T52" fmla="*/ 68 w 161"/>
                              <a:gd name="T53" fmla="*/ 158 h 160"/>
                              <a:gd name="T54" fmla="*/ 80 w 161"/>
                              <a:gd name="T55" fmla="*/ 160 h 160"/>
                              <a:gd name="T56" fmla="*/ 96 w 161"/>
                              <a:gd name="T57" fmla="*/ 158 h 160"/>
                              <a:gd name="T58" fmla="*/ 109 w 161"/>
                              <a:gd name="T59" fmla="*/ 155 h 160"/>
                              <a:gd name="T60" fmla="*/ 122 w 161"/>
                              <a:gd name="T61" fmla="*/ 150 h 160"/>
                              <a:gd name="T62" fmla="*/ 132 w 161"/>
                              <a:gd name="T63" fmla="*/ 142 h 160"/>
                              <a:gd name="T64" fmla="*/ 143 w 161"/>
                              <a:gd name="T65" fmla="*/ 132 h 160"/>
                              <a:gd name="T66" fmla="*/ 150 w 161"/>
                              <a:gd name="T67" fmla="*/ 122 h 160"/>
                              <a:gd name="T68" fmla="*/ 155 w 161"/>
                              <a:gd name="T69" fmla="*/ 109 h 160"/>
                              <a:gd name="T70" fmla="*/ 161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9"/>
                                </a:lnTo>
                                <a:lnTo>
                                  <a:pt x="132" y="18"/>
                                </a:lnTo>
                                <a:lnTo>
                                  <a:pt x="122" y="10"/>
                                </a:lnTo>
                                <a:lnTo>
                                  <a:pt x="109" y="5"/>
                                </a:lnTo>
                                <a:lnTo>
                                  <a:pt x="96" y="3"/>
                                </a:lnTo>
                                <a:lnTo>
                                  <a:pt x="80" y="0"/>
                                </a:lnTo>
                                <a:lnTo>
                                  <a:pt x="68" y="3"/>
                                </a:lnTo>
                                <a:lnTo>
                                  <a:pt x="54" y="5"/>
                                </a:lnTo>
                                <a:lnTo>
                                  <a:pt x="42" y="10"/>
                                </a:lnTo>
                                <a:lnTo>
                                  <a:pt x="28" y="18"/>
                                </a:lnTo>
                                <a:lnTo>
                                  <a:pt x="21" y="29"/>
                                </a:lnTo>
                                <a:lnTo>
                                  <a:pt x="11" y="38"/>
                                </a:lnTo>
                                <a:lnTo>
                                  <a:pt x="5" y="52"/>
                                </a:lnTo>
                                <a:lnTo>
                                  <a:pt x="3" y="64"/>
                                </a:lnTo>
                                <a:lnTo>
                                  <a:pt x="0" y="80"/>
                                </a:lnTo>
                                <a:lnTo>
                                  <a:pt x="3" y="95"/>
                                </a:lnTo>
                                <a:lnTo>
                                  <a:pt x="5" y="109"/>
                                </a:lnTo>
                                <a:lnTo>
                                  <a:pt x="11" y="122"/>
                                </a:lnTo>
                                <a:lnTo>
                                  <a:pt x="21" y="132"/>
                                </a:lnTo>
                                <a:lnTo>
                                  <a:pt x="28" y="142"/>
                                </a:lnTo>
                                <a:lnTo>
                                  <a:pt x="42" y="150"/>
                                </a:lnTo>
                                <a:lnTo>
                                  <a:pt x="54" y="155"/>
                                </a:lnTo>
                                <a:lnTo>
                                  <a:pt x="68" y="158"/>
                                </a:lnTo>
                                <a:lnTo>
                                  <a:pt x="80" y="160"/>
                                </a:lnTo>
                                <a:lnTo>
                                  <a:pt x="96" y="158"/>
                                </a:lnTo>
                                <a:lnTo>
                                  <a:pt x="109" y="155"/>
                                </a:lnTo>
                                <a:lnTo>
                                  <a:pt x="122" y="150"/>
                                </a:lnTo>
                                <a:lnTo>
                                  <a:pt x="132" y="142"/>
                                </a:lnTo>
                                <a:lnTo>
                                  <a:pt x="143" y="132"/>
                                </a:lnTo>
                                <a:lnTo>
                                  <a:pt x="150" y="122"/>
                                </a:lnTo>
                                <a:lnTo>
                                  <a:pt x="155" y="109"/>
                                </a:lnTo>
                                <a:lnTo>
                                  <a:pt x="161"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2" name="Freeform 2086"/>
                        <wps:cNvSpPr>
                          <a:spLocks/>
                        </wps:cNvSpPr>
                        <wps:spPr bwMode="auto">
                          <a:xfrm>
                            <a:off x="3958590" y="2238375"/>
                            <a:ext cx="51435" cy="50800"/>
                          </a:xfrm>
                          <a:custGeom>
                            <a:avLst/>
                            <a:gdLst>
                              <a:gd name="T0" fmla="*/ 160 w 160"/>
                              <a:gd name="T1" fmla="*/ 80 h 160"/>
                              <a:gd name="T2" fmla="*/ 157 w 160"/>
                              <a:gd name="T3" fmla="*/ 64 h 160"/>
                              <a:gd name="T4" fmla="*/ 155 w 160"/>
                              <a:gd name="T5" fmla="*/ 52 h 160"/>
                              <a:gd name="T6" fmla="*/ 150 w 160"/>
                              <a:gd name="T7" fmla="*/ 38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0 w 160"/>
                              <a:gd name="T19" fmla="*/ 0 h 160"/>
                              <a:gd name="T20" fmla="*/ 64 w 160"/>
                              <a:gd name="T21" fmla="*/ 3 h 160"/>
                              <a:gd name="T22" fmla="*/ 52 w 160"/>
                              <a:gd name="T23" fmla="*/ 5 h 160"/>
                              <a:gd name="T24" fmla="*/ 38 w 160"/>
                              <a:gd name="T25" fmla="*/ 10 h 160"/>
                              <a:gd name="T26" fmla="*/ 28 w 160"/>
                              <a:gd name="T27" fmla="*/ 18 h 160"/>
                              <a:gd name="T28" fmla="*/ 18 w 160"/>
                              <a:gd name="T29" fmla="*/ 29 h 160"/>
                              <a:gd name="T30" fmla="*/ 10 w 160"/>
                              <a:gd name="T31" fmla="*/ 38 h 160"/>
                              <a:gd name="T32" fmla="*/ 5 w 160"/>
                              <a:gd name="T33" fmla="*/ 52 h 160"/>
                              <a:gd name="T34" fmla="*/ 3 w 160"/>
                              <a:gd name="T35" fmla="*/ 64 h 160"/>
                              <a:gd name="T36" fmla="*/ 0 w 160"/>
                              <a:gd name="T37" fmla="*/ 80 h 160"/>
                              <a:gd name="T38" fmla="*/ 3 w 160"/>
                              <a:gd name="T39" fmla="*/ 95 h 160"/>
                              <a:gd name="T40" fmla="*/ 5 w 160"/>
                              <a:gd name="T41" fmla="*/ 109 h 160"/>
                              <a:gd name="T42" fmla="*/ 10 w 160"/>
                              <a:gd name="T43" fmla="*/ 122 h 160"/>
                              <a:gd name="T44" fmla="*/ 18 w 160"/>
                              <a:gd name="T45" fmla="*/ 132 h 160"/>
                              <a:gd name="T46" fmla="*/ 28 w 160"/>
                              <a:gd name="T47" fmla="*/ 142 h 160"/>
                              <a:gd name="T48" fmla="*/ 38 w 160"/>
                              <a:gd name="T49" fmla="*/ 150 h 160"/>
                              <a:gd name="T50" fmla="*/ 52 w 160"/>
                              <a:gd name="T51" fmla="*/ 155 h 160"/>
                              <a:gd name="T52" fmla="*/ 64 w 160"/>
                              <a:gd name="T53" fmla="*/ 158 h 160"/>
                              <a:gd name="T54" fmla="*/ 80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57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57" y="64"/>
                                </a:lnTo>
                                <a:lnTo>
                                  <a:pt x="155" y="52"/>
                                </a:lnTo>
                                <a:lnTo>
                                  <a:pt x="150" y="38"/>
                                </a:lnTo>
                                <a:lnTo>
                                  <a:pt x="143" y="29"/>
                                </a:lnTo>
                                <a:lnTo>
                                  <a:pt x="132" y="18"/>
                                </a:lnTo>
                                <a:lnTo>
                                  <a:pt x="122" y="10"/>
                                </a:lnTo>
                                <a:lnTo>
                                  <a:pt x="108" y="5"/>
                                </a:lnTo>
                                <a:lnTo>
                                  <a:pt x="96" y="3"/>
                                </a:lnTo>
                                <a:lnTo>
                                  <a:pt x="80" y="0"/>
                                </a:lnTo>
                                <a:lnTo>
                                  <a:pt x="64" y="3"/>
                                </a:lnTo>
                                <a:lnTo>
                                  <a:pt x="52" y="5"/>
                                </a:lnTo>
                                <a:lnTo>
                                  <a:pt x="38" y="10"/>
                                </a:lnTo>
                                <a:lnTo>
                                  <a:pt x="28" y="18"/>
                                </a:lnTo>
                                <a:lnTo>
                                  <a:pt x="18" y="29"/>
                                </a:lnTo>
                                <a:lnTo>
                                  <a:pt x="10" y="38"/>
                                </a:lnTo>
                                <a:lnTo>
                                  <a:pt x="5" y="52"/>
                                </a:lnTo>
                                <a:lnTo>
                                  <a:pt x="3" y="64"/>
                                </a:lnTo>
                                <a:lnTo>
                                  <a:pt x="0" y="80"/>
                                </a:lnTo>
                                <a:lnTo>
                                  <a:pt x="3" y="95"/>
                                </a:lnTo>
                                <a:lnTo>
                                  <a:pt x="5" y="109"/>
                                </a:lnTo>
                                <a:lnTo>
                                  <a:pt x="10" y="122"/>
                                </a:lnTo>
                                <a:lnTo>
                                  <a:pt x="18" y="132"/>
                                </a:lnTo>
                                <a:lnTo>
                                  <a:pt x="28" y="142"/>
                                </a:lnTo>
                                <a:lnTo>
                                  <a:pt x="38" y="150"/>
                                </a:lnTo>
                                <a:lnTo>
                                  <a:pt x="52" y="155"/>
                                </a:lnTo>
                                <a:lnTo>
                                  <a:pt x="64" y="158"/>
                                </a:lnTo>
                                <a:lnTo>
                                  <a:pt x="80" y="160"/>
                                </a:lnTo>
                                <a:lnTo>
                                  <a:pt x="96" y="158"/>
                                </a:lnTo>
                                <a:lnTo>
                                  <a:pt x="108" y="155"/>
                                </a:lnTo>
                                <a:lnTo>
                                  <a:pt x="122" y="150"/>
                                </a:lnTo>
                                <a:lnTo>
                                  <a:pt x="132" y="142"/>
                                </a:lnTo>
                                <a:lnTo>
                                  <a:pt x="143" y="132"/>
                                </a:lnTo>
                                <a:lnTo>
                                  <a:pt x="150" y="122"/>
                                </a:lnTo>
                                <a:lnTo>
                                  <a:pt x="155" y="109"/>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3" name="Freeform 2087"/>
                        <wps:cNvSpPr>
                          <a:spLocks/>
                        </wps:cNvSpPr>
                        <wps:spPr bwMode="auto">
                          <a:xfrm>
                            <a:off x="3987800" y="2255520"/>
                            <a:ext cx="50800" cy="50800"/>
                          </a:xfrm>
                          <a:custGeom>
                            <a:avLst/>
                            <a:gdLst>
                              <a:gd name="T0" fmla="*/ 161 w 161"/>
                              <a:gd name="T1" fmla="*/ 80 h 160"/>
                              <a:gd name="T2" fmla="*/ 158 w 161"/>
                              <a:gd name="T3" fmla="*/ 68 h 160"/>
                              <a:gd name="T4" fmla="*/ 156 w 161"/>
                              <a:gd name="T5" fmla="*/ 52 h 160"/>
                              <a:gd name="T6" fmla="*/ 151 w 161"/>
                              <a:gd name="T7" fmla="*/ 41 h 160"/>
                              <a:gd name="T8" fmla="*/ 140 w 161"/>
                              <a:gd name="T9" fmla="*/ 29 h 160"/>
                              <a:gd name="T10" fmla="*/ 133 w 161"/>
                              <a:gd name="T11" fmla="*/ 19 h 160"/>
                              <a:gd name="T12" fmla="*/ 119 w 161"/>
                              <a:gd name="T13" fmla="*/ 10 h 160"/>
                              <a:gd name="T14" fmla="*/ 107 w 161"/>
                              <a:gd name="T15" fmla="*/ 5 h 160"/>
                              <a:gd name="T16" fmla="*/ 93 w 161"/>
                              <a:gd name="T17" fmla="*/ 3 h 160"/>
                              <a:gd name="T18" fmla="*/ 81 w 161"/>
                              <a:gd name="T19" fmla="*/ 0 h 160"/>
                              <a:gd name="T20" fmla="*/ 65 w 161"/>
                              <a:gd name="T21" fmla="*/ 3 h 160"/>
                              <a:gd name="T22" fmla="*/ 53 w 161"/>
                              <a:gd name="T23" fmla="*/ 5 h 160"/>
                              <a:gd name="T24" fmla="*/ 39 w 161"/>
                              <a:gd name="T25" fmla="*/ 10 h 160"/>
                              <a:gd name="T26" fmla="*/ 29 w 161"/>
                              <a:gd name="T27" fmla="*/ 19 h 160"/>
                              <a:gd name="T28" fmla="*/ 18 w 161"/>
                              <a:gd name="T29" fmla="*/ 29 h 160"/>
                              <a:gd name="T30" fmla="*/ 11 w 161"/>
                              <a:gd name="T31" fmla="*/ 41 h 160"/>
                              <a:gd name="T32" fmla="*/ 6 w 161"/>
                              <a:gd name="T33" fmla="*/ 52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3 w 161"/>
                              <a:gd name="T49" fmla="*/ 155 h 160"/>
                              <a:gd name="T50" fmla="*/ 65 w 161"/>
                              <a:gd name="T51" fmla="*/ 160 h 160"/>
                              <a:gd name="T52" fmla="*/ 93 w 161"/>
                              <a:gd name="T53" fmla="*/ 160 h 160"/>
                              <a:gd name="T54" fmla="*/ 107 w 161"/>
                              <a:gd name="T55" fmla="*/ 155 h 160"/>
                              <a:gd name="T56" fmla="*/ 119 w 161"/>
                              <a:gd name="T57" fmla="*/ 150 h 160"/>
                              <a:gd name="T58" fmla="*/ 133 w 161"/>
                              <a:gd name="T59" fmla="*/ 143 h 160"/>
                              <a:gd name="T60" fmla="*/ 140 w 161"/>
                              <a:gd name="T61" fmla="*/ 132 h 160"/>
                              <a:gd name="T62" fmla="*/ 151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2"/>
                                </a:lnTo>
                                <a:lnTo>
                                  <a:pt x="151" y="41"/>
                                </a:lnTo>
                                <a:lnTo>
                                  <a:pt x="140" y="29"/>
                                </a:lnTo>
                                <a:lnTo>
                                  <a:pt x="133" y="19"/>
                                </a:lnTo>
                                <a:lnTo>
                                  <a:pt x="119" y="10"/>
                                </a:lnTo>
                                <a:lnTo>
                                  <a:pt x="107" y="5"/>
                                </a:lnTo>
                                <a:lnTo>
                                  <a:pt x="93" y="3"/>
                                </a:lnTo>
                                <a:lnTo>
                                  <a:pt x="81" y="0"/>
                                </a:lnTo>
                                <a:lnTo>
                                  <a:pt x="65" y="3"/>
                                </a:lnTo>
                                <a:lnTo>
                                  <a:pt x="53" y="5"/>
                                </a:lnTo>
                                <a:lnTo>
                                  <a:pt x="39" y="10"/>
                                </a:lnTo>
                                <a:lnTo>
                                  <a:pt x="29" y="19"/>
                                </a:lnTo>
                                <a:lnTo>
                                  <a:pt x="18" y="29"/>
                                </a:lnTo>
                                <a:lnTo>
                                  <a:pt x="11" y="41"/>
                                </a:lnTo>
                                <a:lnTo>
                                  <a:pt x="6" y="52"/>
                                </a:lnTo>
                                <a:lnTo>
                                  <a:pt x="0" y="68"/>
                                </a:lnTo>
                                <a:lnTo>
                                  <a:pt x="0" y="96"/>
                                </a:lnTo>
                                <a:lnTo>
                                  <a:pt x="6" y="109"/>
                                </a:lnTo>
                                <a:lnTo>
                                  <a:pt x="11" y="122"/>
                                </a:lnTo>
                                <a:lnTo>
                                  <a:pt x="18" y="132"/>
                                </a:lnTo>
                                <a:lnTo>
                                  <a:pt x="29" y="143"/>
                                </a:lnTo>
                                <a:lnTo>
                                  <a:pt x="39" y="150"/>
                                </a:lnTo>
                                <a:lnTo>
                                  <a:pt x="53" y="155"/>
                                </a:lnTo>
                                <a:lnTo>
                                  <a:pt x="65" y="160"/>
                                </a:lnTo>
                                <a:lnTo>
                                  <a:pt x="93" y="160"/>
                                </a:lnTo>
                                <a:lnTo>
                                  <a:pt x="107" y="155"/>
                                </a:lnTo>
                                <a:lnTo>
                                  <a:pt x="119" y="150"/>
                                </a:lnTo>
                                <a:lnTo>
                                  <a:pt x="133" y="143"/>
                                </a:lnTo>
                                <a:lnTo>
                                  <a:pt x="140" y="132"/>
                                </a:lnTo>
                                <a:lnTo>
                                  <a:pt x="151" y="122"/>
                                </a:lnTo>
                                <a:lnTo>
                                  <a:pt x="156"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4" name="Freeform 2088"/>
                        <wps:cNvSpPr>
                          <a:spLocks/>
                        </wps:cNvSpPr>
                        <wps:spPr bwMode="auto">
                          <a:xfrm>
                            <a:off x="4071620" y="2255520"/>
                            <a:ext cx="50800" cy="5080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8 w 161"/>
                              <a:gd name="T15" fmla="*/ 5 h 160"/>
                              <a:gd name="T16" fmla="*/ 96 w 161"/>
                              <a:gd name="T17" fmla="*/ 3 h 160"/>
                              <a:gd name="T18" fmla="*/ 83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8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8" y="5"/>
                                </a:lnTo>
                                <a:lnTo>
                                  <a:pt x="96" y="3"/>
                                </a:lnTo>
                                <a:lnTo>
                                  <a:pt x="83"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8"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5" name="Freeform 2089"/>
                        <wps:cNvSpPr>
                          <a:spLocks/>
                        </wps:cNvSpPr>
                        <wps:spPr bwMode="auto">
                          <a:xfrm>
                            <a:off x="4090035" y="2255520"/>
                            <a:ext cx="50800" cy="50800"/>
                          </a:xfrm>
                          <a:custGeom>
                            <a:avLst/>
                            <a:gdLst>
                              <a:gd name="T0" fmla="*/ 161 w 161"/>
                              <a:gd name="T1" fmla="*/ 80 h 160"/>
                              <a:gd name="T2" fmla="*/ 159 w 161"/>
                              <a:gd name="T3" fmla="*/ 68 h 160"/>
                              <a:gd name="T4" fmla="*/ 156 w 161"/>
                              <a:gd name="T5" fmla="*/ 52 h 160"/>
                              <a:gd name="T6" fmla="*/ 151 w 161"/>
                              <a:gd name="T7" fmla="*/ 41 h 160"/>
                              <a:gd name="T8" fmla="*/ 143 w 161"/>
                              <a:gd name="T9" fmla="*/ 29 h 160"/>
                              <a:gd name="T10" fmla="*/ 133 w 161"/>
                              <a:gd name="T11" fmla="*/ 19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3 w 161"/>
                              <a:gd name="T23" fmla="*/ 5 h 160"/>
                              <a:gd name="T24" fmla="*/ 39 w 161"/>
                              <a:gd name="T25" fmla="*/ 10 h 160"/>
                              <a:gd name="T26" fmla="*/ 30 w 161"/>
                              <a:gd name="T27" fmla="*/ 19 h 160"/>
                              <a:gd name="T28" fmla="*/ 19 w 161"/>
                              <a:gd name="T29" fmla="*/ 29 h 160"/>
                              <a:gd name="T30" fmla="*/ 11 w 161"/>
                              <a:gd name="T31" fmla="*/ 41 h 160"/>
                              <a:gd name="T32" fmla="*/ 6 w 161"/>
                              <a:gd name="T33" fmla="*/ 52 h 160"/>
                              <a:gd name="T34" fmla="*/ 4 w 161"/>
                              <a:gd name="T35" fmla="*/ 68 h 160"/>
                              <a:gd name="T36" fmla="*/ 0 w 161"/>
                              <a:gd name="T37" fmla="*/ 80 h 160"/>
                              <a:gd name="T38" fmla="*/ 4 w 161"/>
                              <a:gd name="T39" fmla="*/ 96 h 160"/>
                              <a:gd name="T40" fmla="*/ 6 w 161"/>
                              <a:gd name="T41" fmla="*/ 109 h 160"/>
                              <a:gd name="T42" fmla="*/ 11 w 161"/>
                              <a:gd name="T43" fmla="*/ 122 h 160"/>
                              <a:gd name="T44" fmla="*/ 19 w 161"/>
                              <a:gd name="T45" fmla="*/ 132 h 160"/>
                              <a:gd name="T46" fmla="*/ 30 w 161"/>
                              <a:gd name="T47" fmla="*/ 143 h 160"/>
                              <a:gd name="T48" fmla="*/ 39 w 161"/>
                              <a:gd name="T49" fmla="*/ 150 h 160"/>
                              <a:gd name="T50" fmla="*/ 53 w 161"/>
                              <a:gd name="T51" fmla="*/ 155 h 160"/>
                              <a:gd name="T52" fmla="*/ 65 w 161"/>
                              <a:gd name="T53" fmla="*/ 160 h 160"/>
                              <a:gd name="T54" fmla="*/ 94 w 161"/>
                              <a:gd name="T55" fmla="*/ 160 h 160"/>
                              <a:gd name="T56" fmla="*/ 109 w 161"/>
                              <a:gd name="T57" fmla="*/ 155 h 160"/>
                              <a:gd name="T58" fmla="*/ 119 w 161"/>
                              <a:gd name="T59" fmla="*/ 150 h 160"/>
                              <a:gd name="T60" fmla="*/ 133 w 161"/>
                              <a:gd name="T61" fmla="*/ 143 h 160"/>
                              <a:gd name="T62" fmla="*/ 143 w 161"/>
                              <a:gd name="T63" fmla="*/ 132 h 160"/>
                              <a:gd name="T64" fmla="*/ 151 w 161"/>
                              <a:gd name="T65" fmla="*/ 122 h 160"/>
                              <a:gd name="T66" fmla="*/ 156 w 161"/>
                              <a:gd name="T67" fmla="*/ 109 h 160"/>
                              <a:gd name="T68" fmla="*/ 159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8"/>
                                </a:lnTo>
                                <a:lnTo>
                                  <a:pt x="156" y="52"/>
                                </a:lnTo>
                                <a:lnTo>
                                  <a:pt x="151" y="41"/>
                                </a:lnTo>
                                <a:lnTo>
                                  <a:pt x="143" y="29"/>
                                </a:lnTo>
                                <a:lnTo>
                                  <a:pt x="133" y="19"/>
                                </a:lnTo>
                                <a:lnTo>
                                  <a:pt x="119" y="10"/>
                                </a:lnTo>
                                <a:lnTo>
                                  <a:pt x="109" y="5"/>
                                </a:lnTo>
                                <a:lnTo>
                                  <a:pt x="94" y="3"/>
                                </a:lnTo>
                                <a:lnTo>
                                  <a:pt x="81" y="0"/>
                                </a:lnTo>
                                <a:lnTo>
                                  <a:pt x="65" y="3"/>
                                </a:lnTo>
                                <a:lnTo>
                                  <a:pt x="53" y="5"/>
                                </a:lnTo>
                                <a:lnTo>
                                  <a:pt x="39" y="10"/>
                                </a:lnTo>
                                <a:lnTo>
                                  <a:pt x="30" y="19"/>
                                </a:lnTo>
                                <a:lnTo>
                                  <a:pt x="19" y="29"/>
                                </a:lnTo>
                                <a:lnTo>
                                  <a:pt x="11" y="41"/>
                                </a:lnTo>
                                <a:lnTo>
                                  <a:pt x="6" y="52"/>
                                </a:lnTo>
                                <a:lnTo>
                                  <a:pt x="4" y="68"/>
                                </a:lnTo>
                                <a:lnTo>
                                  <a:pt x="0" y="80"/>
                                </a:lnTo>
                                <a:lnTo>
                                  <a:pt x="4" y="96"/>
                                </a:lnTo>
                                <a:lnTo>
                                  <a:pt x="6" y="109"/>
                                </a:lnTo>
                                <a:lnTo>
                                  <a:pt x="11" y="122"/>
                                </a:lnTo>
                                <a:lnTo>
                                  <a:pt x="19" y="132"/>
                                </a:lnTo>
                                <a:lnTo>
                                  <a:pt x="30" y="143"/>
                                </a:lnTo>
                                <a:lnTo>
                                  <a:pt x="39" y="150"/>
                                </a:lnTo>
                                <a:lnTo>
                                  <a:pt x="53" y="155"/>
                                </a:lnTo>
                                <a:lnTo>
                                  <a:pt x="65" y="160"/>
                                </a:lnTo>
                                <a:lnTo>
                                  <a:pt x="94" y="160"/>
                                </a:lnTo>
                                <a:lnTo>
                                  <a:pt x="109" y="155"/>
                                </a:lnTo>
                                <a:lnTo>
                                  <a:pt x="119" y="150"/>
                                </a:lnTo>
                                <a:lnTo>
                                  <a:pt x="133" y="143"/>
                                </a:lnTo>
                                <a:lnTo>
                                  <a:pt x="143" y="132"/>
                                </a:lnTo>
                                <a:lnTo>
                                  <a:pt x="151" y="122"/>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6" name="Freeform 2090"/>
                        <wps:cNvSpPr>
                          <a:spLocks/>
                        </wps:cNvSpPr>
                        <wps:spPr bwMode="auto">
                          <a:xfrm>
                            <a:off x="4104005" y="2255520"/>
                            <a:ext cx="50800" cy="5080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3 w 161"/>
                              <a:gd name="T11" fmla="*/ 19 h 160"/>
                              <a:gd name="T12" fmla="*/ 122 w 161"/>
                              <a:gd name="T13" fmla="*/ 10 h 160"/>
                              <a:gd name="T14" fmla="*/ 110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0 h 160"/>
                              <a:gd name="T26" fmla="*/ 29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9 w 161"/>
                              <a:gd name="T47" fmla="*/ 143 h 160"/>
                              <a:gd name="T48" fmla="*/ 42 w 161"/>
                              <a:gd name="T49" fmla="*/ 150 h 160"/>
                              <a:gd name="T50" fmla="*/ 55 w 161"/>
                              <a:gd name="T51" fmla="*/ 155 h 160"/>
                              <a:gd name="T52" fmla="*/ 68 w 161"/>
                              <a:gd name="T53" fmla="*/ 160 h 160"/>
                              <a:gd name="T54" fmla="*/ 96 w 161"/>
                              <a:gd name="T55" fmla="*/ 160 h 160"/>
                              <a:gd name="T56" fmla="*/ 110 w 161"/>
                              <a:gd name="T57" fmla="*/ 155 h 160"/>
                              <a:gd name="T58" fmla="*/ 122 w 161"/>
                              <a:gd name="T59" fmla="*/ 150 h 160"/>
                              <a:gd name="T60" fmla="*/ 133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3" y="19"/>
                                </a:lnTo>
                                <a:lnTo>
                                  <a:pt x="122" y="10"/>
                                </a:lnTo>
                                <a:lnTo>
                                  <a:pt x="110" y="5"/>
                                </a:lnTo>
                                <a:lnTo>
                                  <a:pt x="96" y="3"/>
                                </a:lnTo>
                                <a:lnTo>
                                  <a:pt x="84" y="0"/>
                                </a:lnTo>
                                <a:lnTo>
                                  <a:pt x="68" y="3"/>
                                </a:lnTo>
                                <a:lnTo>
                                  <a:pt x="55" y="5"/>
                                </a:lnTo>
                                <a:lnTo>
                                  <a:pt x="42" y="10"/>
                                </a:lnTo>
                                <a:lnTo>
                                  <a:pt x="29" y="19"/>
                                </a:lnTo>
                                <a:lnTo>
                                  <a:pt x="21" y="29"/>
                                </a:lnTo>
                                <a:lnTo>
                                  <a:pt x="14" y="41"/>
                                </a:lnTo>
                                <a:lnTo>
                                  <a:pt x="5" y="52"/>
                                </a:lnTo>
                                <a:lnTo>
                                  <a:pt x="3" y="68"/>
                                </a:lnTo>
                                <a:lnTo>
                                  <a:pt x="0" y="80"/>
                                </a:lnTo>
                                <a:lnTo>
                                  <a:pt x="3" y="96"/>
                                </a:lnTo>
                                <a:lnTo>
                                  <a:pt x="5" y="109"/>
                                </a:lnTo>
                                <a:lnTo>
                                  <a:pt x="14" y="122"/>
                                </a:lnTo>
                                <a:lnTo>
                                  <a:pt x="21" y="132"/>
                                </a:lnTo>
                                <a:lnTo>
                                  <a:pt x="29" y="143"/>
                                </a:lnTo>
                                <a:lnTo>
                                  <a:pt x="42" y="150"/>
                                </a:lnTo>
                                <a:lnTo>
                                  <a:pt x="55" y="155"/>
                                </a:lnTo>
                                <a:lnTo>
                                  <a:pt x="68" y="160"/>
                                </a:lnTo>
                                <a:lnTo>
                                  <a:pt x="96" y="160"/>
                                </a:lnTo>
                                <a:lnTo>
                                  <a:pt x="110" y="155"/>
                                </a:lnTo>
                                <a:lnTo>
                                  <a:pt x="122" y="150"/>
                                </a:lnTo>
                                <a:lnTo>
                                  <a:pt x="133"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7" name="Freeform 2091"/>
                        <wps:cNvSpPr>
                          <a:spLocks/>
                        </wps:cNvSpPr>
                        <wps:spPr bwMode="auto">
                          <a:xfrm>
                            <a:off x="4123055" y="2255520"/>
                            <a:ext cx="50800" cy="50800"/>
                          </a:xfrm>
                          <a:custGeom>
                            <a:avLst/>
                            <a:gdLst>
                              <a:gd name="T0" fmla="*/ 160 w 160"/>
                              <a:gd name="T1" fmla="*/ 80 h 160"/>
                              <a:gd name="T2" fmla="*/ 158 w 160"/>
                              <a:gd name="T3" fmla="*/ 68 h 160"/>
                              <a:gd name="T4" fmla="*/ 155 w 160"/>
                              <a:gd name="T5" fmla="*/ 52 h 160"/>
                              <a:gd name="T6" fmla="*/ 150 w 160"/>
                              <a:gd name="T7" fmla="*/ 41 h 160"/>
                              <a:gd name="T8" fmla="*/ 142 w 160"/>
                              <a:gd name="T9" fmla="*/ 29 h 160"/>
                              <a:gd name="T10" fmla="*/ 132 w 160"/>
                              <a:gd name="T11" fmla="*/ 19 h 160"/>
                              <a:gd name="T12" fmla="*/ 119 w 160"/>
                              <a:gd name="T13" fmla="*/ 10 h 160"/>
                              <a:gd name="T14" fmla="*/ 109 w 160"/>
                              <a:gd name="T15" fmla="*/ 5 h 160"/>
                              <a:gd name="T16" fmla="*/ 93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9 h 160"/>
                              <a:gd name="T28" fmla="*/ 18 w 160"/>
                              <a:gd name="T29" fmla="*/ 29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9 h 160"/>
                              <a:gd name="T42" fmla="*/ 10 w 160"/>
                              <a:gd name="T43" fmla="*/ 122 h 160"/>
                              <a:gd name="T44" fmla="*/ 18 w 160"/>
                              <a:gd name="T45" fmla="*/ 132 h 160"/>
                              <a:gd name="T46" fmla="*/ 29 w 160"/>
                              <a:gd name="T47" fmla="*/ 143 h 160"/>
                              <a:gd name="T48" fmla="*/ 39 w 160"/>
                              <a:gd name="T49" fmla="*/ 150 h 160"/>
                              <a:gd name="T50" fmla="*/ 52 w 160"/>
                              <a:gd name="T51" fmla="*/ 155 h 160"/>
                              <a:gd name="T52" fmla="*/ 65 w 160"/>
                              <a:gd name="T53" fmla="*/ 160 h 160"/>
                              <a:gd name="T54" fmla="*/ 93 w 160"/>
                              <a:gd name="T55" fmla="*/ 160 h 160"/>
                              <a:gd name="T56" fmla="*/ 109 w 160"/>
                              <a:gd name="T57" fmla="*/ 155 h 160"/>
                              <a:gd name="T58" fmla="*/ 119 w 160"/>
                              <a:gd name="T59" fmla="*/ 150 h 160"/>
                              <a:gd name="T60" fmla="*/ 132 w 160"/>
                              <a:gd name="T61" fmla="*/ 143 h 160"/>
                              <a:gd name="T62" fmla="*/ 142 w 160"/>
                              <a:gd name="T63" fmla="*/ 132 h 160"/>
                              <a:gd name="T64" fmla="*/ 150 w 160"/>
                              <a:gd name="T65" fmla="*/ 122 h 160"/>
                              <a:gd name="T66" fmla="*/ 155 w 160"/>
                              <a:gd name="T67" fmla="*/ 109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2" y="29"/>
                                </a:lnTo>
                                <a:lnTo>
                                  <a:pt x="132" y="19"/>
                                </a:lnTo>
                                <a:lnTo>
                                  <a:pt x="119" y="10"/>
                                </a:lnTo>
                                <a:lnTo>
                                  <a:pt x="109" y="5"/>
                                </a:lnTo>
                                <a:lnTo>
                                  <a:pt x="93" y="3"/>
                                </a:lnTo>
                                <a:lnTo>
                                  <a:pt x="80" y="0"/>
                                </a:lnTo>
                                <a:lnTo>
                                  <a:pt x="65" y="3"/>
                                </a:lnTo>
                                <a:lnTo>
                                  <a:pt x="52" y="5"/>
                                </a:lnTo>
                                <a:lnTo>
                                  <a:pt x="39" y="10"/>
                                </a:lnTo>
                                <a:lnTo>
                                  <a:pt x="29" y="19"/>
                                </a:lnTo>
                                <a:lnTo>
                                  <a:pt x="18" y="29"/>
                                </a:lnTo>
                                <a:lnTo>
                                  <a:pt x="10" y="41"/>
                                </a:lnTo>
                                <a:lnTo>
                                  <a:pt x="5" y="52"/>
                                </a:lnTo>
                                <a:lnTo>
                                  <a:pt x="3" y="68"/>
                                </a:lnTo>
                                <a:lnTo>
                                  <a:pt x="0" y="80"/>
                                </a:lnTo>
                                <a:lnTo>
                                  <a:pt x="3" y="96"/>
                                </a:lnTo>
                                <a:lnTo>
                                  <a:pt x="5" y="109"/>
                                </a:lnTo>
                                <a:lnTo>
                                  <a:pt x="10" y="122"/>
                                </a:lnTo>
                                <a:lnTo>
                                  <a:pt x="18" y="132"/>
                                </a:lnTo>
                                <a:lnTo>
                                  <a:pt x="29" y="143"/>
                                </a:lnTo>
                                <a:lnTo>
                                  <a:pt x="39" y="150"/>
                                </a:lnTo>
                                <a:lnTo>
                                  <a:pt x="52" y="155"/>
                                </a:lnTo>
                                <a:lnTo>
                                  <a:pt x="65" y="160"/>
                                </a:lnTo>
                                <a:lnTo>
                                  <a:pt x="93" y="160"/>
                                </a:lnTo>
                                <a:lnTo>
                                  <a:pt x="109" y="155"/>
                                </a:lnTo>
                                <a:lnTo>
                                  <a:pt x="119" y="150"/>
                                </a:lnTo>
                                <a:lnTo>
                                  <a:pt x="132" y="143"/>
                                </a:lnTo>
                                <a:lnTo>
                                  <a:pt x="142" y="132"/>
                                </a:lnTo>
                                <a:lnTo>
                                  <a:pt x="150" y="122"/>
                                </a:lnTo>
                                <a:lnTo>
                                  <a:pt x="155" y="109"/>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8" name="Freeform 2092"/>
                        <wps:cNvSpPr>
                          <a:spLocks/>
                        </wps:cNvSpPr>
                        <wps:spPr bwMode="auto">
                          <a:xfrm>
                            <a:off x="4142105" y="2274570"/>
                            <a:ext cx="50165" cy="50800"/>
                          </a:xfrm>
                          <a:custGeom>
                            <a:avLst/>
                            <a:gdLst>
                              <a:gd name="T0" fmla="*/ 157 w 157"/>
                              <a:gd name="T1" fmla="*/ 81 h 161"/>
                              <a:gd name="T2" fmla="*/ 157 w 157"/>
                              <a:gd name="T3" fmla="*/ 68 h 161"/>
                              <a:gd name="T4" fmla="*/ 155 w 157"/>
                              <a:gd name="T5" fmla="*/ 52 h 161"/>
                              <a:gd name="T6" fmla="*/ 147 w 157"/>
                              <a:gd name="T7" fmla="*/ 42 h 161"/>
                              <a:gd name="T8" fmla="*/ 140 w 157"/>
                              <a:gd name="T9" fmla="*/ 29 h 161"/>
                              <a:gd name="T10" fmla="*/ 129 w 157"/>
                              <a:gd name="T11" fmla="*/ 19 h 161"/>
                              <a:gd name="T12" fmla="*/ 119 w 157"/>
                              <a:gd name="T13" fmla="*/ 11 h 161"/>
                              <a:gd name="T14" fmla="*/ 105 w 157"/>
                              <a:gd name="T15" fmla="*/ 5 h 161"/>
                              <a:gd name="T16" fmla="*/ 93 w 157"/>
                              <a:gd name="T17" fmla="*/ 3 h 161"/>
                              <a:gd name="T18" fmla="*/ 80 w 157"/>
                              <a:gd name="T19" fmla="*/ 0 h 161"/>
                              <a:gd name="T20" fmla="*/ 65 w 157"/>
                              <a:gd name="T21" fmla="*/ 3 h 161"/>
                              <a:gd name="T22" fmla="*/ 51 w 157"/>
                              <a:gd name="T23" fmla="*/ 5 h 161"/>
                              <a:gd name="T24" fmla="*/ 39 w 157"/>
                              <a:gd name="T25" fmla="*/ 11 h 161"/>
                              <a:gd name="T26" fmla="*/ 28 w 157"/>
                              <a:gd name="T27" fmla="*/ 19 h 161"/>
                              <a:gd name="T28" fmla="*/ 18 w 157"/>
                              <a:gd name="T29" fmla="*/ 29 h 161"/>
                              <a:gd name="T30" fmla="*/ 10 w 157"/>
                              <a:gd name="T31" fmla="*/ 42 h 161"/>
                              <a:gd name="T32" fmla="*/ 5 w 157"/>
                              <a:gd name="T33" fmla="*/ 52 h 161"/>
                              <a:gd name="T34" fmla="*/ 0 w 157"/>
                              <a:gd name="T35" fmla="*/ 68 h 161"/>
                              <a:gd name="T36" fmla="*/ 0 w 157"/>
                              <a:gd name="T37" fmla="*/ 96 h 161"/>
                              <a:gd name="T38" fmla="*/ 5 w 157"/>
                              <a:gd name="T39" fmla="*/ 110 h 161"/>
                              <a:gd name="T40" fmla="*/ 10 w 157"/>
                              <a:gd name="T41" fmla="*/ 122 h 161"/>
                              <a:gd name="T42" fmla="*/ 18 w 157"/>
                              <a:gd name="T43" fmla="*/ 133 h 161"/>
                              <a:gd name="T44" fmla="*/ 28 w 157"/>
                              <a:gd name="T45" fmla="*/ 143 h 161"/>
                              <a:gd name="T46" fmla="*/ 39 w 157"/>
                              <a:gd name="T47" fmla="*/ 150 h 161"/>
                              <a:gd name="T48" fmla="*/ 51 w 157"/>
                              <a:gd name="T49" fmla="*/ 156 h 161"/>
                              <a:gd name="T50" fmla="*/ 65 w 157"/>
                              <a:gd name="T51" fmla="*/ 159 h 161"/>
                              <a:gd name="T52" fmla="*/ 80 w 157"/>
                              <a:gd name="T53" fmla="*/ 161 h 161"/>
                              <a:gd name="T54" fmla="*/ 93 w 157"/>
                              <a:gd name="T55" fmla="*/ 159 h 161"/>
                              <a:gd name="T56" fmla="*/ 105 w 157"/>
                              <a:gd name="T57" fmla="*/ 156 h 161"/>
                              <a:gd name="T58" fmla="*/ 119 w 157"/>
                              <a:gd name="T59" fmla="*/ 150 h 161"/>
                              <a:gd name="T60" fmla="*/ 129 w 157"/>
                              <a:gd name="T61" fmla="*/ 143 h 161"/>
                              <a:gd name="T62" fmla="*/ 140 w 157"/>
                              <a:gd name="T63" fmla="*/ 133 h 161"/>
                              <a:gd name="T64" fmla="*/ 147 w 157"/>
                              <a:gd name="T65" fmla="*/ 122 h 161"/>
                              <a:gd name="T66" fmla="*/ 155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5" y="52"/>
                                </a:lnTo>
                                <a:lnTo>
                                  <a:pt x="147" y="42"/>
                                </a:lnTo>
                                <a:lnTo>
                                  <a:pt x="140" y="29"/>
                                </a:lnTo>
                                <a:lnTo>
                                  <a:pt x="129" y="19"/>
                                </a:lnTo>
                                <a:lnTo>
                                  <a:pt x="119" y="11"/>
                                </a:lnTo>
                                <a:lnTo>
                                  <a:pt x="105" y="5"/>
                                </a:lnTo>
                                <a:lnTo>
                                  <a:pt x="93" y="3"/>
                                </a:lnTo>
                                <a:lnTo>
                                  <a:pt x="80" y="0"/>
                                </a:lnTo>
                                <a:lnTo>
                                  <a:pt x="65" y="3"/>
                                </a:lnTo>
                                <a:lnTo>
                                  <a:pt x="51" y="5"/>
                                </a:lnTo>
                                <a:lnTo>
                                  <a:pt x="39" y="11"/>
                                </a:lnTo>
                                <a:lnTo>
                                  <a:pt x="28" y="19"/>
                                </a:lnTo>
                                <a:lnTo>
                                  <a:pt x="18" y="29"/>
                                </a:lnTo>
                                <a:lnTo>
                                  <a:pt x="10" y="42"/>
                                </a:lnTo>
                                <a:lnTo>
                                  <a:pt x="5" y="52"/>
                                </a:lnTo>
                                <a:lnTo>
                                  <a:pt x="0" y="68"/>
                                </a:lnTo>
                                <a:lnTo>
                                  <a:pt x="0" y="96"/>
                                </a:lnTo>
                                <a:lnTo>
                                  <a:pt x="5" y="110"/>
                                </a:lnTo>
                                <a:lnTo>
                                  <a:pt x="10" y="122"/>
                                </a:lnTo>
                                <a:lnTo>
                                  <a:pt x="18" y="133"/>
                                </a:lnTo>
                                <a:lnTo>
                                  <a:pt x="28" y="143"/>
                                </a:lnTo>
                                <a:lnTo>
                                  <a:pt x="39" y="150"/>
                                </a:lnTo>
                                <a:lnTo>
                                  <a:pt x="51" y="156"/>
                                </a:lnTo>
                                <a:lnTo>
                                  <a:pt x="65" y="159"/>
                                </a:lnTo>
                                <a:lnTo>
                                  <a:pt x="80" y="161"/>
                                </a:lnTo>
                                <a:lnTo>
                                  <a:pt x="93" y="159"/>
                                </a:lnTo>
                                <a:lnTo>
                                  <a:pt x="105" y="156"/>
                                </a:lnTo>
                                <a:lnTo>
                                  <a:pt x="119" y="150"/>
                                </a:lnTo>
                                <a:lnTo>
                                  <a:pt x="129" y="143"/>
                                </a:lnTo>
                                <a:lnTo>
                                  <a:pt x="140" y="133"/>
                                </a:lnTo>
                                <a:lnTo>
                                  <a:pt x="147" y="122"/>
                                </a:lnTo>
                                <a:lnTo>
                                  <a:pt x="155"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9" name="Freeform 2093"/>
                        <wps:cNvSpPr>
                          <a:spLocks/>
                        </wps:cNvSpPr>
                        <wps:spPr bwMode="auto">
                          <a:xfrm>
                            <a:off x="4156075" y="2274570"/>
                            <a:ext cx="50800" cy="50800"/>
                          </a:xfrm>
                          <a:custGeom>
                            <a:avLst/>
                            <a:gdLst>
                              <a:gd name="T0" fmla="*/ 160 w 160"/>
                              <a:gd name="T1" fmla="*/ 81 h 161"/>
                              <a:gd name="T2" fmla="*/ 157 w 160"/>
                              <a:gd name="T3" fmla="*/ 68 h 161"/>
                              <a:gd name="T4" fmla="*/ 155 w 160"/>
                              <a:gd name="T5" fmla="*/ 52 h 161"/>
                              <a:gd name="T6" fmla="*/ 150 w 160"/>
                              <a:gd name="T7" fmla="*/ 42 h 161"/>
                              <a:gd name="T8" fmla="*/ 142 w 160"/>
                              <a:gd name="T9" fmla="*/ 29 h 161"/>
                              <a:gd name="T10" fmla="*/ 131 w 160"/>
                              <a:gd name="T11" fmla="*/ 19 h 161"/>
                              <a:gd name="T12" fmla="*/ 119 w 160"/>
                              <a:gd name="T13" fmla="*/ 11 h 161"/>
                              <a:gd name="T14" fmla="*/ 108 w 160"/>
                              <a:gd name="T15" fmla="*/ 5 h 161"/>
                              <a:gd name="T16" fmla="*/ 93 w 160"/>
                              <a:gd name="T17" fmla="*/ 3 h 161"/>
                              <a:gd name="T18" fmla="*/ 80 w 160"/>
                              <a:gd name="T19" fmla="*/ 0 h 161"/>
                              <a:gd name="T20" fmla="*/ 64 w 160"/>
                              <a:gd name="T21" fmla="*/ 3 h 161"/>
                              <a:gd name="T22" fmla="*/ 51 w 160"/>
                              <a:gd name="T23" fmla="*/ 5 h 161"/>
                              <a:gd name="T24" fmla="*/ 38 w 160"/>
                              <a:gd name="T25" fmla="*/ 11 h 161"/>
                              <a:gd name="T26" fmla="*/ 28 w 160"/>
                              <a:gd name="T27" fmla="*/ 19 h 161"/>
                              <a:gd name="T28" fmla="*/ 18 w 160"/>
                              <a:gd name="T29" fmla="*/ 29 h 161"/>
                              <a:gd name="T30" fmla="*/ 10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0 w 160"/>
                              <a:gd name="T43" fmla="*/ 122 h 161"/>
                              <a:gd name="T44" fmla="*/ 18 w 160"/>
                              <a:gd name="T45" fmla="*/ 133 h 161"/>
                              <a:gd name="T46" fmla="*/ 28 w 160"/>
                              <a:gd name="T47" fmla="*/ 143 h 161"/>
                              <a:gd name="T48" fmla="*/ 38 w 160"/>
                              <a:gd name="T49" fmla="*/ 150 h 161"/>
                              <a:gd name="T50" fmla="*/ 51 w 160"/>
                              <a:gd name="T51" fmla="*/ 156 h 161"/>
                              <a:gd name="T52" fmla="*/ 64 w 160"/>
                              <a:gd name="T53" fmla="*/ 159 h 161"/>
                              <a:gd name="T54" fmla="*/ 80 w 160"/>
                              <a:gd name="T55" fmla="*/ 161 h 161"/>
                              <a:gd name="T56" fmla="*/ 93 w 160"/>
                              <a:gd name="T57" fmla="*/ 159 h 161"/>
                              <a:gd name="T58" fmla="*/ 108 w 160"/>
                              <a:gd name="T59" fmla="*/ 156 h 161"/>
                              <a:gd name="T60" fmla="*/ 119 w 160"/>
                              <a:gd name="T61" fmla="*/ 150 h 161"/>
                              <a:gd name="T62" fmla="*/ 131 w 160"/>
                              <a:gd name="T63" fmla="*/ 143 h 161"/>
                              <a:gd name="T64" fmla="*/ 142 w 160"/>
                              <a:gd name="T65" fmla="*/ 133 h 161"/>
                              <a:gd name="T66" fmla="*/ 150 w 160"/>
                              <a:gd name="T67" fmla="*/ 122 h 161"/>
                              <a:gd name="T68" fmla="*/ 155 w 160"/>
                              <a:gd name="T69" fmla="*/ 110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8"/>
                                </a:lnTo>
                                <a:lnTo>
                                  <a:pt x="155" y="52"/>
                                </a:lnTo>
                                <a:lnTo>
                                  <a:pt x="150" y="42"/>
                                </a:lnTo>
                                <a:lnTo>
                                  <a:pt x="142" y="29"/>
                                </a:lnTo>
                                <a:lnTo>
                                  <a:pt x="131" y="19"/>
                                </a:lnTo>
                                <a:lnTo>
                                  <a:pt x="119" y="11"/>
                                </a:lnTo>
                                <a:lnTo>
                                  <a:pt x="108" y="5"/>
                                </a:lnTo>
                                <a:lnTo>
                                  <a:pt x="93" y="3"/>
                                </a:lnTo>
                                <a:lnTo>
                                  <a:pt x="80" y="0"/>
                                </a:lnTo>
                                <a:lnTo>
                                  <a:pt x="64" y="3"/>
                                </a:lnTo>
                                <a:lnTo>
                                  <a:pt x="51" y="5"/>
                                </a:lnTo>
                                <a:lnTo>
                                  <a:pt x="38" y="11"/>
                                </a:lnTo>
                                <a:lnTo>
                                  <a:pt x="28" y="19"/>
                                </a:lnTo>
                                <a:lnTo>
                                  <a:pt x="18" y="29"/>
                                </a:lnTo>
                                <a:lnTo>
                                  <a:pt x="10" y="42"/>
                                </a:lnTo>
                                <a:lnTo>
                                  <a:pt x="5" y="52"/>
                                </a:lnTo>
                                <a:lnTo>
                                  <a:pt x="2" y="68"/>
                                </a:lnTo>
                                <a:lnTo>
                                  <a:pt x="0" y="81"/>
                                </a:lnTo>
                                <a:lnTo>
                                  <a:pt x="2" y="96"/>
                                </a:lnTo>
                                <a:lnTo>
                                  <a:pt x="5" y="110"/>
                                </a:lnTo>
                                <a:lnTo>
                                  <a:pt x="10" y="122"/>
                                </a:lnTo>
                                <a:lnTo>
                                  <a:pt x="18" y="133"/>
                                </a:lnTo>
                                <a:lnTo>
                                  <a:pt x="28" y="143"/>
                                </a:lnTo>
                                <a:lnTo>
                                  <a:pt x="38" y="150"/>
                                </a:lnTo>
                                <a:lnTo>
                                  <a:pt x="51" y="156"/>
                                </a:lnTo>
                                <a:lnTo>
                                  <a:pt x="64" y="159"/>
                                </a:lnTo>
                                <a:lnTo>
                                  <a:pt x="80" y="161"/>
                                </a:lnTo>
                                <a:lnTo>
                                  <a:pt x="93" y="159"/>
                                </a:lnTo>
                                <a:lnTo>
                                  <a:pt x="108" y="156"/>
                                </a:lnTo>
                                <a:lnTo>
                                  <a:pt x="119" y="150"/>
                                </a:lnTo>
                                <a:lnTo>
                                  <a:pt x="131" y="143"/>
                                </a:lnTo>
                                <a:lnTo>
                                  <a:pt x="142" y="133"/>
                                </a:lnTo>
                                <a:lnTo>
                                  <a:pt x="150" y="122"/>
                                </a:lnTo>
                                <a:lnTo>
                                  <a:pt x="155" y="110"/>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0" name="Freeform 2094"/>
                        <wps:cNvSpPr>
                          <a:spLocks/>
                        </wps:cNvSpPr>
                        <wps:spPr bwMode="auto">
                          <a:xfrm>
                            <a:off x="4164330" y="2274570"/>
                            <a:ext cx="50800"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0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0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1" y="19"/>
                                </a:lnTo>
                                <a:lnTo>
                                  <a:pt x="121" y="11"/>
                                </a:lnTo>
                                <a:lnTo>
                                  <a:pt x="108" y="5"/>
                                </a:lnTo>
                                <a:lnTo>
                                  <a:pt x="95" y="3"/>
                                </a:lnTo>
                                <a:lnTo>
                                  <a:pt x="82" y="0"/>
                                </a:lnTo>
                                <a:lnTo>
                                  <a:pt x="67" y="3"/>
                                </a:lnTo>
                                <a:lnTo>
                                  <a:pt x="54" y="5"/>
                                </a:lnTo>
                                <a:lnTo>
                                  <a:pt x="40"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0" y="150"/>
                                </a:lnTo>
                                <a:lnTo>
                                  <a:pt x="54" y="156"/>
                                </a:lnTo>
                                <a:lnTo>
                                  <a:pt x="67" y="159"/>
                                </a:lnTo>
                                <a:lnTo>
                                  <a:pt x="82" y="161"/>
                                </a:lnTo>
                                <a:lnTo>
                                  <a:pt x="95" y="159"/>
                                </a:lnTo>
                                <a:lnTo>
                                  <a:pt x="108" y="156"/>
                                </a:lnTo>
                                <a:lnTo>
                                  <a:pt x="121" y="150"/>
                                </a:lnTo>
                                <a:lnTo>
                                  <a:pt x="131"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1" name="Freeform 2095"/>
                        <wps:cNvSpPr>
                          <a:spLocks/>
                        </wps:cNvSpPr>
                        <wps:spPr bwMode="auto">
                          <a:xfrm>
                            <a:off x="4170045" y="2274570"/>
                            <a:ext cx="50800"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1" y="11"/>
                                </a:lnTo>
                                <a:lnTo>
                                  <a:pt x="108" y="5"/>
                                </a:lnTo>
                                <a:lnTo>
                                  <a:pt x="95" y="3"/>
                                </a:lnTo>
                                <a:lnTo>
                                  <a:pt x="82" y="0"/>
                                </a:lnTo>
                                <a:lnTo>
                                  <a:pt x="67" y="3"/>
                                </a:lnTo>
                                <a:lnTo>
                                  <a:pt x="54" y="5"/>
                                </a:lnTo>
                                <a:lnTo>
                                  <a:pt x="41"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1" y="150"/>
                                </a:lnTo>
                                <a:lnTo>
                                  <a:pt x="54" y="156"/>
                                </a:lnTo>
                                <a:lnTo>
                                  <a:pt x="67" y="159"/>
                                </a:lnTo>
                                <a:lnTo>
                                  <a:pt x="82" y="161"/>
                                </a:lnTo>
                                <a:lnTo>
                                  <a:pt x="95" y="159"/>
                                </a:lnTo>
                                <a:lnTo>
                                  <a:pt x="108" y="156"/>
                                </a:lnTo>
                                <a:lnTo>
                                  <a:pt x="121" y="150"/>
                                </a:lnTo>
                                <a:lnTo>
                                  <a:pt x="132"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2" name="Freeform 2096"/>
                        <wps:cNvSpPr>
                          <a:spLocks/>
                        </wps:cNvSpPr>
                        <wps:spPr bwMode="auto">
                          <a:xfrm>
                            <a:off x="4175125" y="2274570"/>
                            <a:ext cx="49530" cy="50800"/>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3" name="Freeform 2097"/>
                        <wps:cNvSpPr>
                          <a:spLocks/>
                        </wps:cNvSpPr>
                        <wps:spPr bwMode="auto">
                          <a:xfrm>
                            <a:off x="4175125" y="2274570"/>
                            <a:ext cx="49530" cy="50800"/>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4" name="Freeform 2098"/>
                        <wps:cNvSpPr>
                          <a:spLocks/>
                        </wps:cNvSpPr>
                        <wps:spPr bwMode="auto">
                          <a:xfrm>
                            <a:off x="4192905" y="2274570"/>
                            <a:ext cx="50800" cy="50800"/>
                          </a:xfrm>
                          <a:custGeom>
                            <a:avLst/>
                            <a:gdLst>
                              <a:gd name="T0" fmla="*/ 161 w 161"/>
                              <a:gd name="T1" fmla="*/ 81 h 161"/>
                              <a:gd name="T2" fmla="*/ 159 w 161"/>
                              <a:gd name="T3" fmla="*/ 68 h 161"/>
                              <a:gd name="T4" fmla="*/ 156 w 161"/>
                              <a:gd name="T5" fmla="*/ 52 h 161"/>
                              <a:gd name="T6" fmla="*/ 151 w 161"/>
                              <a:gd name="T7" fmla="*/ 42 h 161"/>
                              <a:gd name="T8" fmla="*/ 143 w 161"/>
                              <a:gd name="T9" fmla="*/ 29 h 161"/>
                              <a:gd name="T10" fmla="*/ 133 w 161"/>
                              <a:gd name="T11" fmla="*/ 19 h 161"/>
                              <a:gd name="T12" fmla="*/ 122 w 161"/>
                              <a:gd name="T13" fmla="*/ 11 h 161"/>
                              <a:gd name="T14" fmla="*/ 110 w 161"/>
                              <a:gd name="T15" fmla="*/ 5 h 161"/>
                              <a:gd name="T16" fmla="*/ 96 w 161"/>
                              <a:gd name="T17" fmla="*/ 3 h 161"/>
                              <a:gd name="T18" fmla="*/ 81 w 161"/>
                              <a:gd name="T19" fmla="*/ 0 h 161"/>
                              <a:gd name="T20" fmla="*/ 68 w 161"/>
                              <a:gd name="T21" fmla="*/ 3 h 161"/>
                              <a:gd name="T22" fmla="*/ 53 w 161"/>
                              <a:gd name="T23" fmla="*/ 5 h 161"/>
                              <a:gd name="T24" fmla="*/ 42 w 161"/>
                              <a:gd name="T25" fmla="*/ 11 h 161"/>
                              <a:gd name="T26" fmla="*/ 30 w 161"/>
                              <a:gd name="T27" fmla="*/ 19 h 161"/>
                              <a:gd name="T28" fmla="*/ 19 w 161"/>
                              <a:gd name="T29" fmla="*/ 29 h 161"/>
                              <a:gd name="T30" fmla="*/ 11 w 161"/>
                              <a:gd name="T31" fmla="*/ 42 h 161"/>
                              <a:gd name="T32" fmla="*/ 6 w 161"/>
                              <a:gd name="T33" fmla="*/ 52 h 161"/>
                              <a:gd name="T34" fmla="*/ 4 w 161"/>
                              <a:gd name="T35" fmla="*/ 68 h 161"/>
                              <a:gd name="T36" fmla="*/ 0 w 161"/>
                              <a:gd name="T37" fmla="*/ 81 h 161"/>
                              <a:gd name="T38" fmla="*/ 4 w 161"/>
                              <a:gd name="T39" fmla="*/ 96 h 161"/>
                              <a:gd name="T40" fmla="*/ 6 w 161"/>
                              <a:gd name="T41" fmla="*/ 110 h 161"/>
                              <a:gd name="T42" fmla="*/ 11 w 161"/>
                              <a:gd name="T43" fmla="*/ 122 h 161"/>
                              <a:gd name="T44" fmla="*/ 19 w 161"/>
                              <a:gd name="T45" fmla="*/ 133 h 161"/>
                              <a:gd name="T46" fmla="*/ 30 w 161"/>
                              <a:gd name="T47" fmla="*/ 143 h 161"/>
                              <a:gd name="T48" fmla="*/ 42 w 161"/>
                              <a:gd name="T49" fmla="*/ 150 h 161"/>
                              <a:gd name="T50" fmla="*/ 53 w 161"/>
                              <a:gd name="T51" fmla="*/ 156 h 161"/>
                              <a:gd name="T52" fmla="*/ 68 w 161"/>
                              <a:gd name="T53" fmla="*/ 159 h 161"/>
                              <a:gd name="T54" fmla="*/ 81 w 161"/>
                              <a:gd name="T55" fmla="*/ 161 h 161"/>
                              <a:gd name="T56" fmla="*/ 96 w 161"/>
                              <a:gd name="T57" fmla="*/ 159 h 161"/>
                              <a:gd name="T58" fmla="*/ 110 w 161"/>
                              <a:gd name="T59" fmla="*/ 156 h 161"/>
                              <a:gd name="T60" fmla="*/ 122 w 161"/>
                              <a:gd name="T61" fmla="*/ 150 h 161"/>
                              <a:gd name="T62" fmla="*/ 133 w 161"/>
                              <a:gd name="T63" fmla="*/ 143 h 161"/>
                              <a:gd name="T64" fmla="*/ 143 w 161"/>
                              <a:gd name="T65" fmla="*/ 133 h 161"/>
                              <a:gd name="T66" fmla="*/ 151 w 161"/>
                              <a:gd name="T67" fmla="*/ 122 h 161"/>
                              <a:gd name="T68" fmla="*/ 156 w 161"/>
                              <a:gd name="T69" fmla="*/ 110 h 161"/>
                              <a:gd name="T70" fmla="*/ 159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9" y="68"/>
                                </a:lnTo>
                                <a:lnTo>
                                  <a:pt x="156" y="52"/>
                                </a:lnTo>
                                <a:lnTo>
                                  <a:pt x="151" y="42"/>
                                </a:lnTo>
                                <a:lnTo>
                                  <a:pt x="143" y="29"/>
                                </a:lnTo>
                                <a:lnTo>
                                  <a:pt x="133" y="19"/>
                                </a:lnTo>
                                <a:lnTo>
                                  <a:pt x="122" y="11"/>
                                </a:lnTo>
                                <a:lnTo>
                                  <a:pt x="110" y="5"/>
                                </a:lnTo>
                                <a:lnTo>
                                  <a:pt x="96" y="3"/>
                                </a:lnTo>
                                <a:lnTo>
                                  <a:pt x="81" y="0"/>
                                </a:lnTo>
                                <a:lnTo>
                                  <a:pt x="68" y="3"/>
                                </a:lnTo>
                                <a:lnTo>
                                  <a:pt x="53" y="5"/>
                                </a:lnTo>
                                <a:lnTo>
                                  <a:pt x="42" y="11"/>
                                </a:lnTo>
                                <a:lnTo>
                                  <a:pt x="30" y="19"/>
                                </a:lnTo>
                                <a:lnTo>
                                  <a:pt x="19" y="29"/>
                                </a:lnTo>
                                <a:lnTo>
                                  <a:pt x="11" y="42"/>
                                </a:lnTo>
                                <a:lnTo>
                                  <a:pt x="6" y="52"/>
                                </a:lnTo>
                                <a:lnTo>
                                  <a:pt x="4" y="68"/>
                                </a:lnTo>
                                <a:lnTo>
                                  <a:pt x="0" y="81"/>
                                </a:lnTo>
                                <a:lnTo>
                                  <a:pt x="4" y="96"/>
                                </a:lnTo>
                                <a:lnTo>
                                  <a:pt x="6" y="110"/>
                                </a:lnTo>
                                <a:lnTo>
                                  <a:pt x="11" y="122"/>
                                </a:lnTo>
                                <a:lnTo>
                                  <a:pt x="19" y="133"/>
                                </a:lnTo>
                                <a:lnTo>
                                  <a:pt x="30" y="143"/>
                                </a:lnTo>
                                <a:lnTo>
                                  <a:pt x="42" y="150"/>
                                </a:lnTo>
                                <a:lnTo>
                                  <a:pt x="53" y="156"/>
                                </a:lnTo>
                                <a:lnTo>
                                  <a:pt x="68" y="159"/>
                                </a:lnTo>
                                <a:lnTo>
                                  <a:pt x="81" y="161"/>
                                </a:lnTo>
                                <a:lnTo>
                                  <a:pt x="96" y="159"/>
                                </a:lnTo>
                                <a:lnTo>
                                  <a:pt x="110" y="156"/>
                                </a:lnTo>
                                <a:lnTo>
                                  <a:pt x="122" y="150"/>
                                </a:lnTo>
                                <a:lnTo>
                                  <a:pt x="133" y="143"/>
                                </a:lnTo>
                                <a:lnTo>
                                  <a:pt x="143" y="133"/>
                                </a:lnTo>
                                <a:lnTo>
                                  <a:pt x="151" y="122"/>
                                </a:lnTo>
                                <a:lnTo>
                                  <a:pt x="156" y="110"/>
                                </a:lnTo>
                                <a:lnTo>
                                  <a:pt x="159"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5" name="Freeform 2099"/>
                        <wps:cNvSpPr>
                          <a:spLocks/>
                        </wps:cNvSpPr>
                        <wps:spPr bwMode="auto">
                          <a:xfrm>
                            <a:off x="4221480" y="2274570"/>
                            <a:ext cx="50800" cy="50800"/>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6" name="Freeform 2100"/>
                        <wps:cNvSpPr>
                          <a:spLocks/>
                        </wps:cNvSpPr>
                        <wps:spPr bwMode="auto">
                          <a:xfrm>
                            <a:off x="4221480" y="2274570"/>
                            <a:ext cx="50800" cy="50800"/>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7" name="Freeform 2101"/>
                        <wps:cNvSpPr>
                          <a:spLocks/>
                        </wps:cNvSpPr>
                        <wps:spPr bwMode="auto">
                          <a:xfrm>
                            <a:off x="4235450" y="2297430"/>
                            <a:ext cx="50800" cy="50165"/>
                          </a:xfrm>
                          <a:custGeom>
                            <a:avLst/>
                            <a:gdLst>
                              <a:gd name="T0" fmla="*/ 159 w 159"/>
                              <a:gd name="T1" fmla="*/ 77 h 158"/>
                              <a:gd name="T2" fmla="*/ 159 w 159"/>
                              <a:gd name="T3" fmla="*/ 65 h 158"/>
                              <a:gd name="T4" fmla="*/ 154 w 159"/>
                              <a:gd name="T5" fmla="*/ 52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7 w 159"/>
                              <a:gd name="T19" fmla="*/ 0 h 158"/>
                              <a:gd name="T20" fmla="*/ 54 w 159"/>
                              <a:gd name="T21" fmla="*/ 5 h 158"/>
                              <a:gd name="T22" fmla="*/ 41 w 159"/>
                              <a:gd name="T23" fmla="*/ 11 h 158"/>
                              <a:gd name="T24" fmla="*/ 28 w 159"/>
                              <a:gd name="T25" fmla="*/ 18 h 158"/>
                              <a:gd name="T26" fmla="*/ 20 w 159"/>
                              <a:gd name="T27" fmla="*/ 28 h 158"/>
                              <a:gd name="T28" fmla="*/ 9 w 159"/>
                              <a:gd name="T29" fmla="*/ 39 h 158"/>
                              <a:gd name="T30" fmla="*/ 5 w 159"/>
                              <a:gd name="T31" fmla="*/ 52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20 w 159"/>
                              <a:gd name="T43" fmla="*/ 129 h 158"/>
                              <a:gd name="T44" fmla="*/ 28 w 159"/>
                              <a:gd name="T45" fmla="*/ 140 h 158"/>
                              <a:gd name="T46" fmla="*/ 41 w 159"/>
                              <a:gd name="T47" fmla="*/ 147 h 158"/>
                              <a:gd name="T48" fmla="*/ 54 w 159"/>
                              <a:gd name="T49" fmla="*/ 156 h 158"/>
                              <a:gd name="T50" fmla="*/ 67 w 159"/>
                              <a:gd name="T51" fmla="*/ 158 h 158"/>
                              <a:gd name="T52" fmla="*/ 95 w 159"/>
                              <a:gd name="T53" fmla="*/ 158 h 158"/>
                              <a:gd name="T54" fmla="*/ 108 w 159"/>
                              <a:gd name="T55" fmla="*/ 156 h 158"/>
                              <a:gd name="T56" fmla="*/ 121 w 159"/>
                              <a:gd name="T57" fmla="*/ 147 h 158"/>
                              <a:gd name="T58" fmla="*/ 131 w 159"/>
                              <a:gd name="T59" fmla="*/ 140 h 158"/>
                              <a:gd name="T60" fmla="*/ 142 w 159"/>
                              <a:gd name="T61" fmla="*/ 129 h 158"/>
                              <a:gd name="T62" fmla="*/ 150 w 159"/>
                              <a:gd name="T63" fmla="*/ 119 h 158"/>
                              <a:gd name="T64" fmla="*/ 154 w 159"/>
                              <a:gd name="T65" fmla="*/ 107 h 158"/>
                              <a:gd name="T66" fmla="*/ 159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9" y="65"/>
                                </a:lnTo>
                                <a:lnTo>
                                  <a:pt x="154" y="52"/>
                                </a:lnTo>
                                <a:lnTo>
                                  <a:pt x="150" y="39"/>
                                </a:lnTo>
                                <a:lnTo>
                                  <a:pt x="142" y="28"/>
                                </a:lnTo>
                                <a:lnTo>
                                  <a:pt x="131" y="18"/>
                                </a:lnTo>
                                <a:lnTo>
                                  <a:pt x="121" y="11"/>
                                </a:lnTo>
                                <a:lnTo>
                                  <a:pt x="108" y="5"/>
                                </a:lnTo>
                                <a:lnTo>
                                  <a:pt x="95" y="0"/>
                                </a:lnTo>
                                <a:lnTo>
                                  <a:pt x="67" y="0"/>
                                </a:lnTo>
                                <a:lnTo>
                                  <a:pt x="54" y="5"/>
                                </a:lnTo>
                                <a:lnTo>
                                  <a:pt x="41" y="11"/>
                                </a:lnTo>
                                <a:lnTo>
                                  <a:pt x="28" y="18"/>
                                </a:lnTo>
                                <a:lnTo>
                                  <a:pt x="20" y="28"/>
                                </a:lnTo>
                                <a:lnTo>
                                  <a:pt x="9" y="39"/>
                                </a:lnTo>
                                <a:lnTo>
                                  <a:pt x="5" y="52"/>
                                </a:lnTo>
                                <a:lnTo>
                                  <a:pt x="2" y="65"/>
                                </a:lnTo>
                                <a:lnTo>
                                  <a:pt x="0" y="77"/>
                                </a:lnTo>
                                <a:lnTo>
                                  <a:pt x="2" y="93"/>
                                </a:lnTo>
                                <a:lnTo>
                                  <a:pt x="5" y="107"/>
                                </a:lnTo>
                                <a:lnTo>
                                  <a:pt x="9" y="119"/>
                                </a:lnTo>
                                <a:lnTo>
                                  <a:pt x="20" y="129"/>
                                </a:lnTo>
                                <a:lnTo>
                                  <a:pt x="28" y="140"/>
                                </a:lnTo>
                                <a:lnTo>
                                  <a:pt x="41" y="147"/>
                                </a:lnTo>
                                <a:lnTo>
                                  <a:pt x="54" y="156"/>
                                </a:lnTo>
                                <a:lnTo>
                                  <a:pt x="67" y="158"/>
                                </a:lnTo>
                                <a:lnTo>
                                  <a:pt x="95" y="158"/>
                                </a:lnTo>
                                <a:lnTo>
                                  <a:pt x="108" y="156"/>
                                </a:lnTo>
                                <a:lnTo>
                                  <a:pt x="121" y="147"/>
                                </a:lnTo>
                                <a:lnTo>
                                  <a:pt x="131" y="140"/>
                                </a:lnTo>
                                <a:lnTo>
                                  <a:pt x="142" y="129"/>
                                </a:lnTo>
                                <a:lnTo>
                                  <a:pt x="150" y="119"/>
                                </a:lnTo>
                                <a:lnTo>
                                  <a:pt x="154" y="107"/>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8" name="Freeform 2102"/>
                        <wps:cNvSpPr>
                          <a:spLocks/>
                        </wps:cNvSpPr>
                        <wps:spPr bwMode="auto">
                          <a:xfrm>
                            <a:off x="4254500" y="2297430"/>
                            <a:ext cx="50800" cy="50165"/>
                          </a:xfrm>
                          <a:custGeom>
                            <a:avLst/>
                            <a:gdLst>
                              <a:gd name="T0" fmla="*/ 161 w 161"/>
                              <a:gd name="T1" fmla="*/ 77 h 158"/>
                              <a:gd name="T2" fmla="*/ 158 w 161"/>
                              <a:gd name="T3" fmla="*/ 65 h 158"/>
                              <a:gd name="T4" fmla="*/ 156 w 161"/>
                              <a:gd name="T5" fmla="*/ 52 h 158"/>
                              <a:gd name="T6" fmla="*/ 150 w 161"/>
                              <a:gd name="T7" fmla="*/ 39 h 158"/>
                              <a:gd name="T8" fmla="*/ 142 w 161"/>
                              <a:gd name="T9" fmla="*/ 28 h 158"/>
                              <a:gd name="T10" fmla="*/ 132 w 161"/>
                              <a:gd name="T11" fmla="*/ 18 h 158"/>
                              <a:gd name="T12" fmla="*/ 119 w 161"/>
                              <a:gd name="T13" fmla="*/ 11 h 158"/>
                              <a:gd name="T14" fmla="*/ 109 w 161"/>
                              <a:gd name="T15" fmla="*/ 5 h 158"/>
                              <a:gd name="T16" fmla="*/ 93 w 161"/>
                              <a:gd name="T17" fmla="*/ 0 h 158"/>
                              <a:gd name="T18" fmla="*/ 65 w 161"/>
                              <a:gd name="T19" fmla="*/ 0 h 158"/>
                              <a:gd name="T20" fmla="*/ 51 w 161"/>
                              <a:gd name="T21" fmla="*/ 5 h 158"/>
                              <a:gd name="T22" fmla="*/ 39 w 161"/>
                              <a:gd name="T23" fmla="*/ 11 h 158"/>
                              <a:gd name="T24" fmla="*/ 28 w 161"/>
                              <a:gd name="T25" fmla="*/ 18 h 158"/>
                              <a:gd name="T26" fmla="*/ 18 w 161"/>
                              <a:gd name="T27" fmla="*/ 28 h 158"/>
                              <a:gd name="T28" fmla="*/ 11 w 161"/>
                              <a:gd name="T29" fmla="*/ 39 h 158"/>
                              <a:gd name="T30" fmla="*/ 6 w 161"/>
                              <a:gd name="T31" fmla="*/ 52 h 158"/>
                              <a:gd name="T32" fmla="*/ 0 w 161"/>
                              <a:gd name="T33" fmla="*/ 65 h 158"/>
                              <a:gd name="T34" fmla="*/ 0 w 161"/>
                              <a:gd name="T35" fmla="*/ 93 h 158"/>
                              <a:gd name="T36" fmla="*/ 6 w 161"/>
                              <a:gd name="T37" fmla="*/ 107 h 158"/>
                              <a:gd name="T38" fmla="*/ 11 w 161"/>
                              <a:gd name="T39" fmla="*/ 119 h 158"/>
                              <a:gd name="T40" fmla="*/ 18 w 161"/>
                              <a:gd name="T41" fmla="*/ 129 h 158"/>
                              <a:gd name="T42" fmla="*/ 28 w 161"/>
                              <a:gd name="T43" fmla="*/ 140 h 158"/>
                              <a:gd name="T44" fmla="*/ 39 w 161"/>
                              <a:gd name="T45" fmla="*/ 147 h 158"/>
                              <a:gd name="T46" fmla="*/ 51 w 161"/>
                              <a:gd name="T47" fmla="*/ 156 h 158"/>
                              <a:gd name="T48" fmla="*/ 65 w 161"/>
                              <a:gd name="T49" fmla="*/ 158 h 158"/>
                              <a:gd name="T50" fmla="*/ 93 w 161"/>
                              <a:gd name="T51" fmla="*/ 158 h 158"/>
                              <a:gd name="T52" fmla="*/ 109 w 161"/>
                              <a:gd name="T53" fmla="*/ 156 h 158"/>
                              <a:gd name="T54" fmla="*/ 119 w 161"/>
                              <a:gd name="T55" fmla="*/ 147 h 158"/>
                              <a:gd name="T56" fmla="*/ 132 w 161"/>
                              <a:gd name="T57" fmla="*/ 140 h 158"/>
                              <a:gd name="T58" fmla="*/ 142 w 161"/>
                              <a:gd name="T59" fmla="*/ 129 h 158"/>
                              <a:gd name="T60" fmla="*/ 150 w 161"/>
                              <a:gd name="T61" fmla="*/ 119 h 158"/>
                              <a:gd name="T62" fmla="*/ 156 w 161"/>
                              <a:gd name="T63" fmla="*/ 107 h 158"/>
                              <a:gd name="T64" fmla="*/ 158 w 161"/>
                              <a:gd name="T65" fmla="*/ 93 h 158"/>
                              <a:gd name="T66" fmla="*/ 161 w 161"/>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7"/>
                                </a:moveTo>
                                <a:lnTo>
                                  <a:pt x="158" y="65"/>
                                </a:lnTo>
                                <a:lnTo>
                                  <a:pt x="156" y="52"/>
                                </a:lnTo>
                                <a:lnTo>
                                  <a:pt x="150" y="39"/>
                                </a:lnTo>
                                <a:lnTo>
                                  <a:pt x="142" y="28"/>
                                </a:lnTo>
                                <a:lnTo>
                                  <a:pt x="132" y="18"/>
                                </a:lnTo>
                                <a:lnTo>
                                  <a:pt x="119" y="11"/>
                                </a:lnTo>
                                <a:lnTo>
                                  <a:pt x="109" y="5"/>
                                </a:lnTo>
                                <a:lnTo>
                                  <a:pt x="93" y="0"/>
                                </a:lnTo>
                                <a:lnTo>
                                  <a:pt x="65" y="0"/>
                                </a:lnTo>
                                <a:lnTo>
                                  <a:pt x="51" y="5"/>
                                </a:lnTo>
                                <a:lnTo>
                                  <a:pt x="39" y="11"/>
                                </a:lnTo>
                                <a:lnTo>
                                  <a:pt x="28" y="18"/>
                                </a:lnTo>
                                <a:lnTo>
                                  <a:pt x="18" y="28"/>
                                </a:lnTo>
                                <a:lnTo>
                                  <a:pt x="11" y="39"/>
                                </a:lnTo>
                                <a:lnTo>
                                  <a:pt x="6" y="52"/>
                                </a:lnTo>
                                <a:lnTo>
                                  <a:pt x="0" y="65"/>
                                </a:lnTo>
                                <a:lnTo>
                                  <a:pt x="0" y="93"/>
                                </a:lnTo>
                                <a:lnTo>
                                  <a:pt x="6" y="107"/>
                                </a:lnTo>
                                <a:lnTo>
                                  <a:pt x="11" y="119"/>
                                </a:lnTo>
                                <a:lnTo>
                                  <a:pt x="18" y="129"/>
                                </a:lnTo>
                                <a:lnTo>
                                  <a:pt x="28" y="140"/>
                                </a:lnTo>
                                <a:lnTo>
                                  <a:pt x="39" y="147"/>
                                </a:lnTo>
                                <a:lnTo>
                                  <a:pt x="51" y="156"/>
                                </a:lnTo>
                                <a:lnTo>
                                  <a:pt x="65" y="158"/>
                                </a:lnTo>
                                <a:lnTo>
                                  <a:pt x="93" y="158"/>
                                </a:lnTo>
                                <a:lnTo>
                                  <a:pt x="109" y="156"/>
                                </a:lnTo>
                                <a:lnTo>
                                  <a:pt x="119" y="147"/>
                                </a:lnTo>
                                <a:lnTo>
                                  <a:pt x="132" y="140"/>
                                </a:lnTo>
                                <a:lnTo>
                                  <a:pt x="142" y="129"/>
                                </a:lnTo>
                                <a:lnTo>
                                  <a:pt x="150" y="119"/>
                                </a:lnTo>
                                <a:lnTo>
                                  <a:pt x="156" y="107"/>
                                </a:lnTo>
                                <a:lnTo>
                                  <a:pt x="158"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9" name="Freeform 2103"/>
                        <wps:cNvSpPr>
                          <a:spLocks/>
                        </wps:cNvSpPr>
                        <wps:spPr bwMode="auto">
                          <a:xfrm>
                            <a:off x="4273550" y="2344420"/>
                            <a:ext cx="50165" cy="50800"/>
                          </a:xfrm>
                          <a:custGeom>
                            <a:avLst/>
                            <a:gdLst>
                              <a:gd name="T0" fmla="*/ 157 w 157"/>
                              <a:gd name="T1" fmla="*/ 81 h 161"/>
                              <a:gd name="T2" fmla="*/ 157 w 157"/>
                              <a:gd name="T3" fmla="*/ 68 h 161"/>
                              <a:gd name="T4" fmla="*/ 152 w 157"/>
                              <a:gd name="T5" fmla="*/ 52 h 161"/>
                              <a:gd name="T6" fmla="*/ 147 w 157"/>
                              <a:gd name="T7" fmla="*/ 42 h 161"/>
                              <a:gd name="T8" fmla="*/ 139 w 157"/>
                              <a:gd name="T9" fmla="*/ 29 h 161"/>
                              <a:gd name="T10" fmla="*/ 129 w 157"/>
                              <a:gd name="T11" fmla="*/ 19 h 161"/>
                              <a:gd name="T12" fmla="*/ 118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19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59 h 161"/>
                              <a:gd name="T52" fmla="*/ 80 w 157"/>
                              <a:gd name="T53" fmla="*/ 161 h 161"/>
                              <a:gd name="T54" fmla="*/ 92 w 157"/>
                              <a:gd name="T55" fmla="*/ 159 h 161"/>
                              <a:gd name="T56" fmla="*/ 106 w 157"/>
                              <a:gd name="T57" fmla="*/ 156 h 161"/>
                              <a:gd name="T58" fmla="*/ 118 w 157"/>
                              <a:gd name="T59" fmla="*/ 150 h 161"/>
                              <a:gd name="T60" fmla="*/ 129 w 157"/>
                              <a:gd name="T61" fmla="*/ 143 h 161"/>
                              <a:gd name="T62" fmla="*/ 139 w 157"/>
                              <a:gd name="T63" fmla="*/ 133 h 161"/>
                              <a:gd name="T64" fmla="*/ 147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7" y="42"/>
                                </a:lnTo>
                                <a:lnTo>
                                  <a:pt x="139" y="29"/>
                                </a:lnTo>
                                <a:lnTo>
                                  <a:pt x="129" y="19"/>
                                </a:lnTo>
                                <a:lnTo>
                                  <a:pt x="118" y="11"/>
                                </a:lnTo>
                                <a:lnTo>
                                  <a:pt x="106" y="5"/>
                                </a:lnTo>
                                <a:lnTo>
                                  <a:pt x="92" y="3"/>
                                </a:lnTo>
                                <a:lnTo>
                                  <a:pt x="80" y="0"/>
                                </a:lnTo>
                                <a:lnTo>
                                  <a:pt x="64" y="3"/>
                                </a:lnTo>
                                <a:lnTo>
                                  <a:pt x="51" y="5"/>
                                </a:lnTo>
                                <a:lnTo>
                                  <a:pt x="38" y="11"/>
                                </a:lnTo>
                                <a:lnTo>
                                  <a:pt x="28" y="19"/>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59"/>
                                </a:lnTo>
                                <a:lnTo>
                                  <a:pt x="80" y="161"/>
                                </a:lnTo>
                                <a:lnTo>
                                  <a:pt x="92" y="159"/>
                                </a:lnTo>
                                <a:lnTo>
                                  <a:pt x="106" y="156"/>
                                </a:lnTo>
                                <a:lnTo>
                                  <a:pt x="118" y="150"/>
                                </a:lnTo>
                                <a:lnTo>
                                  <a:pt x="129" y="143"/>
                                </a:lnTo>
                                <a:lnTo>
                                  <a:pt x="139" y="133"/>
                                </a:lnTo>
                                <a:lnTo>
                                  <a:pt x="147" y="122"/>
                                </a:lnTo>
                                <a:lnTo>
                                  <a:pt x="152"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0" name="Freeform 2104"/>
                        <wps:cNvSpPr>
                          <a:spLocks/>
                        </wps:cNvSpPr>
                        <wps:spPr bwMode="auto">
                          <a:xfrm>
                            <a:off x="4287520" y="2344420"/>
                            <a:ext cx="50800" cy="50800"/>
                          </a:xfrm>
                          <a:custGeom>
                            <a:avLst/>
                            <a:gdLst>
                              <a:gd name="T0" fmla="*/ 161 w 161"/>
                              <a:gd name="T1" fmla="*/ 81 h 161"/>
                              <a:gd name="T2" fmla="*/ 158 w 161"/>
                              <a:gd name="T3" fmla="*/ 68 h 161"/>
                              <a:gd name="T4" fmla="*/ 156 w 161"/>
                              <a:gd name="T5" fmla="*/ 52 h 161"/>
                              <a:gd name="T6" fmla="*/ 150 w 161"/>
                              <a:gd name="T7" fmla="*/ 42 h 161"/>
                              <a:gd name="T8" fmla="*/ 142 w 161"/>
                              <a:gd name="T9" fmla="*/ 29 h 161"/>
                              <a:gd name="T10" fmla="*/ 133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3 w 161"/>
                              <a:gd name="T23" fmla="*/ 5 h 161"/>
                              <a:gd name="T24" fmla="*/ 39 w 161"/>
                              <a:gd name="T25" fmla="*/ 11 h 161"/>
                              <a:gd name="T26" fmla="*/ 29 w 161"/>
                              <a:gd name="T27" fmla="*/ 19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9 w 161"/>
                              <a:gd name="T45" fmla="*/ 143 h 161"/>
                              <a:gd name="T46" fmla="*/ 39 w 161"/>
                              <a:gd name="T47" fmla="*/ 150 h 161"/>
                              <a:gd name="T48" fmla="*/ 53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3 w 161"/>
                              <a:gd name="T61" fmla="*/ 143 h 161"/>
                              <a:gd name="T62" fmla="*/ 142 w 161"/>
                              <a:gd name="T63" fmla="*/ 133 h 161"/>
                              <a:gd name="T64" fmla="*/ 150 w 161"/>
                              <a:gd name="T65" fmla="*/ 122 h 161"/>
                              <a:gd name="T66" fmla="*/ 156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6" y="52"/>
                                </a:lnTo>
                                <a:lnTo>
                                  <a:pt x="150" y="42"/>
                                </a:lnTo>
                                <a:lnTo>
                                  <a:pt x="142" y="29"/>
                                </a:lnTo>
                                <a:lnTo>
                                  <a:pt x="133" y="19"/>
                                </a:lnTo>
                                <a:lnTo>
                                  <a:pt x="119" y="11"/>
                                </a:lnTo>
                                <a:lnTo>
                                  <a:pt x="109" y="5"/>
                                </a:lnTo>
                                <a:lnTo>
                                  <a:pt x="93" y="3"/>
                                </a:lnTo>
                                <a:lnTo>
                                  <a:pt x="81" y="0"/>
                                </a:lnTo>
                                <a:lnTo>
                                  <a:pt x="65" y="3"/>
                                </a:lnTo>
                                <a:lnTo>
                                  <a:pt x="53" y="5"/>
                                </a:lnTo>
                                <a:lnTo>
                                  <a:pt x="39" y="11"/>
                                </a:lnTo>
                                <a:lnTo>
                                  <a:pt x="29" y="19"/>
                                </a:lnTo>
                                <a:lnTo>
                                  <a:pt x="18" y="29"/>
                                </a:lnTo>
                                <a:lnTo>
                                  <a:pt x="11" y="42"/>
                                </a:lnTo>
                                <a:lnTo>
                                  <a:pt x="6" y="52"/>
                                </a:lnTo>
                                <a:lnTo>
                                  <a:pt x="0" y="68"/>
                                </a:lnTo>
                                <a:lnTo>
                                  <a:pt x="0" y="96"/>
                                </a:lnTo>
                                <a:lnTo>
                                  <a:pt x="6" y="110"/>
                                </a:lnTo>
                                <a:lnTo>
                                  <a:pt x="11" y="122"/>
                                </a:lnTo>
                                <a:lnTo>
                                  <a:pt x="18" y="133"/>
                                </a:lnTo>
                                <a:lnTo>
                                  <a:pt x="29" y="143"/>
                                </a:lnTo>
                                <a:lnTo>
                                  <a:pt x="39" y="150"/>
                                </a:lnTo>
                                <a:lnTo>
                                  <a:pt x="53" y="156"/>
                                </a:lnTo>
                                <a:lnTo>
                                  <a:pt x="65" y="159"/>
                                </a:lnTo>
                                <a:lnTo>
                                  <a:pt x="81" y="161"/>
                                </a:lnTo>
                                <a:lnTo>
                                  <a:pt x="93" y="159"/>
                                </a:lnTo>
                                <a:lnTo>
                                  <a:pt x="109" y="156"/>
                                </a:lnTo>
                                <a:lnTo>
                                  <a:pt x="119" y="150"/>
                                </a:lnTo>
                                <a:lnTo>
                                  <a:pt x="133" y="143"/>
                                </a:lnTo>
                                <a:lnTo>
                                  <a:pt x="142" y="133"/>
                                </a:lnTo>
                                <a:lnTo>
                                  <a:pt x="150" y="122"/>
                                </a:lnTo>
                                <a:lnTo>
                                  <a:pt x="156"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1" name="Freeform 2105"/>
                        <wps:cNvSpPr>
                          <a:spLocks/>
                        </wps:cNvSpPr>
                        <wps:spPr bwMode="auto">
                          <a:xfrm>
                            <a:off x="4305935" y="2344420"/>
                            <a:ext cx="50165" cy="50800"/>
                          </a:xfrm>
                          <a:custGeom>
                            <a:avLst/>
                            <a:gdLst>
                              <a:gd name="T0" fmla="*/ 157 w 157"/>
                              <a:gd name="T1" fmla="*/ 81 h 161"/>
                              <a:gd name="T2" fmla="*/ 157 w 157"/>
                              <a:gd name="T3" fmla="*/ 68 h 161"/>
                              <a:gd name="T4" fmla="*/ 152 w 157"/>
                              <a:gd name="T5" fmla="*/ 52 h 161"/>
                              <a:gd name="T6" fmla="*/ 148 w 157"/>
                              <a:gd name="T7" fmla="*/ 42 h 161"/>
                              <a:gd name="T8" fmla="*/ 139 w 157"/>
                              <a:gd name="T9" fmla="*/ 29 h 161"/>
                              <a:gd name="T10" fmla="*/ 129 w 157"/>
                              <a:gd name="T11" fmla="*/ 19 h 161"/>
                              <a:gd name="T12" fmla="*/ 119 w 157"/>
                              <a:gd name="T13" fmla="*/ 11 h 161"/>
                              <a:gd name="T14" fmla="*/ 106 w 157"/>
                              <a:gd name="T15" fmla="*/ 5 h 161"/>
                              <a:gd name="T16" fmla="*/ 93 w 157"/>
                              <a:gd name="T17" fmla="*/ 3 h 161"/>
                              <a:gd name="T18" fmla="*/ 80 w 157"/>
                              <a:gd name="T19" fmla="*/ 0 h 161"/>
                              <a:gd name="T20" fmla="*/ 64 w 157"/>
                              <a:gd name="T21" fmla="*/ 3 h 161"/>
                              <a:gd name="T22" fmla="*/ 52 w 157"/>
                              <a:gd name="T23" fmla="*/ 5 h 161"/>
                              <a:gd name="T24" fmla="*/ 38 w 157"/>
                              <a:gd name="T25" fmla="*/ 11 h 161"/>
                              <a:gd name="T26" fmla="*/ 28 w 157"/>
                              <a:gd name="T27" fmla="*/ 19 h 161"/>
                              <a:gd name="T28" fmla="*/ 18 w 157"/>
                              <a:gd name="T29" fmla="*/ 29 h 161"/>
                              <a:gd name="T30" fmla="*/ 10 w 157"/>
                              <a:gd name="T31" fmla="*/ 42 h 161"/>
                              <a:gd name="T32" fmla="*/ 3 w 157"/>
                              <a:gd name="T33" fmla="*/ 52 h 161"/>
                              <a:gd name="T34" fmla="*/ 0 w 157"/>
                              <a:gd name="T35" fmla="*/ 68 h 161"/>
                              <a:gd name="T36" fmla="*/ 0 w 157"/>
                              <a:gd name="T37" fmla="*/ 96 h 161"/>
                              <a:gd name="T38" fmla="*/ 3 w 157"/>
                              <a:gd name="T39" fmla="*/ 110 h 161"/>
                              <a:gd name="T40" fmla="*/ 10 w 157"/>
                              <a:gd name="T41" fmla="*/ 122 h 161"/>
                              <a:gd name="T42" fmla="*/ 18 w 157"/>
                              <a:gd name="T43" fmla="*/ 133 h 161"/>
                              <a:gd name="T44" fmla="*/ 28 w 157"/>
                              <a:gd name="T45" fmla="*/ 143 h 161"/>
                              <a:gd name="T46" fmla="*/ 38 w 157"/>
                              <a:gd name="T47" fmla="*/ 150 h 161"/>
                              <a:gd name="T48" fmla="*/ 52 w 157"/>
                              <a:gd name="T49" fmla="*/ 156 h 161"/>
                              <a:gd name="T50" fmla="*/ 64 w 157"/>
                              <a:gd name="T51" fmla="*/ 159 h 161"/>
                              <a:gd name="T52" fmla="*/ 80 w 157"/>
                              <a:gd name="T53" fmla="*/ 161 h 161"/>
                              <a:gd name="T54" fmla="*/ 93 w 157"/>
                              <a:gd name="T55" fmla="*/ 159 h 161"/>
                              <a:gd name="T56" fmla="*/ 106 w 157"/>
                              <a:gd name="T57" fmla="*/ 156 h 161"/>
                              <a:gd name="T58" fmla="*/ 119 w 157"/>
                              <a:gd name="T59" fmla="*/ 150 h 161"/>
                              <a:gd name="T60" fmla="*/ 129 w 157"/>
                              <a:gd name="T61" fmla="*/ 143 h 161"/>
                              <a:gd name="T62" fmla="*/ 139 w 157"/>
                              <a:gd name="T63" fmla="*/ 133 h 161"/>
                              <a:gd name="T64" fmla="*/ 148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8" y="42"/>
                                </a:lnTo>
                                <a:lnTo>
                                  <a:pt x="139" y="29"/>
                                </a:lnTo>
                                <a:lnTo>
                                  <a:pt x="129" y="19"/>
                                </a:lnTo>
                                <a:lnTo>
                                  <a:pt x="119" y="11"/>
                                </a:lnTo>
                                <a:lnTo>
                                  <a:pt x="106" y="5"/>
                                </a:lnTo>
                                <a:lnTo>
                                  <a:pt x="93" y="3"/>
                                </a:lnTo>
                                <a:lnTo>
                                  <a:pt x="80" y="0"/>
                                </a:lnTo>
                                <a:lnTo>
                                  <a:pt x="64" y="3"/>
                                </a:lnTo>
                                <a:lnTo>
                                  <a:pt x="52" y="5"/>
                                </a:lnTo>
                                <a:lnTo>
                                  <a:pt x="38" y="11"/>
                                </a:lnTo>
                                <a:lnTo>
                                  <a:pt x="28" y="19"/>
                                </a:lnTo>
                                <a:lnTo>
                                  <a:pt x="18" y="29"/>
                                </a:lnTo>
                                <a:lnTo>
                                  <a:pt x="10" y="42"/>
                                </a:lnTo>
                                <a:lnTo>
                                  <a:pt x="3" y="52"/>
                                </a:lnTo>
                                <a:lnTo>
                                  <a:pt x="0" y="68"/>
                                </a:lnTo>
                                <a:lnTo>
                                  <a:pt x="0" y="96"/>
                                </a:lnTo>
                                <a:lnTo>
                                  <a:pt x="3" y="110"/>
                                </a:lnTo>
                                <a:lnTo>
                                  <a:pt x="10" y="122"/>
                                </a:lnTo>
                                <a:lnTo>
                                  <a:pt x="18" y="133"/>
                                </a:lnTo>
                                <a:lnTo>
                                  <a:pt x="28" y="143"/>
                                </a:lnTo>
                                <a:lnTo>
                                  <a:pt x="38" y="150"/>
                                </a:lnTo>
                                <a:lnTo>
                                  <a:pt x="52" y="156"/>
                                </a:lnTo>
                                <a:lnTo>
                                  <a:pt x="64" y="159"/>
                                </a:lnTo>
                                <a:lnTo>
                                  <a:pt x="80" y="161"/>
                                </a:lnTo>
                                <a:lnTo>
                                  <a:pt x="93" y="159"/>
                                </a:lnTo>
                                <a:lnTo>
                                  <a:pt x="106" y="156"/>
                                </a:lnTo>
                                <a:lnTo>
                                  <a:pt x="119" y="150"/>
                                </a:lnTo>
                                <a:lnTo>
                                  <a:pt x="129" y="143"/>
                                </a:lnTo>
                                <a:lnTo>
                                  <a:pt x="139" y="133"/>
                                </a:lnTo>
                                <a:lnTo>
                                  <a:pt x="148" y="122"/>
                                </a:lnTo>
                                <a:lnTo>
                                  <a:pt x="152"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2" name="Freeform 2106"/>
                        <wps:cNvSpPr>
                          <a:spLocks/>
                        </wps:cNvSpPr>
                        <wps:spPr bwMode="auto">
                          <a:xfrm>
                            <a:off x="4328160" y="2344420"/>
                            <a:ext cx="51435"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2 w 160"/>
                              <a:gd name="T13" fmla="*/ 11 h 161"/>
                              <a:gd name="T14" fmla="*/ 108 w 160"/>
                              <a:gd name="T15" fmla="*/ 5 h 161"/>
                              <a:gd name="T16" fmla="*/ 96 w 160"/>
                              <a:gd name="T17" fmla="*/ 3 h 161"/>
                              <a:gd name="T18" fmla="*/ 80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0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10 h 161"/>
                              <a:gd name="T42" fmla="*/ 10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0 w 160"/>
                              <a:gd name="T55" fmla="*/ 161 h 161"/>
                              <a:gd name="T56" fmla="*/ 96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2" y="11"/>
                                </a:lnTo>
                                <a:lnTo>
                                  <a:pt x="108" y="5"/>
                                </a:lnTo>
                                <a:lnTo>
                                  <a:pt x="96" y="3"/>
                                </a:lnTo>
                                <a:lnTo>
                                  <a:pt x="80" y="0"/>
                                </a:lnTo>
                                <a:lnTo>
                                  <a:pt x="67" y="3"/>
                                </a:lnTo>
                                <a:lnTo>
                                  <a:pt x="54" y="5"/>
                                </a:lnTo>
                                <a:lnTo>
                                  <a:pt x="41" y="11"/>
                                </a:lnTo>
                                <a:lnTo>
                                  <a:pt x="28" y="19"/>
                                </a:lnTo>
                                <a:lnTo>
                                  <a:pt x="20" y="29"/>
                                </a:lnTo>
                                <a:lnTo>
                                  <a:pt x="10" y="42"/>
                                </a:lnTo>
                                <a:lnTo>
                                  <a:pt x="5" y="52"/>
                                </a:lnTo>
                                <a:lnTo>
                                  <a:pt x="3" y="68"/>
                                </a:lnTo>
                                <a:lnTo>
                                  <a:pt x="0" y="81"/>
                                </a:lnTo>
                                <a:lnTo>
                                  <a:pt x="3" y="96"/>
                                </a:lnTo>
                                <a:lnTo>
                                  <a:pt x="5" y="110"/>
                                </a:lnTo>
                                <a:lnTo>
                                  <a:pt x="10" y="122"/>
                                </a:lnTo>
                                <a:lnTo>
                                  <a:pt x="20" y="133"/>
                                </a:lnTo>
                                <a:lnTo>
                                  <a:pt x="28" y="143"/>
                                </a:lnTo>
                                <a:lnTo>
                                  <a:pt x="41" y="150"/>
                                </a:lnTo>
                                <a:lnTo>
                                  <a:pt x="54" y="156"/>
                                </a:lnTo>
                                <a:lnTo>
                                  <a:pt x="67" y="159"/>
                                </a:lnTo>
                                <a:lnTo>
                                  <a:pt x="80" y="161"/>
                                </a:lnTo>
                                <a:lnTo>
                                  <a:pt x="96" y="159"/>
                                </a:lnTo>
                                <a:lnTo>
                                  <a:pt x="108" y="156"/>
                                </a:lnTo>
                                <a:lnTo>
                                  <a:pt x="122" y="150"/>
                                </a:lnTo>
                                <a:lnTo>
                                  <a:pt x="132"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3" name="Freeform 2107"/>
                        <wps:cNvSpPr>
                          <a:spLocks/>
                        </wps:cNvSpPr>
                        <wps:spPr bwMode="auto">
                          <a:xfrm>
                            <a:off x="4371975" y="2370455"/>
                            <a:ext cx="50165"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7 h 160"/>
                              <a:gd name="T12" fmla="*/ 119 w 158"/>
                              <a:gd name="T13" fmla="*/ 10 h 160"/>
                              <a:gd name="T14" fmla="*/ 105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5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5 w 158"/>
                              <a:gd name="T45" fmla="*/ 141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5 w 158"/>
                              <a:gd name="T57" fmla="*/ 155 h 160"/>
                              <a:gd name="T58" fmla="*/ 119 w 158"/>
                              <a:gd name="T59" fmla="*/ 150 h 160"/>
                              <a:gd name="T60" fmla="*/ 129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7"/>
                                </a:lnTo>
                                <a:lnTo>
                                  <a:pt x="119" y="10"/>
                                </a:lnTo>
                                <a:lnTo>
                                  <a:pt x="105" y="5"/>
                                </a:lnTo>
                                <a:lnTo>
                                  <a:pt x="93" y="2"/>
                                </a:lnTo>
                                <a:lnTo>
                                  <a:pt x="80" y="0"/>
                                </a:lnTo>
                                <a:lnTo>
                                  <a:pt x="65" y="2"/>
                                </a:lnTo>
                                <a:lnTo>
                                  <a:pt x="51" y="5"/>
                                </a:lnTo>
                                <a:lnTo>
                                  <a:pt x="39" y="10"/>
                                </a:lnTo>
                                <a:lnTo>
                                  <a:pt x="25" y="17"/>
                                </a:lnTo>
                                <a:lnTo>
                                  <a:pt x="18" y="28"/>
                                </a:lnTo>
                                <a:lnTo>
                                  <a:pt x="11" y="38"/>
                                </a:lnTo>
                                <a:lnTo>
                                  <a:pt x="2" y="52"/>
                                </a:lnTo>
                                <a:lnTo>
                                  <a:pt x="0" y="64"/>
                                </a:lnTo>
                                <a:lnTo>
                                  <a:pt x="0" y="96"/>
                                </a:lnTo>
                                <a:lnTo>
                                  <a:pt x="2" y="108"/>
                                </a:lnTo>
                                <a:lnTo>
                                  <a:pt x="11" y="118"/>
                                </a:lnTo>
                                <a:lnTo>
                                  <a:pt x="18" y="132"/>
                                </a:lnTo>
                                <a:lnTo>
                                  <a:pt x="25" y="141"/>
                                </a:lnTo>
                                <a:lnTo>
                                  <a:pt x="39" y="150"/>
                                </a:lnTo>
                                <a:lnTo>
                                  <a:pt x="51" y="155"/>
                                </a:lnTo>
                                <a:lnTo>
                                  <a:pt x="65" y="157"/>
                                </a:lnTo>
                                <a:lnTo>
                                  <a:pt x="80" y="160"/>
                                </a:lnTo>
                                <a:lnTo>
                                  <a:pt x="93" y="157"/>
                                </a:lnTo>
                                <a:lnTo>
                                  <a:pt x="105" y="155"/>
                                </a:lnTo>
                                <a:lnTo>
                                  <a:pt x="119" y="150"/>
                                </a:lnTo>
                                <a:lnTo>
                                  <a:pt x="129"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4" name="Freeform 2108"/>
                        <wps:cNvSpPr>
                          <a:spLocks/>
                        </wps:cNvSpPr>
                        <wps:spPr bwMode="auto">
                          <a:xfrm>
                            <a:off x="4394200"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2 h 160"/>
                              <a:gd name="T18" fmla="*/ 80 w 160"/>
                              <a:gd name="T19" fmla="*/ 0 h 160"/>
                              <a:gd name="T20" fmla="*/ 67 w 160"/>
                              <a:gd name="T21" fmla="*/ 2 h 160"/>
                              <a:gd name="T22" fmla="*/ 51 w 160"/>
                              <a:gd name="T23" fmla="*/ 5 h 160"/>
                              <a:gd name="T24" fmla="*/ 41 w 160"/>
                              <a:gd name="T25" fmla="*/ 10 h 160"/>
                              <a:gd name="T26" fmla="*/ 28 w 160"/>
                              <a:gd name="T27" fmla="*/ 17 h 160"/>
                              <a:gd name="T28" fmla="*/ 20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20 w 160"/>
                              <a:gd name="T45" fmla="*/ 132 h 160"/>
                              <a:gd name="T46" fmla="*/ 28 w 160"/>
                              <a:gd name="T47" fmla="*/ 141 h 160"/>
                              <a:gd name="T48" fmla="*/ 41 w 160"/>
                              <a:gd name="T49" fmla="*/ 150 h 160"/>
                              <a:gd name="T50" fmla="*/ 51 w 160"/>
                              <a:gd name="T51" fmla="*/ 155 h 160"/>
                              <a:gd name="T52" fmla="*/ 67 w 160"/>
                              <a:gd name="T53" fmla="*/ 157 h 160"/>
                              <a:gd name="T54" fmla="*/ 80 w 160"/>
                              <a:gd name="T55" fmla="*/ 160 h 160"/>
                              <a:gd name="T56" fmla="*/ 95 w 160"/>
                              <a:gd name="T57" fmla="*/ 157 h 160"/>
                              <a:gd name="T58" fmla="*/ 108 w 160"/>
                              <a:gd name="T59" fmla="*/ 155 h 160"/>
                              <a:gd name="T60" fmla="*/ 121 w 160"/>
                              <a:gd name="T61" fmla="*/ 150 h 160"/>
                              <a:gd name="T62" fmla="*/ 131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1" y="17"/>
                                </a:lnTo>
                                <a:lnTo>
                                  <a:pt x="121" y="10"/>
                                </a:lnTo>
                                <a:lnTo>
                                  <a:pt x="108" y="5"/>
                                </a:lnTo>
                                <a:lnTo>
                                  <a:pt x="95" y="2"/>
                                </a:lnTo>
                                <a:lnTo>
                                  <a:pt x="80" y="0"/>
                                </a:lnTo>
                                <a:lnTo>
                                  <a:pt x="67" y="2"/>
                                </a:lnTo>
                                <a:lnTo>
                                  <a:pt x="51" y="5"/>
                                </a:lnTo>
                                <a:lnTo>
                                  <a:pt x="41" y="10"/>
                                </a:lnTo>
                                <a:lnTo>
                                  <a:pt x="28" y="17"/>
                                </a:lnTo>
                                <a:lnTo>
                                  <a:pt x="20" y="28"/>
                                </a:lnTo>
                                <a:lnTo>
                                  <a:pt x="10" y="38"/>
                                </a:lnTo>
                                <a:lnTo>
                                  <a:pt x="5" y="52"/>
                                </a:lnTo>
                                <a:lnTo>
                                  <a:pt x="2" y="64"/>
                                </a:lnTo>
                                <a:lnTo>
                                  <a:pt x="0" y="80"/>
                                </a:lnTo>
                                <a:lnTo>
                                  <a:pt x="2" y="96"/>
                                </a:lnTo>
                                <a:lnTo>
                                  <a:pt x="5" y="108"/>
                                </a:lnTo>
                                <a:lnTo>
                                  <a:pt x="10" y="118"/>
                                </a:lnTo>
                                <a:lnTo>
                                  <a:pt x="20" y="132"/>
                                </a:lnTo>
                                <a:lnTo>
                                  <a:pt x="28" y="141"/>
                                </a:lnTo>
                                <a:lnTo>
                                  <a:pt x="41" y="150"/>
                                </a:lnTo>
                                <a:lnTo>
                                  <a:pt x="51" y="155"/>
                                </a:lnTo>
                                <a:lnTo>
                                  <a:pt x="67" y="157"/>
                                </a:lnTo>
                                <a:lnTo>
                                  <a:pt x="80" y="160"/>
                                </a:lnTo>
                                <a:lnTo>
                                  <a:pt x="95" y="157"/>
                                </a:lnTo>
                                <a:lnTo>
                                  <a:pt x="108" y="155"/>
                                </a:lnTo>
                                <a:lnTo>
                                  <a:pt x="121" y="150"/>
                                </a:lnTo>
                                <a:lnTo>
                                  <a:pt x="131"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5" name="Freeform 2109"/>
                        <wps:cNvSpPr>
                          <a:spLocks/>
                        </wps:cNvSpPr>
                        <wps:spPr bwMode="auto">
                          <a:xfrm>
                            <a:off x="439991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6" name="Freeform 2110"/>
                        <wps:cNvSpPr>
                          <a:spLocks/>
                        </wps:cNvSpPr>
                        <wps:spPr bwMode="auto">
                          <a:xfrm>
                            <a:off x="439991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7" name="Freeform 2111"/>
                        <wps:cNvSpPr>
                          <a:spLocks/>
                        </wps:cNvSpPr>
                        <wps:spPr bwMode="auto">
                          <a:xfrm>
                            <a:off x="4404995" y="2370455"/>
                            <a:ext cx="49530"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8" name="Freeform 2112"/>
                        <wps:cNvSpPr>
                          <a:spLocks/>
                        </wps:cNvSpPr>
                        <wps:spPr bwMode="auto">
                          <a:xfrm>
                            <a:off x="4404995" y="2370455"/>
                            <a:ext cx="49530"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9" name="Freeform 2113"/>
                        <wps:cNvSpPr>
                          <a:spLocks/>
                        </wps:cNvSpPr>
                        <wps:spPr bwMode="auto">
                          <a:xfrm>
                            <a:off x="4418965" y="2370455"/>
                            <a:ext cx="50800" cy="51435"/>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0" name="Freeform 2114"/>
                        <wps:cNvSpPr>
                          <a:spLocks/>
                        </wps:cNvSpPr>
                        <wps:spPr bwMode="auto">
                          <a:xfrm>
                            <a:off x="4418965" y="2370455"/>
                            <a:ext cx="50800" cy="51435"/>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1" name="Freeform 2115"/>
                        <wps:cNvSpPr>
                          <a:spLocks/>
                        </wps:cNvSpPr>
                        <wps:spPr bwMode="auto">
                          <a:xfrm>
                            <a:off x="4502150" y="2370455"/>
                            <a:ext cx="51435"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2" name="Freeform 2116"/>
                        <wps:cNvSpPr>
                          <a:spLocks/>
                        </wps:cNvSpPr>
                        <wps:spPr bwMode="auto">
                          <a:xfrm>
                            <a:off x="4502150" y="2370455"/>
                            <a:ext cx="51435"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3" name="Freeform 2117"/>
                        <wps:cNvSpPr>
                          <a:spLocks/>
                        </wps:cNvSpPr>
                        <wps:spPr bwMode="auto">
                          <a:xfrm>
                            <a:off x="4517390" y="2370455"/>
                            <a:ext cx="50800" cy="51435"/>
                          </a:xfrm>
                          <a:custGeom>
                            <a:avLst/>
                            <a:gdLst>
                              <a:gd name="T0" fmla="*/ 160 w 160"/>
                              <a:gd name="T1" fmla="*/ 80 h 160"/>
                              <a:gd name="T2" fmla="*/ 157 w 160"/>
                              <a:gd name="T3" fmla="*/ 64 h 160"/>
                              <a:gd name="T4" fmla="*/ 155 w 160"/>
                              <a:gd name="T5" fmla="*/ 52 h 160"/>
                              <a:gd name="T6" fmla="*/ 147 w 160"/>
                              <a:gd name="T7" fmla="*/ 38 h 160"/>
                              <a:gd name="T8" fmla="*/ 139 w 160"/>
                              <a:gd name="T9" fmla="*/ 28 h 160"/>
                              <a:gd name="T10" fmla="*/ 132 w 160"/>
                              <a:gd name="T11" fmla="*/ 17 h 160"/>
                              <a:gd name="T12" fmla="*/ 118 w 160"/>
                              <a:gd name="T13" fmla="*/ 10 h 160"/>
                              <a:gd name="T14" fmla="*/ 106 w 160"/>
                              <a:gd name="T15" fmla="*/ 5 h 160"/>
                              <a:gd name="T16" fmla="*/ 92 w 160"/>
                              <a:gd name="T17" fmla="*/ 2 h 160"/>
                              <a:gd name="T18" fmla="*/ 80 w 160"/>
                              <a:gd name="T19" fmla="*/ 0 h 160"/>
                              <a:gd name="T20" fmla="*/ 64 w 160"/>
                              <a:gd name="T21" fmla="*/ 2 h 160"/>
                              <a:gd name="T22" fmla="*/ 52 w 160"/>
                              <a:gd name="T23" fmla="*/ 5 h 160"/>
                              <a:gd name="T24" fmla="*/ 38 w 160"/>
                              <a:gd name="T25" fmla="*/ 10 h 160"/>
                              <a:gd name="T26" fmla="*/ 28 w 160"/>
                              <a:gd name="T27" fmla="*/ 17 h 160"/>
                              <a:gd name="T28" fmla="*/ 17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7 w 160"/>
                              <a:gd name="T43" fmla="*/ 132 h 160"/>
                              <a:gd name="T44" fmla="*/ 28 w 160"/>
                              <a:gd name="T45" fmla="*/ 141 h 160"/>
                              <a:gd name="T46" fmla="*/ 38 w 160"/>
                              <a:gd name="T47" fmla="*/ 150 h 160"/>
                              <a:gd name="T48" fmla="*/ 52 w 160"/>
                              <a:gd name="T49" fmla="*/ 155 h 160"/>
                              <a:gd name="T50" fmla="*/ 64 w 160"/>
                              <a:gd name="T51" fmla="*/ 157 h 160"/>
                              <a:gd name="T52" fmla="*/ 80 w 160"/>
                              <a:gd name="T53" fmla="*/ 160 h 160"/>
                              <a:gd name="T54" fmla="*/ 92 w 160"/>
                              <a:gd name="T55" fmla="*/ 157 h 160"/>
                              <a:gd name="T56" fmla="*/ 106 w 160"/>
                              <a:gd name="T57" fmla="*/ 155 h 160"/>
                              <a:gd name="T58" fmla="*/ 118 w 160"/>
                              <a:gd name="T59" fmla="*/ 150 h 160"/>
                              <a:gd name="T60" fmla="*/ 132 w 160"/>
                              <a:gd name="T61" fmla="*/ 141 h 160"/>
                              <a:gd name="T62" fmla="*/ 139 w 160"/>
                              <a:gd name="T63" fmla="*/ 132 h 160"/>
                              <a:gd name="T64" fmla="*/ 147 w 160"/>
                              <a:gd name="T65" fmla="*/ 118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39" y="28"/>
                                </a:lnTo>
                                <a:lnTo>
                                  <a:pt x="132"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18"/>
                                </a:lnTo>
                                <a:lnTo>
                                  <a:pt x="17" y="132"/>
                                </a:lnTo>
                                <a:lnTo>
                                  <a:pt x="28" y="141"/>
                                </a:lnTo>
                                <a:lnTo>
                                  <a:pt x="38" y="150"/>
                                </a:lnTo>
                                <a:lnTo>
                                  <a:pt x="52" y="155"/>
                                </a:lnTo>
                                <a:lnTo>
                                  <a:pt x="64" y="157"/>
                                </a:lnTo>
                                <a:lnTo>
                                  <a:pt x="80" y="160"/>
                                </a:lnTo>
                                <a:lnTo>
                                  <a:pt x="92" y="157"/>
                                </a:lnTo>
                                <a:lnTo>
                                  <a:pt x="106" y="155"/>
                                </a:lnTo>
                                <a:lnTo>
                                  <a:pt x="118" y="150"/>
                                </a:lnTo>
                                <a:lnTo>
                                  <a:pt x="132" y="141"/>
                                </a:lnTo>
                                <a:lnTo>
                                  <a:pt x="139" y="132"/>
                                </a:lnTo>
                                <a:lnTo>
                                  <a:pt x="147" y="118"/>
                                </a:lnTo>
                                <a:lnTo>
                                  <a:pt x="155" y="108"/>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4" name="Freeform 2118"/>
                        <wps:cNvSpPr>
                          <a:spLocks/>
                        </wps:cNvSpPr>
                        <wps:spPr bwMode="auto">
                          <a:xfrm>
                            <a:off x="452564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1 w 160"/>
                              <a:gd name="T9" fmla="*/ 28 h 160"/>
                              <a:gd name="T10" fmla="*/ 131 w 160"/>
                              <a:gd name="T11" fmla="*/ 17 h 160"/>
                              <a:gd name="T12" fmla="*/ 121 w 160"/>
                              <a:gd name="T13" fmla="*/ 10 h 160"/>
                              <a:gd name="T14" fmla="*/ 108 w 160"/>
                              <a:gd name="T15" fmla="*/ 5 h 160"/>
                              <a:gd name="T16" fmla="*/ 96 w 160"/>
                              <a:gd name="T17" fmla="*/ 2 h 160"/>
                              <a:gd name="T18" fmla="*/ 80 w 160"/>
                              <a:gd name="T19" fmla="*/ 0 h 160"/>
                              <a:gd name="T20" fmla="*/ 66 w 160"/>
                              <a:gd name="T21" fmla="*/ 2 h 160"/>
                              <a:gd name="T22" fmla="*/ 51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1 w 160"/>
                              <a:gd name="T51" fmla="*/ 155 h 160"/>
                              <a:gd name="T52" fmla="*/ 66 w 160"/>
                              <a:gd name="T53" fmla="*/ 157 h 160"/>
                              <a:gd name="T54" fmla="*/ 80 w 160"/>
                              <a:gd name="T55" fmla="*/ 160 h 160"/>
                              <a:gd name="T56" fmla="*/ 96 w 160"/>
                              <a:gd name="T57" fmla="*/ 157 h 160"/>
                              <a:gd name="T58" fmla="*/ 108 w 160"/>
                              <a:gd name="T59" fmla="*/ 155 h 160"/>
                              <a:gd name="T60" fmla="*/ 121 w 160"/>
                              <a:gd name="T61" fmla="*/ 150 h 160"/>
                              <a:gd name="T62" fmla="*/ 131 w 160"/>
                              <a:gd name="T63" fmla="*/ 141 h 160"/>
                              <a:gd name="T64" fmla="*/ 141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1" y="28"/>
                                </a:lnTo>
                                <a:lnTo>
                                  <a:pt x="131" y="17"/>
                                </a:lnTo>
                                <a:lnTo>
                                  <a:pt x="121" y="10"/>
                                </a:lnTo>
                                <a:lnTo>
                                  <a:pt x="108" y="5"/>
                                </a:lnTo>
                                <a:lnTo>
                                  <a:pt x="96" y="2"/>
                                </a:lnTo>
                                <a:lnTo>
                                  <a:pt x="80" y="0"/>
                                </a:lnTo>
                                <a:lnTo>
                                  <a:pt x="66" y="2"/>
                                </a:lnTo>
                                <a:lnTo>
                                  <a:pt x="51"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1" y="155"/>
                                </a:lnTo>
                                <a:lnTo>
                                  <a:pt x="66" y="157"/>
                                </a:lnTo>
                                <a:lnTo>
                                  <a:pt x="80" y="160"/>
                                </a:lnTo>
                                <a:lnTo>
                                  <a:pt x="96" y="157"/>
                                </a:lnTo>
                                <a:lnTo>
                                  <a:pt x="108" y="155"/>
                                </a:lnTo>
                                <a:lnTo>
                                  <a:pt x="121" y="150"/>
                                </a:lnTo>
                                <a:lnTo>
                                  <a:pt x="131" y="141"/>
                                </a:lnTo>
                                <a:lnTo>
                                  <a:pt x="141"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5" name="Freeform 2119"/>
                        <wps:cNvSpPr>
                          <a:spLocks/>
                        </wps:cNvSpPr>
                        <wps:spPr bwMode="auto">
                          <a:xfrm>
                            <a:off x="4531360" y="2370455"/>
                            <a:ext cx="50800" cy="51435"/>
                          </a:xfrm>
                          <a:custGeom>
                            <a:avLst/>
                            <a:gdLst>
                              <a:gd name="T0" fmla="*/ 161 w 161"/>
                              <a:gd name="T1" fmla="*/ 80 h 160"/>
                              <a:gd name="T2" fmla="*/ 159 w 161"/>
                              <a:gd name="T3" fmla="*/ 64 h 160"/>
                              <a:gd name="T4" fmla="*/ 156 w 161"/>
                              <a:gd name="T5" fmla="*/ 52 h 160"/>
                              <a:gd name="T6" fmla="*/ 150 w 161"/>
                              <a:gd name="T7" fmla="*/ 38 h 160"/>
                              <a:gd name="T8" fmla="*/ 143 w 161"/>
                              <a:gd name="T9" fmla="*/ 28 h 160"/>
                              <a:gd name="T10" fmla="*/ 133 w 161"/>
                              <a:gd name="T11" fmla="*/ 17 h 160"/>
                              <a:gd name="T12" fmla="*/ 122 w 161"/>
                              <a:gd name="T13" fmla="*/ 10 h 160"/>
                              <a:gd name="T14" fmla="*/ 109 w 161"/>
                              <a:gd name="T15" fmla="*/ 5 h 160"/>
                              <a:gd name="T16" fmla="*/ 96 w 161"/>
                              <a:gd name="T17" fmla="*/ 2 h 160"/>
                              <a:gd name="T18" fmla="*/ 81 w 161"/>
                              <a:gd name="T19" fmla="*/ 0 h 160"/>
                              <a:gd name="T20" fmla="*/ 68 w 161"/>
                              <a:gd name="T21" fmla="*/ 2 h 160"/>
                              <a:gd name="T22" fmla="*/ 52 w 161"/>
                              <a:gd name="T23" fmla="*/ 5 h 160"/>
                              <a:gd name="T24" fmla="*/ 42 w 161"/>
                              <a:gd name="T25" fmla="*/ 10 h 160"/>
                              <a:gd name="T26" fmla="*/ 28 w 161"/>
                              <a:gd name="T27" fmla="*/ 17 h 160"/>
                              <a:gd name="T28" fmla="*/ 19 w 161"/>
                              <a:gd name="T29" fmla="*/ 28 h 160"/>
                              <a:gd name="T30" fmla="*/ 11 w 161"/>
                              <a:gd name="T31" fmla="*/ 38 h 160"/>
                              <a:gd name="T32" fmla="*/ 6 w 161"/>
                              <a:gd name="T33" fmla="*/ 52 h 160"/>
                              <a:gd name="T34" fmla="*/ 3 w 161"/>
                              <a:gd name="T35" fmla="*/ 64 h 160"/>
                              <a:gd name="T36" fmla="*/ 0 w 161"/>
                              <a:gd name="T37" fmla="*/ 80 h 160"/>
                              <a:gd name="T38" fmla="*/ 3 w 161"/>
                              <a:gd name="T39" fmla="*/ 96 h 160"/>
                              <a:gd name="T40" fmla="*/ 6 w 161"/>
                              <a:gd name="T41" fmla="*/ 108 h 160"/>
                              <a:gd name="T42" fmla="*/ 11 w 161"/>
                              <a:gd name="T43" fmla="*/ 118 h 160"/>
                              <a:gd name="T44" fmla="*/ 19 w 161"/>
                              <a:gd name="T45" fmla="*/ 132 h 160"/>
                              <a:gd name="T46" fmla="*/ 28 w 161"/>
                              <a:gd name="T47" fmla="*/ 141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1 h 160"/>
                              <a:gd name="T64" fmla="*/ 143 w 161"/>
                              <a:gd name="T65" fmla="*/ 132 h 160"/>
                              <a:gd name="T66" fmla="*/ 150 w 161"/>
                              <a:gd name="T67" fmla="*/ 118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8"/>
                                </a:lnTo>
                                <a:lnTo>
                                  <a:pt x="143" y="28"/>
                                </a:lnTo>
                                <a:lnTo>
                                  <a:pt x="133" y="17"/>
                                </a:lnTo>
                                <a:lnTo>
                                  <a:pt x="122" y="10"/>
                                </a:lnTo>
                                <a:lnTo>
                                  <a:pt x="109" y="5"/>
                                </a:lnTo>
                                <a:lnTo>
                                  <a:pt x="96" y="2"/>
                                </a:lnTo>
                                <a:lnTo>
                                  <a:pt x="81" y="0"/>
                                </a:lnTo>
                                <a:lnTo>
                                  <a:pt x="68" y="2"/>
                                </a:lnTo>
                                <a:lnTo>
                                  <a:pt x="52" y="5"/>
                                </a:lnTo>
                                <a:lnTo>
                                  <a:pt x="42" y="10"/>
                                </a:lnTo>
                                <a:lnTo>
                                  <a:pt x="28" y="17"/>
                                </a:lnTo>
                                <a:lnTo>
                                  <a:pt x="19" y="28"/>
                                </a:lnTo>
                                <a:lnTo>
                                  <a:pt x="11" y="38"/>
                                </a:lnTo>
                                <a:lnTo>
                                  <a:pt x="6" y="52"/>
                                </a:lnTo>
                                <a:lnTo>
                                  <a:pt x="3" y="64"/>
                                </a:lnTo>
                                <a:lnTo>
                                  <a:pt x="0" y="80"/>
                                </a:lnTo>
                                <a:lnTo>
                                  <a:pt x="3" y="96"/>
                                </a:lnTo>
                                <a:lnTo>
                                  <a:pt x="6" y="108"/>
                                </a:lnTo>
                                <a:lnTo>
                                  <a:pt x="11" y="118"/>
                                </a:lnTo>
                                <a:lnTo>
                                  <a:pt x="19" y="132"/>
                                </a:lnTo>
                                <a:lnTo>
                                  <a:pt x="28" y="141"/>
                                </a:lnTo>
                                <a:lnTo>
                                  <a:pt x="42" y="150"/>
                                </a:lnTo>
                                <a:lnTo>
                                  <a:pt x="52" y="155"/>
                                </a:lnTo>
                                <a:lnTo>
                                  <a:pt x="68" y="157"/>
                                </a:lnTo>
                                <a:lnTo>
                                  <a:pt x="81" y="160"/>
                                </a:lnTo>
                                <a:lnTo>
                                  <a:pt x="96" y="157"/>
                                </a:lnTo>
                                <a:lnTo>
                                  <a:pt x="109" y="155"/>
                                </a:lnTo>
                                <a:lnTo>
                                  <a:pt x="122" y="150"/>
                                </a:lnTo>
                                <a:lnTo>
                                  <a:pt x="133" y="141"/>
                                </a:lnTo>
                                <a:lnTo>
                                  <a:pt x="143" y="132"/>
                                </a:lnTo>
                                <a:lnTo>
                                  <a:pt x="150" y="118"/>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6" name="Freeform 2120"/>
                        <wps:cNvSpPr>
                          <a:spLocks/>
                        </wps:cNvSpPr>
                        <wps:spPr bwMode="auto">
                          <a:xfrm>
                            <a:off x="4535170" y="2370455"/>
                            <a:ext cx="50800" cy="51435"/>
                          </a:xfrm>
                          <a:custGeom>
                            <a:avLst/>
                            <a:gdLst>
                              <a:gd name="T0" fmla="*/ 159 w 159"/>
                              <a:gd name="T1" fmla="*/ 80 h 160"/>
                              <a:gd name="T2" fmla="*/ 159 w 159"/>
                              <a:gd name="T3" fmla="*/ 64 h 160"/>
                              <a:gd name="T4" fmla="*/ 155 w 159"/>
                              <a:gd name="T5" fmla="*/ 52 h 160"/>
                              <a:gd name="T6" fmla="*/ 150 w 159"/>
                              <a:gd name="T7" fmla="*/ 38 h 160"/>
                              <a:gd name="T8" fmla="*/ 142 w 159"/>
                              <a:gd name="T9" fmla="*/ 28 h 160"/>
                              <a:gd name="T10" fmla="*/ 131 w 159"/>
                              <a:gd name="T11" fmla="*/ 17 h 160"/>
                              <a:gd name="T12" fmla="*/ 121 w 159"/>
                              <a:gd name="T13" fmla="*/ 10 h 160"/>
                              <a:gd name="T14" fmla="*/ 108 w 159"/>
                              <a:gd name="T15" fmla="*/ 5 h 160"/>
                              <a:gd name="T16" fmla="*/ 95 w 159"/>
                              <a:gd name="T17" fmla="*/ 2 h 160"/>
                              <a:gd name="T18" fmla="*/ 82 w 159"/>
                              <a:gd name="T19" fmla="*/ 0 h 160"/>
                              <a:gd name="T20" fmla="*/ 67 w 159"/>
                              <a:gd name="T21" fmla="*/ 2 h 160"/>
                              <a:gd name="T22" fmla="*/ 54 w 159"/>
                              <a:gd name="T23" fmla="*/ 5 h 160"/>
                              <a:gd name="T24" fmla="*/ 41 w 159"/>
                              <a:gd name="T25" fmla="*/ 10 h 160"/>
                              <a:gd name="T26" fmla="*/ 28 w 159"/>
                              <a:gd name="T27" fmla="*/ 17 h 160"/>
                              <a:gd name="T28" fmla="*/ 20 w 159"/>
                              <a:gd name="T29" fmla="*/ 28 h 160"/>
                              <a:gd name="T30" fmla="*/ 12 w 159"/>
                              <a:gd name="T31" fmla="*/ 38 h 160"/>
                              <a:gd name="T32" fmla="*/ 5 w 159"/>
                              <a:gd name="T33" fmla="*/ 52 h 160"/>
                              <a:gd name="T34" fmla="*/ 2 w 159"/>
                              <a:gd name="T35" fmla="*/ 64 h 160"/>
                              <a:gd name="T36" fmla="*/ 0 w 159"/>
                              <a:gd name="T37" fmla="*/ 80 h 160"/>
                              <a:gd name="T38" fmla="*/ 2 w 159"/>
                              <a:gd name="T39" fmla="*/ 96 h 160"/>
                              <a:gd name="T40" fmla="*/ 5 w 159"/>
                              <a:gd name="T41" fmla="*/ 108 h 160"/>
                              <a:gd name="T42" fmla="*/ 12 w 159"/>
                              <a:gd name="T43" fmla="*/ 118 h 160"/>
                              <a:gd name="T44" fmla="*/ 20 w 159"/>
                              <a:gd name="T45" fmla="*/ 132 h 160"/>
                              <a:gd name="T46" fmla="*/ 28 w 159"/>
                              <a:gd name="T47" fmla="*/ 141 h 160"/>
                              <a:gd name="T48" fmla="*/ 41 w 159"/>
                              <a:gd name="T49" fmla="*/ 150 h 160"/>
                              <a:gd name="T50" fmla="*/ 54 w 159"/>
                              <a:gd name="T51" fmla="*/ 155 h 160"/>
                              <a:gd name="T52" fmla="*/ 67 w 159"/>
                              <a:gd name="T53" fmla="*/ 157 h 160"/>
                              <a:gd name="T54" fmla="*/ 82 w 159"/>
                              <a:gd name="T55" fmla="*/ 160 h 160"/>
                              <a:gd name="T56" fmla="*/ 95 w 159"/>
                              <a:gd name="T57" fmla="*/ 157 h 160"/>
                              <a:gd name="T58" fmla="*/ 108 w 159"/>
                              <a:gd name="T59" fmla="*/ 155 h 160"/>
                              <a:gd name="T60" fmla="*/ 121 w 159"/>
                              <a:gd name="T61" fmla="*/ 150 h 160"/>
                              <a:gd name="T62" fmla="*/ 131 w 159"/>
                              <a:gd name="T63" fmla="*/ 141 h 160"/>
                              <a:gd name="T64" fmla="*/ 142 w 159"/>
                              <a:gd name="T65" fmla="*/ 132 h 160"/>
                              <a:gd name="T66" fmla="*/ 150 w 159"/>
                              <a:gd name="T67" fmla="*/ 118 h 160"/>
                              <a:gd name="T68" fmla="*/ 155 w 159"/>
                              <a:gd name="T69" fmla="*/ 108 h 160"/>
                              <a:gd name="T70" fmla="*/ 159 w 159"/>
                              <a:gd name="T71" fmla="*/ 96 h 160"/>
                              <a:gd name="T72" fmla="*/ 159 w 159"/>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0">
                                <a:moveTo>
                                  <a:pt x="159" y="80"/>
                                </a:moveTo>
                                <a:lnTo>
                                  <a:pt x="159" y="64"/>
                                </a:lnTo>
                                <a:lnTo>
                                  <a:pt x="155" y="52"/>
                                </a:lnTo>
                                <a:lnTo>
                                  <a:pt x="150" y="38"/>
                                </a:lnTo>
                                <a:lnTo>
                                  <a:pt x="142" y="28"/>
                                </a:lnTo>
                                <a:lnTo>
                                  <a:pt x="131" y="17"/>
                                </a:lnTo>
                                <a:lnTo>
                                  <a:pt x="121" y="10"/>
                                </a:lnTo>
                                <a:lnTo>
                                  <a:pt x="108" y="5"/>
                                </a:lnTo>
                                <a:lnTo>
                                  <a:pt x="95" y="2"/>
                                </a:lnTo>
                                <a:lnTo>
                                  <a:pt x="82" y="0"/>
                                </a:lnTo>
                                <a:lnTo>
                                  <a:pt x="67" y="2"/>
                                </a:lnTo>
                                <a:lnTo>
                                  <a:pt x="54" y="5"/>
                                </a:lnTo>
                                <a:lnTo>
                                  <a:pt x="41" y="10"/>
                                </a:lnTo>
                                <a:lnTo>
                                  <a:pt x="28" y="17"/>
                                </a:lnTo>
                                <a:lnTo>
                                  <a:pt x="20" y="28"/>
                                </a:lnTo>
                                <a:lnTo>
                                  <a:pt x="12" y="38"/>
                                </a:lnTo>
                                <a:lnTo>
                                  <a:pt x="5" y="52"/>
                                </a:lnTo>
                                <a:lnTo>
                                  <a:pt x="2" y="64"/>
                                </a:lnTo>
                                <a:lnTo>
                                  <a:pt x="0" y="80"/>
                                </a:lnTo>
                                <a:lnTo>
                                  <a:pt x="2" y="96"/>
                                </a:lnTo>
                                <a:lnTo>
                                  <a:pt x="5" y="108"/>
                                </a:lnTo>
                                <a:lnTo>
                                  <a:pt x="12" y="118"/>
                                </a:lnTo>
                                <a:lnTo>
                                  <a:pt x="20" y="132"/>
                                </a:lnTo>
                                <a:lnTo>
                                  <a:pt x="28" y="141"/>
                                </a:lnTo>
                                <a:lnTo>
                                  <a:pt x="41" y="150"/>
                                </a:lnTo>
                                <a:lnTo>
                                  <a:pt x="54" y="155"/>
                                </a:lnTo>
                                <a:lnTo>
                                  <a:pt x="67" y="157"/>
                                </a:lnTo>
                                <a:lnTo>
                                  <a:pt x="82" y="160"/>
                                </a:lnTo>
                                <a:lnTo>
                                  <a:pt x="95" y="157"/>
                                </a:lnTo>
                                <a:lnTo>
                                  <a:pt x="108" y="155"/>
                                </a:lnTo>
                                <a:lnTo>
                                  <a:pt x="121" y="150"/>
                                </a:lnTo>
                                <a:lnTo>
                                  <a:pt x="131" y="141"/>
                                </a:lnTo>
                                <a:lnTo>
                                  <a:pt x="142" y="132"/>
                                </a:lnTo>
                                <a:lnTo>
                                  <a:pt x="150" y="118"/>
                                </a:lnTo>
                                <a:lnTo>
                                  <a:pt x="155" y="108"/>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7" name="Freeform 2121"/>
                        <wps:cNvSpPr>
                          <a:spLocks/>
                        </wps:cNvSpPr>
                        <wps:spPr bwMode="auto">
                          <a:xfrm>
                            <a:off x="4549775" y="2370455"/>
                            <a:ext cx="51435" cy="51435"/>
                          </a:xfrm>
                          <a:custGeom>
                            <a:avLst/>
                            <a:gdLst>
                              <a:gd name="T0" fmla="*/ 160 w 160"/>
                              <a:gd name="T1" fmla="*/ 80 h 160"/>
                              <a:gd name="T2" fmla="*/ 158 w 160"/>
                              <a:gd name="T3" fmla="*/ 64 h 160"/>
                              <a:gd name="T4" fmla="*/ 155 w 160"/>
                              <a:gd name="T5" fmla="*/ 52 h 160"/>
                              <a:gd name="T6" fmla="*/ 148 w 160"/>
                              <a:gd name="T7" fmla="*/ 38 h 160"/>
                              <a:gd name="T8" fmla="*/ 139 w 160"/>
                              <a:gd name="T9" fmla="*/ 28 h 160"/>
                              <a:gd name="T10" fmla="*/ 132 w 160"/>
                              <a:gd name="T11" fmla="*/ 17 h 160"/>
                              <a:gd name="T12" fmla="*/ 119 w 160"/>
                              <a:gd name="T13" fmla="*/ 10 h 160"/>
                              <a:gd name="T14" fmla="*/ 106 w 160"/>
                              <a:gd name="T15" fmla="*/ 5 h 160"/>
                              <a:gd name="T16" fmla="*/ 94 w 160"/>
                              <a:gd name="T17" fmla="*/ 2 h 160"/>
                              <a:gd name="T18" fmla="*/ 80 w 160"/>
                              <a:gd name="T19" fmla="*/ 0 h 160"/>
                              <a:gd name="T20" fmla="*/ 64 w 160"/>
                              <a:gd name="T21" fmla="*/ 2 h 160"/>
                              <a:gd name="T22" fmla="*/ 52 w 160"/>
                              <a:gd name="T23" fmla="*/ 5 h 160"/>
                              <a:gd name="T24" fmla="*/ 39 w 160"/>
                              <a:gd name="T25" fmla="*/ 10 h 160"/>
                              <a:gd name="T26" fmla="*/ 29 w 160"/>
                              <a:gd name="T27" fmla="*/ 17 h 160"/>
                              <a:gd name="T28" fmla="*/ 19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9 w 160"/>
                              <a:gd name="T43" fmla="*/ 132 h 160"/>
                              <a:gd name="T44" fmla="*/ 29 w 160"/>
                              <a:gd name="T45" fmla="*/ 141 h 160"/>
                              <a:gd name="T46" fmla="*/ 39 w 160"/>
                              <a:gd name="T47" fmla="*/ 150 h 160"/>
                              <a:gd name="T48" fmla="*/ 52 w 160"/>
                              <a:gd name="T49" fmla="*/ 155 h 160"/>
                              <a:gd name="T50" fmla="*/ 64 w 160"/>
                              <a:gd name="T51" fmla="*/ 157 h 160"/>
                              <a:gd name="T52" fmla="*/ 80 w 160"/>
                              <a:gd name="T53" fmla="*/ 160 h 160"/>
                              <a:gd name="T54" fmla="*/ 94 w 160"/>
                              <a:gd name="T55" fmla="*/ 157 h 160"/>
                              <a:gd name="T56" fmla="*/ 106 w 160"/>
                              <a:gd name="T57" fmla="*/ 155 h 160"/>
                              <a:gd name="T58" fmla="*/ 119 w 160"/>
                              <a:gd name="T59" fmla="*/ 150 h 160"/>
                              <a:gd name="T60" fmla="*/ 132 w 160"/>
                              <a:gd name="T61" fmla="*/ 141 h 160"/>
                              <a:gd name="T62" fmla="*/ 139 w 160"/>
                              <a:gd name="T63" fmla="*/ 132 h 160"/>
                              <a:gd name="T64" fmla="*/ 148 w 160"/>
                              <a:gd name="T65" fmla="*/ 118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8"/>
                                </a:lnTo>
                                <a:lnTo>
                                  <a:pt x="139" y="28"/>
                                </a:lnTo>
                                <a:lnTo>
                                  <a:pt x="132"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18"/>
                                </a:lnTo>
                                <a:lnTo>
                                  <a:pt x="19" y="132"/>
                                </a:lnTo>
                                <a:lnTo>
                                  <a:pt x="29" y="141"/>
                                </a:lnTo>
                                <a:lnTo>
                                  <a:pt x="39" y="150"/>
                                </a:lnTo>
                                <a:lnTo>
                                  <a:pt x="52" y="155"/>
                                </a:lnTo>
                                <a:lnTo>
                                  <a:pt x="64" y="157"/>
                                </a:lnTo>
                                <a:lnTo>
                                  <a:pt x="80" y="160"/>
                                </a:lnTo>
                                <a:lnTo>
                                  <a:pt x="94" y="157"/>
                                </a:lnTo>
                                <a:lnTo>
                                  <a:pt x="106" y="155"/>
                                </a:lnTo>
                                <a:lnTo>
                                  <a:pt x="119" y="150"/>
                                </a:lnTo>
                                <a:lnTo>
                                  <a:pt x="132" y="141"/>
                                </a:lnTo>
                                <a:lnTo>
                                  <a:pt x="139" y="132"/>
                                </a:lnTo>
                                <a:lnTo>
                                  <a:pt x="148" y="118"/>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8" name="Freeform 2122"/>
                        <wps:cNvSpPr>
                          <a:spLocks/>
                        </wps:cNvSpPr>
                        <wps:spPr bwMode="auto">
                          <a:xfrm>
                            <a:off x="4648835" y="2459990"/>
                            <a:ext cx="50165" cy="50800"/>
                          </a:xfrm>
                          <a:custGeom>
                            <a:avLst/>
                            <a:gdLst>
                              <a:gd name="T0" fmla="*/ 159 w 159"/>
                              <a:gd name="T1" fmla="*/ 80 h 161"/>
                              <a:gd name="T2" fmla="*/ 159 w 159"/>
                              <a:gd name="T3" fmla="*/ 68 h 161"/>
                              <a:gd name="T4" fmla="*/ 156 w 159"/>
                              <a:gd name="T5" fmla="*/ 52 h 161"/>
                              <a:gd name="T6" fmla="*/ 148 w 159"/>
                              <a:gd name="T7" fmla="*/ 42 h 161"/>
                              <a:gd name="T8" fmla="*/ 140 w 159"/>
                              <a:gd name="T9" fmla="*/ 29 h 161"/>
                              <a:gd name="T10" fmla="*/ 133 w 159"/>
                              <a:gd name="T11" fmla="*/ 21 h 161"/>
                              <a:gd name="T12" fmla="*/ 119 w 159"/>
                              <a:gd name="T13" fmla="*/ 11 h 161"/>
                              <a:gd name="T14" fmla="*/ 107 w 159"/>
                              <a:gd name="T15" fmla="*/ 5 h 161"/>
                              <a:gd name="T16" fmla="*/ 94 w 159"/>
                              <a:gd name="T17" fmla="*/ 3 h 161"/>
                              <a:gd name="T18" fmla="*/ 80 w 159"/>
                              <a:gd name="T19" fmla="*/ 0 h 161"/>
                              <a:gd name="T20" fmla="*/ 65 w 159"/>
                              <a:gd name="T21" fmla="*/ 3 h 161"/>
                              <a:gd name="T22" fmla="*/ 52 w 159"/>
                              <a:gd name="T23" fmla="*/ 5 h 161"/>
                              <a:gd name="T24" fmla="*/ 39 w 159"/>
                              <a:gd name="T25" fmla="*/ 11 h 161"/>
                              <a:gd name="T26" fmla="*/ 28 w 159"/>
                              <a:gd name="T27" fmla="*/ 21 h 161"/>
                              <a:gd name="T28" fmla="*/ 19 w 159"/>
                              <a:gd name="T29" fmla="*/ 29 h 161"/>
                              <a:gd name="T30" fmla="*/ 11 w 159"/>
                              <a:gd name="T31" fmla="*/ 42 h 161"/>
                              <a:gd name="T32" fmla="*/ 5 w 159"/>
                              <a:gd name="T33" fmla="*/ 52 h 161"/>
                              <a:gd name="T34" fmla="*/ 0 w 159"/>
                              <a:gd name="T35" fmla="*/ 68 h 161"/>
                              <a:gd name="T36" fmla="*/ 0 w 159"/>
                              <a:gd name="T37" fmla="*/ 96 h 161"/>
                              <a:gd name="T38" fmla="*/ 5 w 159"/>
                              <a:gd name="T39" fmla="*/ 110 h 161"/>
                              <a:gd name="T40" fmla="*/ 11 w 159"/>
                              <a:gd name="T41" fmla="*/ 122 h 161"/>
                              <a:gd name="T42" fmla="*/ 19 w 159"/>
                              <a:gd name="T43" fmla="*/ 133 h 161"/>
                              <a:gd name="T44" fmla="*/ 28 w 159"/>
                              <a:gd name="T45" fmla="*/ 143 h 161"/>
                              <a:gd name="T46" fmla="*/ 39 w 159"/>
                              <a:gd name="T47" fmla="*/ 150 h 161"/>
                              <a:gd name="T48" fmla="*/ 52 w 159"/>
                              <a:gd name="T49" fmla="*/ 156 h 161"/>
                              <a:gd name="T50" fmla="*/ 65 w 159"/>
                              <a:gd name="T51" fmla="*/ 161 h 161"/>
                              <a:gd name="T52" fmla="*/ 94 w 159"/>
                              <a:gd name="T53" fmla="*/ 161 h 161"/>
                              <a:gd name="T54" fmla="*/ 107 w 159"/>
                              <a:gd name="T55" fmla="*/ 156 h 161"/>
                              <a:gd name="T56" fmla="*/ 119 w 159"/>
                              <a:gd name="T57" fmla="*/ 150 h 161"/>
                              <a:gd name="T58" fmla="*/ 133 w 159"/>
                              <a:gd name="T59" fmla="*/ 143 h 161"/>
                              <a:gd name="T60" fmla="*/ 140 w 159"/>
                              <a:gd name="T61" fmla="*/ 133 h 161"/>
                              <a:gd name="T62" fmla="*/ 148 w 159"/>
                              <a:gd name="T63" fmla="*/ 122 h 161"/>
                              <a:gd name="T64" fmla="*/ 156 w 159"/>
                              <a:gd name="T65" fmla="*/ 110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2"/>
                                </a:lnTo>
                                <a:lnTo>
                                  <a:pt x="148" y="42"/>
                                </a:lnTo>
                                <a:lnTo>
                                  <a:pt x="140" y="29"/>
                                </a:lnTo>
                                <a:lnTo>
                                  <a:pt x="133" y="21"/>
                                </a:lnTo>
                                <a:lnTo>
                                  <a:pt x="119" y="11"/>
                                </a:lnTo>
                                <a:lnTo>
                                  <a:pt x="107"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7" y="156"/>
                                </a:lnTo>
                                <a:lnTo>
                                  <a:pt x="119" y="150"/>
                                </a:lnTo>
                                <a:lnTo>
                                  <a:pt x="133" y="143"/>
                                </a:lnTo>
                                <a:lnTo>
                                  <a:pt x="140" y="133"/>
                                </a:lnTo>
                                <a:lnTo>
                                  <a:pt x="148" y="122"/>
                                </a:lnTo>
                                <a:lnTo>
                                  <a:pt x="156" y="110"/>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9" name="Freeform 2123"/>
                        <wps:cNvSpPr>
                          <a:spLocks/>
                        </wps:cNvSpPr>
                        <wps:spPr bwMode="auto">
                          <a:xfrm>
                            <a:off x="4765675" y="2459990"/>
                            <a:ext cx="50800" cy="50800"/>
                          </a:xfrm>
                          <a:custGeom>
                            <a:avLst/>
                            <a:gdLst>
                              <a:gd name="T0" fmla="*/ 161 w 161"/>
                              <a:gd name="T1" fmla="*/ 80 h 161"/>
                              <a:gd name="T2" fmla="*/ 161 w 161"/>
                              <a:gd name="T3" fmla="*/ 68 h 161"/>
                              <a:gd name="T4" fmla="*/ 155 w 161"/>
                              <a:gd name="T5" fmla="*/ 52 h 161"/>
                              <a:gd name="T6" fmla="*/ 150 w 161"/>
                              <a:gd name="T7" fmla="*/ 42 h 161"/>
                              <a:gd name="T8" fmla="*/ 142 w 161"/>
                              <a:gd name="T9" fmla="*/ 29 h 161"/>
                              <a:gd name="T10" fmla="*/ 131 w 161"/>
                              <a:gd name="T11" fmla="*/ 21 h 161"/>
                              <a:gd name="T12" fmla="*/ 121 w 161"/>
                              <a:gd name="T13" fmla="*/ 11 h 161"/>
                              <a:gd name="T14" fmla="*/ 108 w 161"/>
                              <a:gd name="T15" fmla="*/ 5 h 161"/>
                              <a:gd name="T16" fmla="*/ 95 w 161"/>
                              <a:gd name="T17" fmla="*/ 3 h 161"/>
                              <a:gd name="T18" fmla="*/ 80 w 161"/>
                              <a:gd name="T19" fmla="*/ 0 h 161"/>
                              <a:gd name="T20" fmla="*/ 67 w 161"/>
                              <a:gd name="T21" fmla="*/ 3 h 161"/>
                              <a:gd name="T22" fmla="*/ 51 w 161"/>
                              <a:gd name="T23" fmla="*/ 5 h 161"/>
                              <a:gd name="T24" fmla="*/ 41 w 161"/>
                              <a:gd name="T25" fmla="*/ 11 h 161"/>
                              <a:gd name="T26" fmla="*/ 28 w 161"/>
                              <a:gd name="T27" fmla="*/ 21 h 161"/>
                              <a:gd name="T28" fmla="*/ 18 w 161"/>
                              <a:gd name="T29" fmla="*/ 29 h 161"/>
                              <a:gd name="T30" fmla="*/ 10 w 161"/>
                              <a:gd name="T31" fmla="*/ 42 h 161"/>
                              <a:gd name="T32" fmla="*/ 5 w 161"/>
                              <a:gd name="T33" fmla="*/ 52 h 161"/>
                              <a:gd name="T34" fmla="*/ 2 w 161"/>
                              <a:gd name="T35" fmla="*/ 68 h 161"/>
                              <a:gd name="T36" fmla="*/ 0 w 161"/>
                              <a:gd name="T37" fmla="*/ 80 h 161"/>
                              <a:gd name="T38" fmla="*/ 2 w 161"/>
                              <a:gd name="T39" fmla="*/ 96 h 161"/>
                              <a:gd name="T40" fmla="*/ 5 w 161"/>
                              <a:gd name="T41" fmla="*/ 110 h 161"/>
                              <a:gd name="T42" fmla="*/ 10 w 161"/>
                              <a:gd name="T43" fmla="*/ 122 h 161"/>
                              <a:gd name="T44" fmla="*/ 18 w 161"/>
                              <a:gd name="T45" fmla="*/ 133 h 161"/>
                              <a:gd name="T46" fmla="*/ 28 w 161"/>
                              <a:gd name="T47" fmla="*/ 143 h 161"/>
                              <a:gd name="T48" fmla="*/ 41 w 161"/>
                              <a:gd name="T49" fmla="*/ 150 h 161"/>
                              <a:gd name="T50" fmla="*/ 51 w 161"/>
                              <a:gd name="T51" fmla="*/ 156 h 161"/>
                              <a:gd name="T52" fmla="*/ 67 w 161"/>
                              <a:gd name="T53" fmla="*/ 161 h 161"/>
                              <a:gd name="T54" fmla="*/ 95 w 161"/>
                              <a:gd name="T55" fmla="*/ 161 h 161"/>
                              <a:gd name="T56" fmla="*/ 108 w 161"/>
                              <a:gd name="T57" fmla="*/ 156 h 161"/>
                              <a:gd name="T58" fmla="*/ 121 w 161"/>
                              <a:gd name="T59" fmla="*/ 150 h 161"/>
                              <a:gd name="T60" fmla="*/ 131 w 161"/>
                              <a:gd name="T61" fmla="*/ 143 h 161"/>
                              <a:gd name="T62" fmla="*/ 142 w 161"/>
                              <a:gd name="T63" fmla="*/ 133 h 161"/>
                              <a:gd name="T64" fmla="*/ 150 w 161"/>
                              <a:gd name="T65" fmla="*/ 122 h 161"/>
                              <a:gd name="T66" fmla="*/ 155 w 161"/>
                              <a:gd name="T67" fmla="*/ 110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2" y="29"/>
                                </a:lnTo>
                                <a:lnTo>
                                  <a:pt x="131" y="21"/>
                                </a:lnTo>
                                <a:lnTo>
                                  <a:pt x="121" y="11"/>
                                </a:lnTo>
                                <a:lnTo>
                                  <a:pt x="108" y="5"/>
                                </a:lnTo>
                                <a:lnTo>
                                  <a:pt x="95" y="3"/>
                                </a:lnTo>
                                <a:lnTo>
                                  <a:pt x="80" y="0"/>
                                </a:lnTo>
                                <a:lnTo>
                                  <a:pt x="67" y="3"/>
                                </a:lnTo>
                                <a:lnTo>
                                  <a:pt x="51" y="5"/>
                                </a:lnTo>
                                <a:lnTo>
                                  <a:pt x="41" y="11"/>
                                </a:lnTo>
                                <a:lnTo>
                                  <a:pt x="28" y="21"/>
                                </a:lnTo>
                                <a:lnTo>
                                  <a:pt x="18" y="29"/>
                                </a:lnTo>
                                <a:lnTo>
                                  <a:pt x="10" y="42"/>
                                </a:lnTo>
                                <a:lnTo>
                                  <a:pt x="5" y="52"/>
                                </a:lnTo>
                                <a:lnTo>
                                  <a:pt x="2" y="68"/>
                                </a:lnTo>
                                <a:lnTo>
                                  <a:pt x="0" y="80"/>
                                </a:lnTo>
                                <a:lnTo>
                                  <a:pt x="2" y="96"/>
                                </a:lnTo>
                                <a:lnTo>
                                  <a:pt x="5" y="110"/>
                                </a:lnTo>
                                <a:lnTo>
                                  <a:pt x="10" y="122"/>
                                </a:lnTo>
                                <a:lnTo>
                                  <a:pt x="18" y="133"/>
                                </a:lnTo>
                                <a:lnTo>
                                  <a:pt x="28" y="143"/>
                                </a:lnTo>
                                <a:lnTo>
                                  <a:pt x="41" y="150"/>
                                </a:lnTo>
                                <a:lnTo>
                                  <a:pt x="51" y="156"/>
                                </a:lnTo>
                                <a:lnTo>
                                  <a:pt x="67" y="161"/>
                                </a:lnTo>
                                <a:lnTo>
                                  <a:pt x="95" y="161"/>
                                </a:lnTo>
                                <a:lnTo>
                                  <a:pt x="108" y="156"/>
                                </a:lnTo>
                                <a:lnTo>
                                  <a:pt x="121" y="150"/>
                                </a:lnTo>
                                <a:lnTo>
                                  <a:pt x="131" y="143"/>
                                </a:lnTo>
                                <a:lnTo>
                                  <a:pt x="142" y="133"/>
                                </a:lnTo>
                                <a:lnTo>
                                  <a:pt x="150" y="122"/>
                                </a:lnTo>
                                <a:lnTo>
                                  <a:pt x="155" y="110"/>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0" name="Freeform 2124"/>
                        <wps:cNvSpPr>
                          <a:spLocks/>
                        </wps:cNvSpPr>
                        <wps:spPr bwMode="auto">
                          <a:xfrm>
                            <a:off x="4794250" y="2459990"/>
                            <a:ext cx="50800" cy="50800"/>
                          </a:xfrm>
                          <a:custGeom>
                            <a:avLst/>
                            <a:gdLst>
                              <a:gd name="T0" fmla="*/ 159 w 159"/>
                              <a:gd name="T1" fmla="*/ 80 h 161"/>
                              <a:gd name="T2" fmla="*/ 157 w 159"/>
                              <a:gd name="T3" fmla="*/ 68 h 161"/>
                              <a:gd name="T4" fmla="*/ 154 w 159"/>
                              <a:gd name="T5" fmla="*/ 52 h 161"/>
                              <a:gd name="T6" fmla="*/ 149 w 159"/>
                              <a:gd name="T7" fmla="*/ 42 h 161"/>
                              <a:gd name="T8" fmla="*/ 141 w 159"/>
                              <a:gd name="T9" fmla="*/ 29 h 161"/>
                              <a:gd name="T10" fmla="*/ 131 w 159"/>
                              <a:gd name="T11" fmla="*/ 21 h 161"/>
                              <a:gd name="T12" fmla="*/ 118 w 159"/>
                              <a:gd name="T13" fmla="*/ 11 h 161"/>
                              <a:gd name="T14" fmla="*/ 108 w 159"/>
                              <a:gd name="T15" fmla="*/ 5 h 161"/>
                              <a:gd name="T16" fmla="*/ 95 w 159"/>
                              <a:gd name="T17" fmla="*/ 3 h 161"/>
                              <a:gd name="T18" fmla="*/ 79 w 159"/>
                              <a:gd name="T19" fmla="*/ 0 h 161"/>
                              <a:gd name="T20" fmla="*/ 64 w 159"/>
                              <a:gd name="T21" fmla="*/ 3 h 161"/>
                              <a:gd name="T22" fmla="*/ 51 w 159"/>
                              <a:gd name="T23" fmla="*/ 5 h 161"/>
                              <a:gd name="T24" fmla="*/ 38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38 w 159"/>
                              <a:gd name="T49" fmla="*/ 150 h 161"/>
                              <a:gd name="T50" fmla="*/ 51 w 159"/>
                              <a:gd name="T51" fmla="*/ 156 h 161"/>
                              <a:gd name="T52" fmla="*/ 64 w 159"/>
                              <a:gd name="T53" fmla="*/ 161 h 161"/>
                              <a:gd name="T54" fmla="*/ 95 w 159"/>
                              <a:gd name="T55" fmla="*/ 161 h 161"/>
                              <a:gd name="T56" fmla="*/ 108 w 159"/>
                              <a:gd name="T57" fmla="*/ 156 h 161"/>
                              <a:gd name="T58" fmla="*/ 118 w 159"/>
                              <a:gd name="T59" fmla="*/ 150 h 161"/>
                              <a:gd name="T60" fmla="*/ 131 w 159"/>
                              <a:gd name="T61" fmla="*/ 143 h 161"/>
                              <a:gd name="T62" fmla="*/ 141 w 159"/>
                              <a:gd name="T63" fmla="*/ 133 h 161"/>
                              <a:gd name="T64" fmla="*/ 149 w 159"/>
                              <a:gd name="T65" fmla="*/ 122 h 161"/>
                              <a:gd name="T66" fmla="*/ 154 w 159"/>
                              <a:gd name="T67" fmla="*/ 110 h 161"/>
                              <a:gd name="T68" fmla="*/ 157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7" y="68"/>
                                </a:lnTo>
                                <a:lnTo>
                                  <a:pt x="154" y="52"/>
                                </a:lnTo>
                                <a:lnTo>
                                  <a:pt x="149" y="42"/>
                                </a:lnTo>
                                <a:lnTo>
                                  <a:pt x="141" y="29"/>
                                </a:lnTo>
                                <a:lnTo>
                                  <a:pt x="131" y="21"/>
                                </a:lnTo>
                                <a:lnTo>
                                  <a:pt x="118" y="11"/>
                                </a:lnTo>
                                <a:lnTo>
                                  <a:pt x="108" y="5"/>
                                </a:lnTo>
                                <a:lnTo>
                                  <a:pt x="95" y="3"/>
                                </a:lnTo>
                                <a:lnTo>
                                  <a:pt x="79" y="0"/>
                                </a:lnTo>
                                <a:lnTo>
                                  <a:pt x="64" y="3"/>
                                </a:lnTo>
                                <a:lnTo>
                                  <a:pt x="51" y="5"/>
                                </a:lnTo>
                                <a:lnTo>
                                  <a:pt x="38"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38" y="150"/>
                                </a:lnTo>
                                <a:lnTo>
                                  <a:pt x="51" y="156"/>
                                </a:lnTo>
                                <a:lnTo>
                                  <a:pt x="64" y="161"/>
                                </a:lnTo>
                                <a:lnTo>
                                  <a:pt x="95" y="161"/>
                                </a:lnTo>
                                <a:lnTo>
                                  <a:pt x="108" y="156"/>
                                </a:lnTo>
                                <a:lnTo>
                                  <a:pt x="118" y="150"/>
                                </a:lnTo>
                                <a:lnTo>
                                  <a:pt x="131" y="143"/>
                                </a:lnTo>
                                <a:lnTo>
                                  <a:pt x="141" y="133"/>
                                </a:lnTo>
                                <a:lnTo>
                                  <a:pt x="149" y="122"/>
                                </a:lnTo>
                                <a:lnTo>
                                  <a:pt x="154" y="110"/>
                                </a:lnTo>
                                <a:lnTo>
                                  <a:pt x="157"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1" name="Freeform 2125"/>
                        <wps:cNvSpPr>
                          <a:spLocks/>
                        </wps:cNvSpPr>
                        <wps:spPr bwMode="auto">
                          <a:xfrm>
                            <a:off x="4864100" y="2459990"/>
                            <a:ext cx="50165" cy="50800"/>
                          </a:xfrm>
                          <a:custGeom>
                            <a:avLst/>
                            <a:gdLst>
                              <a:gd name="T0" fmla="*/ 159 w 159"/>
                              <a:gd name="T1" fmla="*/ 80 h 161"/>
                              <a:gd name="T2" fmla="*/ 159 w 159"/>
                              <a:gd name="T3" fmla="*/ 68 h 161"/>
                              <a:gd name="T4" fmla="*/ 154 w 159"/>
                              <a:gd name="T5" fmla="*/ 52 h 161"/>
                              <a:gd name="T6" fmla="*/ 149 w 159"/>
                              <a:gd name="T7" fmla="*/ 42 h 161"/>
                              <a:gd name="T8" fmla="*/ 141 w 159"/>
                              <a:gd name="T9" fmla="*/ 29 h 161"/>
                              <a:gd name="T10" fmla="*/ 131 w 159"/>
                              <a:gd name="T11" fmla="*/ 21 h 161"/>
                              <a:gd name="T12" fmla="*/ 120 w 159"/>
                              <a:gd name="T13" fmla="*/ 11 h 161"/>
                              <a:gd name="T14" fmla="*/ 108 w 159"/>
                              <a:gd name="T15" fmla="*/ 5 h 161"/>
                              <a:gd name="T16" fmla="*/ 94 w 159"/>
                              <a:gd name="T17" fmla="*/ 3 h 161"/>
                              <a:gd name="T18" fmla="*/ 79 w 159"/>
                              <a:gd name="T19" fmla="*/ 0 h 161"/>
                              <a:gd name="T20" fmla="*/ 66 w 159"/>
                              <a:gd name="T21" fmla="*/ 3 h 161"/>
                              <a:gd name="T22" fmla="*/ 51 w 159"/>
                              <a:gd name="T23" fmla="*/ 5 h 161"/>
                              <a:gd name="T24" fmla="*/ 40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40 w 159"/>
                              <a:gd name="T49" fmla="*/ 150 h 161"/>
                              <a:gd name="T50" fmla="*/ 51 w 159"/>
                              <a:gd name="T51" fmla="*/ 156 h 161"/>
                              <a:gd name="T52" fmla="*/ 66 w 159"/>
                              <a:gd name="T53" fmla="*/ 161 h 161"/>
                              <a:gd name="T54" fmla="*/ 94 w 159"/>
                              <a:gd name="T55" fmla="*/ 161 h 161"/>
                              <a:gd name="T56" fmla="*/ 108 w 159"/>
                              <a:gd name="T57" fmla="*/ 156 h 161"/>
                              <a:gd name="T58" fmla="*/ 120 w 159"/>
                              <a:gd name="T59" fmla="*/ 150 h 161"/>
                              <a:gd name="T60" fmla="*/ 131 w 159"/>
                              <a:gd name="T61" fmla="*/ 143 h 161"/>
                              <a:gd name="T62" fmla="*/ 141 w 159"/>
                              <a:gd name="T63" fmla="*/ 133 h 161"/>
                              <a:gd name="T64" fmla="*/ 149 w 159"/>
                              <a:gd name="T65" fmla="*/ 122 h 161"/>
                              <a:gd name="T66" fmla="*/ 154 w 159"/>
                              <a:gd name="T67" fmla="*/ 110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49" y="42"/>
                                </a:lnTo>
                                <a:lnTo>
                                  <a:pt x="141" y="29"/>
                                </a:lnTo>
                                <a:lnTo>
                                  <a:pt x="131" y="21"/>
                                </a:lnTo>
                                <a:lnTo>
                                  <a:pt x="120" y="11"/>
                                </a:lnTo>
                                <a:lnTo>
                                  <a:pt x="108" y="5"/>
                                </a:lnTo>
                                <a:lnTo>
                                  <a:pt x="94" y="3"/>
                                </a:lnTo>
                                <a:lnTo>
                                  <a:pt x="79" y="0"/>
                                </a:lnTo>
                                <a:lnTo>
                                  <a:pt x="66" y="3"/>
                                </a:lnTo>
                                <a:lnTo>
                                  <a:pt x="51" y="5"/>
                                </a:lnTo>
                                <a:lnTo>
                                  <a:pt x="40"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40" y="150"/>
                                </a:lnTo>
                                <a:lnTo>
                                  <a:pt x="51" y="156"/>
                                </a:lnTo>
                                <a:lnTo>
                                  <a:pt x="66" y="161"/>
                                </a:lnTo>
                                <a:lnTo>
                                  <a:pt x="94" y="161"/>
                                </a:lnTo>
                                <a:lnTo>
                                  <a:pt x="108" y="156"/>
                                </a:lnTo>
                                <a:lnTo>
                                  <a:pt x="120" y="150"/>
                                </a:lnTo>
                                <a:lnTo>
                                  <a:pt x="131" y="143"/>
                                </a:lnTo>
                                <a:lnTo>
                                  <a:pt x="141" y="133"/>
                                </a:lnTo>
                                <a:lnTo>
                                  <a:pt x="149" y="122"/>
                                </a:lnTo>
                                <a:lnTo>
                                  <a:pt x="154" y="110"/>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2" name="Freeform 2126"/>
                        <wps:cNvSpPr>
                          <a:spLocks/>
                        </wps:cNvSpPr>
                        <wps:spPr bwMode="auto">
                          <a:xfrm>
                            <a:off x="4925695" y="2459990"/>
                            <a:ext cx="50800" cy="50800"/>
                          </a:xfrm>
                          <a:custGeom>
                            <a:avLst/>
                            <a:gdLst>
                              <a:gd name="T0" fmla="*/ 161 w 161"/>
                              <a:gd name="T1" fmla="*/ 80 h 161"/>
                              <a:gd name="T2" fmla="*/ 158 w 161"/>
                              <a:gd name="T3" fmla="*/ 68 h 161"/>
                              <a:gd name="T4" fmla="*/ 156 w 161"/>
                              <a:gd name="T5" fmla="*/ 52 h 161"/>
                              <a:gd name="T6" fmla="*/ 150 w 161"/>
                              <a:gd name="T7" fmla="*/ 42 h 161"/>
                              <a:gd name="T8" fmla="*/ 142 w 161"/>
                              <a:gd name="T9" fmla="*/ 29 h 161"/>
                              <a:gd name="T10" fmla="*/ 132 w 161"/>
                              <a:gd name="T11" fmla="*/ 21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1 w 161"/>
                              <a:gd name="T23" fmla="*/ 5 h 161"/>
                              <a:gd name="T24" fmla="*/ 39 w 161"/>
                              <a:gd name="T25" fmla="*/ 11 h 161"/>
                              <a:gd name="T26" fmla="*/ 28 w 161"/>
                              <a:gd name="T27" fmla="*/ 21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8 w 161"/>
                              <a:gd name="T45" fmla="*/ 143 h 161"/>
                              <a:gd name="T46" fmla="*/ 39 w 161"/>
                              <a:gd name="T47" fmla="*/ 150 h 161"/>
                              <a:gd name="T48" fmla="*/ 51 w 161"/>
                              <a:gd name="T49" fmla="*/ 156 h 161"/>
                              <a:gd name="T50" fmla="*/ 65 w 161"/>
                              <a:gd name="T51" fmla="*/ 161 h 161"/>
                              <a:gd name="T52" fmla="*/ 93 w 161"/>
                              <a:gd name="T53" fmla="*/ 161 h 161"/>
                              <a:gd name="T54" fmla="*/ 109 w 161"/>
                              <a:gd name="T55" fmla="*/ 156 h 161"/>
                              <a:gd name="T56" fmla="*/ 119 w 161"/>
                              <a:gd name="T57" fmla="*/ 150 h 161"/>
                              <a:gd name="T58" fmla="*/ 132 w 161"/>
                              <a:gd name="T59" fmla="*/ 143 h 161"/>
                              <a:gd name="T60" fmla="*/ 142 w 161"/>
                              <a:gd name="T61" fmla="*/ 133 h 161"/>
                              <a:gd name="T62" fmla="*/ 150 w 161"/>
                              <a:gd name="T63" fmla="*/ 122 h 161"/>
                              <a:gd name="T64" fmla="*/ 156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6" y="52"/>
                                </a:lnTo>
                                <a:lnTo>
                                  <a:pt x="150" y="42"/>
                                </a:lnTo>
                                <a:lnTo>
                                  <a:pt x="142" y="29"/>
                                </a:lnTo>
                                <a:lnTo>
                                  <a:pt x="132" y="21"/>
                                </a:lnTo>
                                <a:lnTo>
                                  <a:pt x="119" y="11"/>
                                </a:lnTo>
                                <a:lnTo>
                                  <a:pt x="109" y="5"/>
                                </a:lnTo>
                                <a:lnTo>
                                  <a:pt x="93" y="3"/>
                                </a:lnTo>
                                <a:lnTo>
                                  <a:pt x="81" y="0"/>
                                </a:lnTo>
                                <a:lnTo>
                                  <a:pt x="65" y="3"/>
                                </a:lnTo>
                                <a:lnTo>
                                  <a:pt x="51" y="5"/>
                                </a:lnTo>
                                <a:lnTo>
                                  <a:pt x="39" y="11"/>
                                </a:lnTo>
                                <a:lnTo>
                                  <a:pt x="28" y="21"/>
                                </a:lnTo>
                                <a:lnTo>
                                  <a:pt x="18" y="29"/>
                                </a:lnTo>
                                <a:lnTo>
                                  <a:pt x="11" y="42"/>
                                </a:lnTo>
                                <a:lnTo>
                                  <a:pt x="6" y="52"/>
                                </a:lnTo>
                                <a:lnTo>
                                  <a:pt x="0" y="68"/>
                                </a:lnTo>
                                <a:lnTo>
                                  <a:pt x="0" y="96"/>
                                </a:lnTo>
                                <a:lnTo>
                                  <a:pt x="6" y="110"/>
                                </a:lnTo>
                                <a:lnTo>
                                  <a:pt x="11" y="122"/>
                                </a:lnTo>
                                <a:lnTo>
                                  <a:pt x="18" y="133"/>
                                </a:lnTo>
                                <a:lnTo>
                                  <a:pt x="28" y="143"/>
                                </a:lnTo>
                                <a:lnTo>
                                  <a:pt x="39" y="150"/>
                                </a:lnTo>
                                <a:lnTo>
                                  <a:pt x="51" y="156"/>
                                </a:lnTo>
                                <a:lnTo>
                                  <a:pt x="65" y="161"/>
                                </a:lnTo>
                                <a:lnTo>
                                  <a:pt x="93" y="161"/>
                                </a:lnTo>
                                <a:lnTo>
                                  <a:pt x="109" y="156"/>
                                </a:lnTo>
                                <a:lnTo>
                                  <a:pt x="119" y="150"/>
                                </a:lnTo>
                                <a:lnTo>
                                  <a:pt x="132" y="143"/>
                                </a:lnTo>
                                <a:lnTo>
                                  <a:pt x="142" y="133"/>
                                </a:lnTo>
                                <a:lnTo>
                                  <a:pt x="150" y="122"/>
                                </a:lnTo>
                                <a:lnTo>
                                  <a:pt x="156" y="110"/>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3" name="Freeform 2127"/>
                        <wps:cNvSpPr>
                          <a:spLocks/>
                        </wps:cNvSpPr>
                        <wps:spPr bwMode="auto">
                          <a:xfrm>
                            <a:off x="4944110" y="2459990"/>
                            <a:ext cx="50165" cy="50800"/>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4" name="Freeform 2128"/>
                        <wps:cNvSpPr>
                          <a:spLocks/>
                        </wps:cNvSpPr>
                        <wps:spPr bwMode="auto">
                          <a:xfrm>
                            <a:off x="4944110" y="2459990"/>
                            <a:ext cx="50165" cy="50800"/>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5" name="Freeform 2129"/>
                        <wps:cNvSpPr>
                          <a:spLocks/>
                        </wps:cNvSpPr>
                        <wps:spPr bwMode="auto">
                          <a:xfrm>
                            <a:off x="4958080" y="2459990"/>
                            <a:ext cx="50800" cy="50800"/>
                          </a:xfrm>
                          <a:custGeom>
                            <a:avLst/>
                            <a:gdLst>
                              <a:gd name="T0" fmla="*/ 160 w 160"/>
                              <a:gd name="T1" fmla="*/ 80 h 161"/>
                              <a:gd name="T2" fmla="*/ 157 w 160"/>
                              <a:gd name="T3" fmla="*/ 68 h 161"/>
                              <a:gd name="T4" fmla="*/ 155 w 160"/>
                              <a:gd name="T5" fmla="*/ 52 h 161"/>
                              <a:gd name="T6" fmla="*/ 150 w 160"/>
                              <a:gd name="T7" fmla="*/ 42 h 161"/>
                              <a:gd name="T8" fmla="*/ 141 w 160"/>
                              <a:gd name="T9" fmla="*/ 29 h 161"/>
                              <a:gd name="T10" fmla="*/ 132 w 160"/>
                              <a:gd name="T11" fmla="*/ 21 h 161"/>
                              <a:gd name="T12" fmla="*/ 118 w 160"/>
                              <a:gd name="T13" fmla="*/ 11 h 161"/>
                              <a:gd name="T14" fmla="*/ 108 w 160"/>
                              <a:gd name="T15" fmla="*/ 5 h 161"/>
                              <a:gd name="T16" fmla="*/ 92 w 160"/>
                              <a:gd name="T17" fmla="*/ 3 h 161"/>
                              <a:gd name="T18" fmla="*/ 80 w 160"/>
                              <a:gd name="T19" fmla="*/ 0 h 161"/>
                              <a:gd name="T20" fmla="*/ 64 w 160"/>
                              <a:gd name="T21" fmla="*/ 3 h 161"/>
                              <a:gd name="T22" fmla="*/ 52 w 160"/>
                              <a:gd name="T23" fmla="*/ 5 h 161"/>
                              <a:gd name="T24" fmla="*/ 38 w 160"/>
                              <a:gd name="T25" fmla="*/ 11 h 161"/>
                              <a:gd name="T26" fmla="*/ 28 w 160"/>
                              <a:gd name="T27" fmla="*/ 21 h 161"/>
                              <a:gd name="T28" fmla="*/ 17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7 w 160"/>
                              <a:gd name="T43" fmla="*/ 133 h 161"/>
                              <a:gd name="T44" fmla="*/ 28 w 160"/>
                              <a:gd name="T45" fmla="*/ 143 h 161"/>
                              <a:gd name="T46" fmla="*/ 38 w 160"/>
                              <a:gd name="T47" fmla="*/ 150 h 161"/>
                              <a:gd name="T48" fmla="*/ 52 w 160"/>
                              <a:gd name="T49" fmla="*/ 156 h 161"/>
                              <a:gd name="T50" fmla="*/ 64 w 160"/>
                              <a:gd name="T51" fmla="*/ 161 h 161"/>
                              <a:gd name="T52" fmla="*/ 92 w 160"/>
                              <a:gd name="T53" fmla="*/ 161 h 161"/>
                              <a:gd name="T54" fmla="*/ 108 w 160"/>
                              <a:gd name="T55" fmla="*/ 156 h 161"/>
                              <a:gd name="T56" fmla="*/ 118 w 160"/>
                              <a:gd name="T57" fmla="*/ 150 h 161"/>
                              <a:gd name="T58" fmla="*/ 132 w 160"/>
                              <a:gd name="T59" fmla="*/ 143 h 161"/>
                              <a:gd name="T60" fmla="*/ 141 w 160"/>
                              <a:gd name="T61" fmla="*/ 133 h 161"/>
                              <a:gd name="T62" fmla="*/ 150 w 160"/>
                              <a:gd name="T63" fmla="*/ 122 h 161"/>
                              <a:gd name="T64" fmla="*/ 155 w 160"/>
                              <a:gd name="T65" fmla="*/ 110 h 161"/>
                              <a:gd name="T66" fmla="*/ 157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7" y="68"/>
                                </a:lnTo>
                                <a:lnTo>
                                  <a:pt x="155" y="52"/>
                                </a:lnTo>
                                <a:lnTo>
                                  <a:pt x="150" y="42"/>
                                </a:lnTo>
                                <a:lnTo>
                                  <a:pt x="141" y="29"/>
                                </a:lnTo>
                                <a:lnTo>
                                  <a:pt x="132" y="21"/>
                                </a:lnTo>
                                <a:lnTo>
                                  <a:pt x="118" y="11"/>
                                </a:lnTo>
                                <a:lnTo>
                                  <a:pt x="108" y="5"/>
                                </a:lnTo>
                                <a:lnTo>
                                  <a:pt x="92" y="3"/>
                                </a:lnTo>
                                <a:lnTo>
                                  <a:pt x="80" y="0"/>
                                </a:lnTo>
                                <a:lnTo>
                                  <a:pt x="64" y="3"/>
                                </a:lnTo>
                                <a:lnTo>
                                  <a:pt x="52" y="5"/>
                                </a:lnTo>
                                <a:lnTo>
                                  <a:pt x="38" y="11"/>
                                </a:lnTo>
                                <a:lnTo>
                                  <a:pt x="28" y="21"/>
                                </a:lnTo>
                                <a:lnTo>
                                  <a:pt x="17" y="29"/>
                                </a:lnTo>
                                <a:lnTo>
                                  <a:pt x="10" y="42"/>
                                </a:lnTo>
                                <a:lnTo>
                                  <a:pt x="5" y="52"/>
                                </a:lnTo>
                                <a:lnTo>
                                  <a:pt x="0" y="68"/>
                                </a:lnTo>
                                <a:lnTo>
                                  <a:pt x="0" y="96"/>
                                </a:lnTo>
                                <a:lnTo>
                                  <a:pt x="5" y="110"/>
                                </a:lnTo>
                                <a:lnTo>
                                  <a:pt x="10" y="122"/>
                                </a:lnTo>
                                <a:lnTo>
                                  <a:pt x="17" y="133"/>
                                </a:lnTo>
                                <a:lnTo>
                                  <a:pt x="28" y="143"/>
                                </a:lnTo>
                                <a:lnTo>
                                  <a:pt x="38" y="150"/>
                                </a:lnTo>
                                <a:lnTo>
                                  <a:pt x="52" y="156"/>
                                </a:lnTo>
                                <a:lnTo>
                                  <a:pt x="64" y="161"/>
                                </a:lnTo>
                                <a:lnTo>
                                  <a:pt x="92" y="161"/>
                                </a:lnTo>
                                <a:lnTo>
                                  <a:pt x="108" y="156"/>
                                </a:lnTo>
                                <a:lnTo>
                                  <a:pt x="118" y="150"/>
                                </a:lnTo>
                                <a:lnTo>
                                  <a:pt x="132" y="143"/>
                                </a:lnTo>
                                <a:lnTo>
                                  <a:pt x="141" y="133"/>
                                </a:lnTo>
                                <a:lnTo>
                                  <a:pt x="150" y="122"/>
                                </a:lnTo>
                                <a:lnTo>
                                  <a:pt x="155" y="110"/>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6" name="Freeform 2130"/>
                        <wps:cNvSpPr>
                          <a:spLocks/>
                        </wps:cNvSpPr>
                        <wps:spPr bwMode="auto">
                          <a:xfrm>
                            <a:off x="5018405" y="2459990"/>
                            <a:ext cx="50800" cy="50800"/>
                          </a:xfrm>
                          <a:custGeom>
                            <a:avLst/>
                            <a:gdLst>
                              <a:gd name="T0" fmla="*/ 161 w 161"/>
                              <a:gd name="T1" fmla="*/ 80 h 161"/>
                              <a:gd name="T2" fmla="*/ 158 w 161"/>
                              <a:gd name="T3" fmla="*/ 68 h 161"/>
                              <a:gd name="T4" fmla="*/ 155 w 161"/>
                              <a:gd name="T5" fmla="*/ 52 h 161"/>
                              <a:gd name="T6" fmla="*/ 150 w 161"/>
                              <a:gd name="T7" fmla="*/ 42 h 161"/>
                              <a:gd name="T8" fmla="*/ 143 w 161"/>
                              <a:gd name="T9" fmla="*/ 29 h 161"/>
                              <a:gd name="T10" fmla="*/ 132 w 161"/>
                              <a:gd name="T11" fmla="*/ 21 h 161"/>
                              <a:gd name="T12" fmla="*/ 119 w 161"/>
                              <a:gd name="T13" fmla="*/ 11 h 161"/>
                              <a:gd name="T14" fmla="*/ 108 w 161"/>
                              <a:gd name="T15" fmla="*/ 5 h 161"/>
                              <a:gd name="T16" fmla="*/ 94 w 161"/>
                              <a:gd name="T17" fmla="*/ 3 h 161"/>
                              <a:gd name="T18" fmla="*/ 80 w 161"/>
                              <a:gd name="T19" fmla="*/ 0 h 161"/>
                              <a:gd name="T20" fmla="*/ 65 w 161"/>
                              <a:gd name="T21" fmla="*/ 3 h 161"/>
                              <a:gd name="T22" fmla="*/ 52 w 161"/>
                              <a:gd name="T23" fmla="*/ 5 h 161"/>
                              <a:gd name="T24" fmla="*/ 39 w 161"/>
                              <a:gd name="T25" fmla="*/ 11 h 161"/>
                              <a:gd name="T26" fmla="*/ 28 w 161"/>
                              <a:gd name="T27" fmla="*/ 21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8 w 161"/>
                              <a:gd name="T45" fmla="*/ 143 h 161"/>
                              <a:gd name="T46" fmla="*/ 39 w 161"/>
                              <a:gd name="T47" fmla="*/ 150 h 161"/>
                              <a:gd name="T48" fmla="*/ 52 w 161"/>
                              <a:gd name="T49" fmla="*/ 156 h 161"/>
                              <a:gd name="T50" fmla="*/ 65 w 161"/>
                              <a:gd name="T51" fmla="*/ 161 h 161"/>
                              <a:gd name="T52" fmla="*/ 94 w 161"/>
                              <a:gd name="T53" fmla="*/ 161 h 161"/>
                              <a:gd name="T54" fmla="*/ 108 w 161"/>
                              <a:gd name="T55" fmla="*/ 156 h 161"/>
                              <a:gd name="T56" fmla="*/ 119 w 161"/>
                              <a:gd name="T57" fmla="*/ 150 h 161"/>
                              <a:gd name="T58" fmla="*/ 132 w 161"/>
                              <a:gd name="T59" fmla="*/ 143 h 161"/>
                              <a:gd name="T60" fmla="*/ 143 w 161"/>
                              <a:gd name="T61" fmla="*/ 133 h 161"/>
                              <a:gd name="T62" fmla="*/ 150 w 161"/>
                              <a:gd name="T63" fmla="*/ 122 h 161"/>
                              <a:gd name="T64" fmla="*/ 155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5" y="52"/>
                                </a:lnTo>
                                <a:lnTo>
                                  <a:pt x="150" y="42"/>
                                </a:lnTo>
                                <a:lnTo>
                                  <a:pt x="143" y="29"/>
                                </a:lnTo>
                                <a:lnTo>
                                  <a:pt x="132" y="21"/>
                                </a:lnTo>
                                <a:lnTo>
                                  <a:pt x="119" y="11"/>
                                </a:lnTo>
                                <a:lnTo>
                                  <a:pt x="108"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8" y="156"/>
                                </a:lnTo>
                                <a:lnTo>
                                  <a:pt x="119" y="150"/>
                                </a:lnTo>
                                <a:lnTo>
                                  <a:pt x="132" y="143"/>
                                </a:lnTo>
                                <a:lnTo>
                                  <a:pt x="143" y="133"/>
                                </a:lnTo>
                                <a:lnTo>
                                  <a:pt x="150" y="122"/>
                                </a:lnTo>
                                <a:lnTo>
                                  <a:pt x="155" y="110"/>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7" name="Freeform 2131"/>
                        <wps:cNvSpPr>
                          <a:spLocks/>
                        </wps:cNvSpPr>
                        <wps:spPr bwMode="auto">
                          <a:xfrm>
                            <a:off x="5043170" y="2459990"/>
                            <a:ext cx="49530" cy="50800"/>
                          </a:xfrm>
                          <a:custGeom>
                            <a:avLst/>
                            <a:gdLst>
                              <a:gd name="T0" fmla="*/ 158 w 158"/>
                              <a:gd name="T1" fmla="*/ 80 h 161"/>
                              <a:gd name="T2" fmla="*/ 158 w 158"/>
                              <a:gd name="T3" fmla="*/ 68 h 161"/>
                              <a:gd name="T4" fmla="*/ 152 w 158"/>
                              <a:gd name="T5" fmla="*/ 52 h 161"/>
                              <a:gd name="T6" fmla="*/ 147 w 158"/>
                              <a:gd name="T7" fmla="*/ 42 h 161"/>
                              <a:gd name="T8" fmla="*/ 140 w 158"/>
                              <a:gd name="T9" fmla="*/ 29 h 161"/>
                              <a:gd name="T10" fmla="*/ 129 w 158"/>
                              <a:gd name="T11" fmla="*/ 21 h 161"/>
                              <a:gd name="T12" fmla="*/ 119 w 158"/>
                              <a:gd name="T13" fmla="*/ 11 h 161"/>
                              <a:gd name="T14" fmla="*/ 105 w 158"/>
                              <a:gd name="T15" fmla="*/ 5 h 161"/>
                              <a:gd name="T16" fmla="*/ 93 w 158"/>
                              <a:gd name="T17" fmla="*/ 3 h 161"/>
                              <a:gd name="T18" fmla="*/ 80 w 158"/>
                              <a:gd name="T19" fmla="*/ 0 h 161"/>
                              <a:gd name="T20" fmla="*/ 65 w 158"/>
                              <a:gd name="T21" fmla="*/ 3 h 161"/>
                              <a:gd name="T22" fmla="*/ 51 w 158"/>
                              <a:gd name="T23" fmla="*/ 5 h 161"/>
                              <a:gd name="T24" fmla="*/ 39 w 158"/>
                              <a:gd name="T25" fmla="*/ 11 h 161"/>
                              <a:gd name="T26" fmla="*/ 28 w 158"/>
                              <a:gd name="T27" fmla="*/ 21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1 w 158"/>
                              <a:gd name="T49" fmla="*/ 156 h 161"/>
                              <a:gd name="T50" fmla="*/ 65 w 158"/>
                              <a:gd name="T51" fmla="*/ 161 h 161"/>
                              <a:gd name="T52" fmla="*/ 93 w 158"/>
                              <a:gd name="T53" fmla="*/ 161 h 161"/>
                              <a:gd name="T54" fmla="*/ 105 w 158"/>
                              <a:gd name="T55" fmla="*/ 156 h 161"/>
                              <a:gd name="T56" fmla="*/ 119 w 158"/>
                              <a:gd name="T57" fmla="*/ 150 h 161"/>
                              <a:gd name="T58" fmla="*/ 129 w 158"/>
                              <a:gd name="T59" fmla="*/ 143 h 161"/>
                              <a:gd name="T60" fmla="*/ 140 w 158"/>
                              <a:gd name="T61" fmla="*/ 133 h 161"/>
                              <a:gd name="T62" fmla="*/ 147 w 158"/>
                              <a:gd name="T63" fmla="*/ 122 h 161"/>
                              <a:gd name="T64" fmla="*/ 152 w 158"/>
                              <a:gd name="T65" fmla="*/ 110 h 161"/>
                              <a:gd name="T66" fmla="*/ 158 w 158"/>
                              <a:gd name="T67" fmla="*/ 96 h 161"/>
                              <a:gd name="T68" fmla="*/ 158 w 158"/>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0"/>
                                </a:moveTo>
                                <a:lnTo>
                                  <a:pt x="158" y="68"/>
                                </a:lnTo>
                                <a:lnTo>
                                  <a:pt x="152" y="52"/>
                                </a:lnTo>
                                <a:lnTo>
                                  <a:pt x="147" y="42"/>
                                </a:lnTo>
                                <a:lnTo>
                                  <a:pt x="140" y="29"/>
                                </a:lnTo>
                                <a:lnTo>
                                  <a:pt x="129" y="21"/>
                                </a:lnTo>
                                <a:lnTo>
                                  <a:pt x="119" y="11"/>
                                </a:lnTo>
                                <a:lnTo>
                                  <a:pt x="105" y="5"/>
                                </a:lnTo>
                                <a:lnTo>
                                  <a:pt x="93" y="3"/>
                                </a:lnTo>
                                <a:lnTo>
                                  <a:pt x="80" y="0"/>
                                </a:lnTo>
                                <a:lnTo>
                                  <a:pt x="65" y="3"/>
                                </a:lnTo>
                                <a:lnTo>
                                  <a:pt x="51" y="5"/>
                                </a:lnTo>
                                <a:lnTo>
                                  <a:pt x="39" y="11"/>
                                </a:lnTo>
                                <a:lnTo>
                                  <a:pt x="28" y="21"/>
                                </a:lnTo>
                                <a:lnTo>
                                  <a:pt x="18" y="29"/>
                                </a:lnTo>
                                <a:lnTo>
                                  <a:pt x="11" y="42"/>
                                </a:lnTo>
                                <a:lnTo>
                                  <a:pt x="2" y="52"/>
                                </a:lnTo>
                                <a:lnTo>
                                  <a:pt x="0" y="68"/>
                                </a:lnTo>
                                <a:lnTo>
                                  <a:pt x="0" y="96"/>
                                </a:lnTo>
                                <a:lnTo>
                                  <a:pt x="2" y="110"/>
                                </a:lnTo>
                                <a:lnTo>
                                  <a:pt x="11" y="122"/>
                                </a:lnTo>
                                <a:lnTo>
                                  <a:pt x="18" y="133"/>
                                </a:lnTo>
                                <a:lnTo>
                                  <a:pt x="28" y="143"/>
                                </a:lnTo>
                                <a:lnTo>
                                  <a:pt x="39" y="150"/>
                                </a:lnTo>
                                <a:lnTo>
                                  <a:pt x="51" y="156"/>
                                </a:lnTo>
                                <a:lnTo>
                                  <a:pt x="65" y="161"/>
                                </a:lnTo>
                                <a:lnTo>
                                  <a:pt x="93" y="161"/>
                                </a:lnTo>
                                <a:lnTo>
                                  <a:pt x="105" y="156"/>
                                </a:lnTo>
                                <a:lnTo>
                                  <a:pt x="119" y="150"/>
                                </a:lnTo>
                                <a:lnTo>
                                  <a:pt x="129" y="143"/>
                                </a:lnTo>
                                <a:lnTo>
                                  <a:pt x="140" y="133"/>
                                </a:lnTo>
                                <a:lnTo>
                                  <a:pt x="147" y="122"/>
                                </a:lnTo>
                                <a:lnTo>
                                  <a:pt x="152" y="110"/>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8" name="Freeform 2132"/>
                        <wps:cNvSpPr>
                          <a:spLocks/>
                        </wps:cNvSpPr>
                        <wps:spPr bwMode="auto">
                          <a:xfrm>
                            <a:off x="5206365" y="26498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0 h 160"/>
                              <a:gd name="T18" fmla="*/ 67 w 160"/>
                              <a:gd name="T19" fmla="*/ 0 h 160"/>
                              <a:gd name="T20" fmla="*/ 54 w 160"/>
                              <a:gd name="T21" fmla="*/ 5 h 160"/>
                              <a:gd name="T22" fmla="*/ 41 w 160"/>
                              <a:gd name="T23" fmla="*/ 10 h 160"/>
                              <a:gd name="T24" fmla="*/ 28 w 160"/>
                              <a:gd name="T25" fmla="*/ 17 h 160"/>
                              <a:gd name="T26" fmla="*/ 20 w 160"/>
                              <a:gd name="T27" fmla="*/ 28 h 160"/>
                              <a:gd name="T28" fmla="*/ 12 w 160"/>
                              <a:gd name="T29" fmla="*/ 38 h 160"/>
                              <a:gd name="T30" fmla="*/ 5 w 160"/>
                              <a:gd name="T31" fmla="*/ 52 h 160"/>
                              <a:gd name="T32" fmla="*/ 2 w 160"/>
                              <a:gd name="T33" fmla="*/ 64 h 160"/>
                              <a:gd name="T34" fmla="*/ 0 w 160"/>
                              <a:gd name="T35" fmla="*/ 80 h 160"/>
                              <a:gd name="T36" fmla="*/ 2 w 160"/>
                              <a:gd name="T37" fmla="*/ 92 h 160"/>
                              <a:gd name="T38" fmla="*/ 5 w 160"/>
                              <a:gd name="T39" fmla="*/ 108 h 160"/>
                              <a:gd name="T40" fmla="*/ 12 w 160"/>
                              <a:gd name="T41" fmla="*/ 118 h 160"/>
                              <a:gd name="T42" fmla="*/ 20 w 160"/>
                              <a:gd name="T43" fmla="*/ 131 h 160"/>
                              <a:gd name="T44" fmla="*/ 28 w 160"/>
                              <a:gd name="T45" fmla="*/ 139 h 160"/>
                              <a:gd name="T46" fmla="*/ 41 w 160"/>
                              <a:gd name="T47" fmla="*/ 150 h 160"/>
                              <a:gd name="T48" fmla="*/ 54 w 160"/>
                              <a:gd name="T49" fmla="*/ 155 h 160"/>
                              <a:gd name="T50" fmla="*/ 67 w 160"/>
                              <a:gd name="T51" fmla="*/ 157 h 160"/>
                              <a:gd name="T52" fmla="*/ 82 w 160"/>
                              <a:gd name="T53" fmla="*/ 160 h 160"/>
                              <a:gd name="T54" fmla="*/ 95 w 160"/>
                              <a:gd name="T55" fmla="*/ 157 h 160"/>
                              <a:gd name="T56" fmla="*/ 108 w 160"/>
                              <a:gd name="T57" fmla="*/ 155 h 160"/>
                              <a:gd name="T58" fmla="*/ 121 w 160"/>
                              <a:gd name="T59" fmla="*/ 150 h 160"/>
                              <a:gd name="T60" fmla="*/ 131 w 160"/>
                              <a:gd name="T61" fmla="*/ 139 h 160"/>
                              <a:gd name="T62" fmla="*/ 142 w 160"/>
                              <a:gd name="T63" fmla="*/ 131 h 160"/>
                              <a:gd name="T64" fmla="*/ 150 w 160"/>
                              <a:gd name="T65" fmla="*/ 118 h 160"/>
                              <a:gd name="T66" fmla="*/ 155 w 160"/>
                              <a:gd name="T67" fmla="*/ 108 h 160"/>
                              <a:gd name="T68" fmla="*/ 160 w 160"/>
                              <a:gd name="T69" fmla="*/ 92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4"/>
                                </a:lnTo>
                                <a:lnTo>
                                  <a:pt x="155" y="52"/>
                                </a:lnTo>
                                <a:lnTo>
                                  <a:pt x="150" y="38"/>
                                </a:lnTo>
                                <a:lnTo>
                                  <a:pt x="142" y="28"/>
                                </a:lnTo>
                                <a:lnTo>
                                  <a:pt x="131" y="17"/>
                                </a:lnTo>
                                <a:lnTo>
                                  <a:pt x="121" y="10"/>
                                </a:lnTo>
                                <a:lnTo>
                                  <a:pt x="108" y="5"/>
                                </a:lnTo>
                                <a:lnTo>
                                  <a:pt x="95" y="0"/>
                                </a:lnTo>
                                <a:lnTo>
                                  <a:pt x="67" y="0"/>
                                </a:lnTo>
                                <a:lnTo>
                                  <a:pt x="54" y="5"/>
                                </a:lnTo>
                                <a:lnTo>
                                  <a:pt x="41" y="10"/>
                                </a:lnTo>
                                <a:lnTo>
                                  <a:pt x="28" y="17"/>
                                </a:lnTo>
                                <a:lnTo>
                                  <a:pt x="20" y="28"/>
                                </a:lnTo>
                                <a:lnTo>
                                  <a:pt x="12" y="38"/>
                                </a:lnTo>
                                <a:lnTo>
                                  <a:pt x="5" y="52"/>
                                </a:lnTo>
                                <a:lnTo>
                                  <a:pt x="2" y="64"/>
                                </a:lnTo>
                                <a:lnTo>
                                  <a:pt x="0" y="80"/>
                                </a:lnTo>
                                <a:lnTo>
                                  <a:pt x="2" y="92"/>
                                </a:lnTo>
                                <a:lnTo>
                                  <a:pt x="5" y="108"/>
                                </a:lnTo>
                                <a:lnTo>
                                  <a:pt x="12" y="118"/>
                                </a:lnTo>
                                <a:lnTo>
                                  <a:pt x="20" y="131"/>
                                </a:lnTo>
                                <a:lnTo>
                                  <a:pt x="28" y="139"/>
                                </a:lnTo>
                                <a:lnTo>
                                  <a:pt x="41" y="150"/>
                                </a:lnTo>
                                <a:lnTo>
                                  <a:pt x="54" y="155"/>
                                </a:lnTo>
                                <a:lnTo>
                                  <a:pt x="67" y="157"/>
                                </a:lnTo>
                                <a:lnTo>
                                  <a:pt x="82" y="160"/>
                                </a:lnTo>
                                <a:lnTo>
                                  <a:pt x="95" y="157"/>
                                </a:lnTo>
                                <a:lnTo>
                                  <a:pt x="108" y="155"/>
                                </a:lnTo>
                                <a:lnTo>
                                  <a:pt x="121" y="150"/>
                                </a:lnTo>
                                <a:lnTo>
                                  <a:pt x="131" y="139"/>
                                </a:lnTo>
                                <a:lnTo>
                                  <a:pt x="142" y="131"/>
                                </a:lnTo>
                                <a:lnTo>
                                  <a:pt x="150" y="118"/>
                                </a:lnTo>
                                <a:lnTo>
                                  <a:pt x="155" y="108"/>
                                </a:lnTo>
                                <a:lnTo>
                                  <a:pt x="160" y="92"/>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9" name="Freeform 2133"/>
                        <wps:cNvSpPr>
                          <a:spLocks/>
                        </wps:cNvSpPr>
                        <wps:spPr bwMode="auto">
                          <a:xfrm>
                            <a:off x="5271770" y="2760345"/>
                            <a:ext cx="50800" cy="50800"/>
                          </a:xfrm>
                          <a:custGeom>
                            <a:avLst/>
                            <a:gdLst>
                              <a:gd name="T0" fmla="*/ 161 w 161"/>
                              <a:gd name="T1" fmla="*/ 79 h 159"/>
                              <a:gd name="T2" fmla="*/ 161 w 161"/>
                              <a:gd name="T3" fmla="*/ 67 h 159"/>
                              <a:gd name="T4" fmla="*/ 156 w 161"/>
                              <a:gd name="T5" fmla="*/ 54 h 159"/>
                              <a:gd name="T6" fmla="*/ 150 w 161"/>
                              <a:gd name="T7" fmla="*/ 41 h 159"/>
                              <a:gd name="T8" fmla="*/ 143 w 161"/>
                              <a:gd name="T9" fmla="*/ 28 h 159"/>
                              <a:gd name="T10" fmla="*/ 133 w 161"/>
                              <a:gd name="T11" fmla="*/ 20 h 159"/>
                              <a:gd name="T12" fmla="*/ 122 w 161"/>
                              <a:gd name="T13" fmla="*/ 12 h 159"/>
                              <a:gd name="T14" fmla="*/ 109 w 161"/>
                              <a:gd name="T15" fmla="*/ 4 h 159"/>
                              <a:gd name="T16" fmla="*/ 96 w 161"/>
                              <a:gd name="T17" fmla="*/ 2 h 159"/>
                              <a:gd name="T18" fmla="*/ 84 w 161"/>
                              <a:gd name="T19" fmla="*/ 0 h 159"/>
                              <a:gd name="T20" fmla="*/ 68 w 161"/>
                              <a:gd name="T21" fmla="*/ 2 h 159"/>
                              <a:gd name="T22" fmla="*/ 54 w 161"/>
                              <a:gd name="T23" fmla="*/ 4 h 159"/>
                              <a:gd name="T24" fmla="*/ 42 w 161"/>
                              <a:gd name="T25" fmla="*/ 12 h 159"/>
                              <a:gd name="T26" fmla="*/ 28 w 161"/>
                              <a:gd name="T27" fmla="*/ 20 h 159"/>
                              <a:gd name="T28" fmla="*/ 21 w 161"/>
                              <a:gd name="T29" fmla="*/ 28 h 159"/>
                              <a:gd name="T30" fmla="*/ 14 w 161"/>
                              <a:gd name="T31" fmla="*/ 41 h 159"/>
                              <a:gd name="T32" fmla="*/ 5 w 161"/>
                              <a:gd name="T33" fmla="*/ 54 h 159"/>
                              <a:gd name="T34" fmla="*/ 3 w 161"/>
                              <a:gd name="T35" fmla="*/ 67 h 159"/>
                              <a:gd name="T36" fmla="*/ 0 w 161"/>
                              <a:gd name="T37" fmla="*/ 79 h 159"/>
                              <a:gd name="T38" fmla="*/ 3 w 161"/>
                              <a:gd name="T39" fmla="*/ 95 h 159"/>
                              <a:gd name="T40" fmla="*/ 5 w 161"/>
                              <a:gd name="T41" fmla="*/ 108 h 159"/>
                              <a:gd name="T42" fmla="*/ 14 w 161"/>
                              <a:gd name="T43" fmla="*/ 121 h 159"/>
                              <a:gd name="T44" fmla="*/ 21 w 161"/>
                              <a:gd name="T45" fmla="*/ 131 h 159"/>
                              <a:gd name="T46" fmla="*/ 28 w 161"/>
                              <a:gd name="T47" fmla="*/ 142 h 159"/>
                              <a:gd name="T48" fmla="*/ 42 w 161"/>
                              <a:gd name="T49" fmla="*/ 149 h 159"/>
                              <a:gd name="T50" fmla="*/ 54 w 161"/>
                              <a:gd name="T51" fmla="*/ 154 h 159"/>
                              <a:gd name="T52" fmla="*/ 68 w 161"/>
                              <a:gd name="T53" fmla="*/ 159 h 159"/>
                              <a:gd name="T54" fmla="*/ 96 w 161"/>
                              <a:gd name="T55" fmla="*/ 159 h 159"/>
                              <a:gd name="T56" fmla="*/ 109 w 161"/>
                              <a:gd name="T57" fmla="*/ 154 h 159"/>
                              <a:gd name="T58" fmla="*/ 122 w 161"/>
                              <a:gd name="T59" fmla="*/ 149 h 159"/>
                              <a:gd name="T60" fmla="*/ 133 w 161"/>
                              <a:gd name="T61" fmla="*/ 142 h 159"/>
                              <a:gd name="T62" fmla="*/ 143 w 161"/>
                              <a:gd name="T63" fmla="*/ 131 h 159"/>
                              <a:gd name="T64" fmla="*/ 150 w 161"/>
                              <a:gd name="T65" fmla="*/ 121 h 159"/>
                              <a:gd name="T66" fmla="*/ 156 w 161"/>
                              <a:gd name="T67" fmla="*/ 108 h 159"/>
                              <a:gd name="T68" fmla="*/ 161 w 161"/>
                              <a:gd name="T69" fmla="*/ 95 h 159"/>
                              <a:gd name="T70" fmla="*/ 161 w 161"/>
                              <a:gd name="T71"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59">
                                <a:moveTo>
                                  <a:pt x="161" y="79"/>
                                </a:moveTo>
                                <a:lnTo>
                                  <a:pt x="161" y="67"/>
                                </a:lnTo>
                                <a:lnTo>
                                  <a:pt x="156" y="54"/>
                                </a:lnTo>
                                <a:lnTo>
                                  <a:pt x="150" y="41"/>
                                </a:lnTo>
                                <a:lnTo>
                                  <a:pt x="143" y="28"/>
                                </a:lnTo>
                                <a:lnTo>
                                  <a:pt x="133" y="20"/>
                                </a:lnTo>
                                <a:lnTo>
                                  <a:pt x="122" y="12"/>
                                </a:lnTo>
                                <a:lnTo>
                                  <a:pt x="109" y="4"/>
                                </a:lnTo>
                                <a:lnTo>
                                  <a:pt x="96" y="2"/>
                                </a:lnTo>
                                <a:lnTo>
                                  <a:pt x="84" y="0"/>
                                </a:lnTo>
                                <a:lnTo>
                                  <a:pt x="68" y="2"/>
                                </a:lnTo>
                                <a:lnTo>
                                  <a:pt x="54" y="4"/>
                                </a:lnTo>
                                <a:lnTo>
                                  <a:pt x="42" y="12"/>
                                </a:lnTo>
                                <a:lnTo>
                                  <a:pt x="28" y="20"/>
                                </a:lnTo>
                                <a:lnTo>
                                  <a:pt x="21" y="28"/>
                                </a:lnTo>
                                <a:lnTo>
                                  <a:pt x="14" y="41"/>
                                </a:lnTo>
                                <a:lnTo>
                                  <a:pt x="5" y="54"/>
                                </a:lnTo>
                                <a:lnTo>
                                  <a:pt x="3" y="67"/>
                                </a:lnTo>
                                <a:lnTo>
                                  <a:pt x="0" y="79"/>
                                </a:lnTo>
                                <a:lnTo>
                                  <a:pt x="3" y="95"/>
                                </a:lnTo>
                                <a:lnTo>
                                  <a:pt x="5" y="108"/>
                                </a:lnTo>
                                <a:lnTo>
                                  <a:pt x="14" y="121"/>
                                </a:lnTo>
                                <a:lnTo>
                                  <a:pt x="21" y="131"/>
                                </a:lnTo>
                                <a:lnTo>
                                  <a:pt x="28" y="142"/>
                                </a:lnTo>
                                <a:lnTo>
                                  <a:pt x="42" y="149"/>
                                </a:lnTo>
                                <a:lnTo>
                                  <a:pt x="54" y="154"/>
                                </a:lnTo>
                                <a:lnTo>
                                  <a:pt x="68" y="159"/>
                                </a:lnTo>
                                <a:lnTo>
                                  <a:pt x="96" y="159"/>
                                </a:lnTo>
                                <a:lnTo>
                                  <a:pt x="109" y="154"/>
                                </a:lnTo>
                                <a:lnTo>
                                  <a:pt x="122" y="149"/>
                                </a:lnTo>
                                <a:lnTo>
                                  <a:pt x="133" y="142"/>
                                </a:lnTo>
                                <a:lnTo>
                                  <a:pt x="143" y="131"/>
                                </a:lnTo>
                                <a:lnTo>
                                  <a:pt x="150" y="121"/>
                                </a:lnTo>
                                <a:lnTo>
                                  <a:pt x="156" y="108"/>
                                </a:lnTo>
                                <a:lnTo>
                                  <a:pt x="161" y="95"/>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5B97842" id="Canvas 2" o:spid="_x0000_s1027" editas="canvas" style="width:901.65pt;height:406.55pt;mso-position-horizontal-relative:char;mso-position-vertical-relative:line" coordsize="114509,5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14509;height:51631;visibility:visible;mso-wrap-style:square">
                  <v:fill o:detectmouseclick="t"/>
                  <v:path o:connecttype="none"/>
                </v:shape>
                <v:group id="Group 4" o:spid="_x0000_s1029" style="position:absolute;width:57600;height:49053" coordorigin=",-1355" coordsize="9071,7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5" o:spid="_x0000_s1030" style="position:absolute;top:4348;width:1245;height: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70C40BEA" w14:textId="77777777" w:rsidR="008C5C5F" w:rsidRDefault="008C5C5F">
                          <w:pPr>
                            <w:rPr>
                              <w:rFonts w:ascii="Arial" w:hAnsi="Arial" w:cs="Arial"/>
                              <w:b/>
                              <w:sz w:val="20"/>
                            </w:rPr>
                          </w:pPr>
                          <w:r>
                            <w:rPr>
                              <w:rFonts w:ascii="Arial" w:hAnsi="Arial" w:cs="Arial"/>
                              <w:b/>
                              <w:sz w:val="20"/>
                            </w:rPr>
                            <w:t>Potilasmäärä</w:t>
                          </w:r>
                        </w:p>
                        <w:p w14:paraId="2C0A1695" w14:textId="77777777" w:rsidR="008C5C5F" w:rsidRDefault="008C5C5F">
                          <w:pPr>
                            <w:rPr>
                              <w:rFonts w:ascii="Arial" w:hAnsi="Arial" w:cs="Arial"/>
                              <w:b/>
                              <w:sz w:val="20"/>
                            </w:rPr>
                          </w:pPr>
                          <w:r>
                            <w:rPr>
                              <w:rFonts w:ascii="Arial" w:hAnsi="Arial" w:cs="Arial"/>
                              <w:b/>
                              <w:sz w:val="20"/>
                            </w:rPr>
                            <w:t>riskissä</w:t>
                          </w:r>
                        </w:p>
                      </w:txbxContent>
                    </v:textbox>
                  </v:rect>
                  <v:rect id="Rectangle 6" o:spid="_x0000_s1031" style="position:absolute;top:4613;width:1196;height:15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1B5E4DFB" w14:textId="77777777" w:rsidR="008C5C5F" w:rsidRDefault="008C5C5F">
                          <w:pPr>
                            <w:rPr>
                              <w:rFonts w:ascii="Arial" w:hAnsi="Arial" w:cs="Arial"/>
                              <w:b/>
                              <w:color w:val="0000FF"/>
                              <w:sz w:val="16"/>
                              <w:szCs w:val="16"/>
                            </w:rPr>
                          </w:pPr>
                        </w:p>
                        <w:p w14:paraId="0BE25DE5" w14:textId="77777777" w:rsidR="008C5C5F" w:rsidRDefault="008C5C5F">
                          <w:pPr>
                            <w:rPr>
                              <w:rFonts w:ascii="Arial" w:hAnsi="Arial" w:cs="Arial"/>
                              <w:b/>
                              <w:color w:val="0000FF"/>
                              <w:sz w:val="16"/>
                              <w:szCs w:val="16"/>
                            </w:rPr>
                          </w:pPr>
                        </w:p>
                        <w:p w14:paraId="0638C727" w14:textId="77777777" w:rsidR="008C5C5F" w:rsidRDefault="008C5C5F">
                          <w:pPr>
                            <w:rPr>
                              <w:rFonts w:ascii="Arial" w:hAnsi="Arial" w:cs="Arial"/>
                              <w:b/>
                              <w:color w:val="0000FF"/>
                              <w:sz w:val="16"/>
                              <w:szCs w:val="16"/>
                            </w:rPr>
                          </w:pPr>
                          <w:r>
                            <w:rPr>
                              <w:rFonts w:ascii="Arial" w:hAnsi="Arial" w:cs="Arial"/>
                              <w:b/>
                              <w:color w:val="0000FF"/>
                              <w:sz w:val="16"/>
                              <w:szCs w:val="16"/>
                            </w:rPr>
                            <w:t>mitoksantroni +</w:t>
                          </w:r>
                        </w:p>
                        <w:p w14:paraId="4B3CD60B" w14:textId="77777777" w:rsidR="008C5C5F" w:rsidRDefault="008C5C5F">
                          <w:pPr>
                            <w:rPr>
                              <w:rFonts w:ascii="Arial" w:hAnsi="Arial" w:cs="Arial"/>
                              <w:b/>
                              <w:color w:val="0000FF"/>
                              <w:sz w:val="16"/>
                              <w:szCs w:val="16"/>
                            </w:rPr>
                          </w:pPr>
                          <w:r>
                            <w:rPr>
                              <w:rFonts w:ascii="Arial" w:hAnsi="Arial" w:cs="Arial"/>
                              <w:b/>
                              <w:color w:val="0000FF"/>
                              <w:sz w:val="16"/>
                              <w:szCs w:val="16"/>
                            </w:rPr>
                            <w:t>prednisoni</w:t>
                          </w:r>
                        </w:p>
                        <w:p w14:paraId="77EC4AA5" w14:textId="77777777" w:rsidR="008C5C5F" w:rsidRDefault="008C5C5F"/>
                        <w:p w14:paraId="3EF8964D" w14:textId="77777777" w:rsidR="008C5C5F" w:rsidRDefault="008C5C5F"/>
                      </w:txbxContent>
                    </v:textbox>
                  </v:rect>
                  <v:rect id="Rectangle 7" o:spid="_x0000_s1032" style="position:absolute;left:1411;top:4613;width:33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71781352" w14:textId="77777777" w:rsidR="008C5C5F" w:rsidRDefault="008C5C5F">
                          <w:r>
                            <w:rPr>
                              <w:color w:val="000000"/>
                            </w:rPr>
                            <w:t>377</w:t>
                          </w:r>
                        </w:p>
                      </w:txbxContent>
                    </v:textbox>
                  </v:rect>
                  <v:rect id="Rectangle 8" o:spid="_x0000_s1033" style="position:absolute;left:2760;top:4613;width:33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1D895D67" w14:textId="77777777" w:rsidR="008C5C5F" w:rsidRDefault="008C5C5F">
                          <w:r>
                            <w:rPr>
                              <w:color w:val="000000"/>
                            </w:rPr>
                            <w:t>300</w:t>
                          </w:r>
                        </w:p>
                      </w:txbxContent>
                    </v:textbox>
                  </v:rect>
                  <v:rect id="Rectangle 9" o:spid="_x0000_s1034" style="position:absolute;left:4109;top:4613;width:33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228B789C" w14:textId="77777777" w:rsidR="008C5C5F" w:rsidRDefault="008C5C5F">
                          <w:r>
                            <w:rPr>
                              <w:color w:val="000000"/>
                            </w:rPr>
                            <w:t>188</w:t>
                          </w:r>
                        </w:p>
                      </w:txbxContent>
                    </v:textbox>
                  </v:rect>
                  <v:rect id="Rectangle 10" o:spid="_x0000_s1035" style="position:absolute;left:5513;top:4613;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7563AFC1" w14:textId="77777777" w:rsidR="008C5C5F" w:rsidRDefault="008C5C5F">
                          <w:r>
                            <w:rPr>
                              <w:color w:val="000000"/>
                            </w:rPr>
                            <w:t>67</w:t>
                          </w:r>
                        </w:p>
                      </w:txbxContent>
                    </v:textbox>
                  </v:rect>
                  <v:rect id="Rectangle 11" o:spid="_x0000_s1036" style="position:absolute;left:6861;top:4613;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0315E351" w14:textId="77777777" w:rsidR="008C5C5F" w:rsidRDefault="008C5C5F">
                          <w:r>
                            <w:rPr>
                              <w:color w:val="000000"/>
                            </w:rPr>
                            <w:t>11</w:t>
                          </w:r>
                        </w:p>
                      </w:txbxContent>
                    </v:textbox>
                  </v:rect>
                  <v:rect id="Rectangle 12" o:spid="_x0000_s1037" style="position:absolute;left:8265;top:4613;width:11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15748073" w14:textId="77777777" w:rsidR="008C5C5F" w:rsidRDefault="008C5C5F">
                          <w:r>
                            <w:rPr>
                              <w:color w:val="000000"/>
                            </w:rPr>
                            <w:t>1</w:t>
                          </w:r>
                        </w:p>
                      </w:txbxContent>
                    </v:textbox>
                  </v:rect>
                  <v:rect id="Rectangle 13" o:spid="_x0000_s1038" style="position:absolute;top:4810;width:9071;height:15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" filled="f" stroked="f">
                    <v:textbox inset="0,0,0,0">
                      <w:txbxContent>
                        <w:p w14:paraId="40606E2F" w14:textId="77777777" w:rsidR="008C5C5F" w:rsidRDefault="008C5C5F"/>
                        <w:p w14:paraId="4E6FD5F8" w14:textId="77777777" w:rsidR="008C5C5F" w:rsidRDefault="008C5C5F">
                          <w:pPr>
                            <w:rPr>
                              <w:rFonts w:ascii="Arial" w:hAnsi="Arial" w:cs="Arial"/>
                              <w:b/>
                              <w:sz w:val="16"/>
                              <w:szCs w:val="16"/>
                            </w:rPr>
                          </w:pPr>
                        </w:p>
                        <w:p w14:paraId="33705D37" w14:textId="77777777" w:rsidR="008C5C5F" w:rsidRDefault="008C5C5F">
                          <w:pPr>
                            <w:rPr>
                              <w:rFonts w:ascii="Arial" w:hAnsi="Arial" w:cs="Arial"/>
                              <w:b/>
                              <w:sz w:val="16"/>
                              <w:szCs w:val="16"/>
                              <w:lang w:val="fi-FI"/>
                            </w:rPr>
                          </w:pPr>
                          <w:r>
                            <w:rPr>
                              <w:rFonts w:ascii="Arial" w:hAnsi="Arial" w:cs="Arial"/>
                              <w:b/>
                              <w:sz w:val="16"/>
                              <w:szCs w:val="16"/>
                              <w:lang w:val="fi-FI"/>
                            </w:rPr>
                            <w:br/>
                            <w:t>kabatsitakseli +</w:t>
                          </w:r>
                        </w:p>
                        <w:p w14:paraId="78B4E3D0" w14:textId="77777777" w:rsidR="008C5C5F" w:rsidRDefault="008C5C5F">
                          <w:pPr>
                            <w:rPr>
                              <w:rFonts w:ascii="Arial" w:hAnsi="Arial" w:cs="Arial"/>
                              <w:b/>
                              <w:sz w:val="16"/>
                              <w:szCs w:val="16"/>
                              <w:lang w:val="fi-FI"/>
                            </w:rPr>
                          </w:pPr>
                          <w:r>
                            <w:rPr>
                              <w:rFonts w:ascii="Arial" w:hAnsi="Arial" w:cs="Arial"/>
                              <w:b/>
                              <w:sz w:val="16"/>
                              <w:szCs w:val="16"/>
                              <w:lang w:val="fi-FI"/>
                            </w:rPr>
                            <w:t xml:space="preserve">prednisoni  </w:t>
                          </w:r>
                        </w:p>
                        <w:p w14:paraId="4E94A4CA" w14:textId="77777777" w:rsidR="008C5C5F" w:rsidRDefault="008C5C5F">
                          <w:pPr>
                            <w:rPr>
                              <w:lang w:val="fi-FI"/>
                            </w:rPr>
                          </w:pPr>
                        </w:p>
                      </w:txbxContent>
                    </v:textbox>
                  </v:rect>
                  <v:rect id="Rectangle 14" o:spid="_x0000_s1039" style="position:absolute;left:1411;top:4810;width:33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2A61F78E" w14:textId="77777777" w:rsidR="008C5C5F" w:rsidRDefault="008C5C5F">
                          <w:r>
                            <w:rPr>
                              <w:color w:val="000000"/>
                            </w:rPr>
                            <w:t>378</w:t>
                          </w:r>
                        </w:p>
                      </w:txbxContent>
                    </v:textbox>
                  </v:rect>
                  <v:rect id="Rectangle 15" o:spid="_x0000_s1040" style="position:absolute;left:2760;top:4810;width:33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69396414" w14:textId="77777777" w:rsidR="008C5C5F" w:rsidRDefault="008C5C5F">
                          <w:r>
                            <w:rPr>
                              <w:color w:val="000000"/>
                            </w:rPr>
                            <w:t>321</w:t>
                          </w:r>
                        </w:p>
                      </w:txbxContent>
                    </v:textbox>
                  </v:rect>
                  <v:rect id="Rectangle 16" o:spid="_x0000_s1041" style="position:absolute;left:4109;top:4810;width:33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6866F75E" w14:textId="77777777" w:rsidR="008C5C5F" w:rsidRDefault="008C5C5F">
                          <w:r>
                            <w:rPr>
                              <w:color w:val="000000"/>
                            </w:rPr>
                            <w:t>231</w:t>
                          </w:r>
                        </w:p>
                      </w:txbxContent>
                    </v:textbox>
                  </v:rect>
                  <v:rect id="Rectangle 17" o:spid="_x0000_s1042" style="position:absolute;left:5513;top:4810;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CEA1814" w14:textId="77777777" w:rsidR="008C5C5F" w:rsidRDefault="008C5C5F">
                          <w:r>
                            <w:rPr>
                              <w:color w:val="000000"/>
                            </w:rPr>
                            <w:t>90</w:t>
                          </w:r>
                        </w:p>
                      </w:txbxContent>
                    </v:textbox>
                  </v:rect>
                  <v:rect id="Rectangle 18" o:spid="_x0000_s1043" style="position:absolute;left:6861;top:4810;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589C1558" w14:textId="77777777" w:rsidR="008C5C5F" w:rsidRDefault="008C5C5F">
                          <w:r>
                            <w:rPr>
                              <w:color w:val="000000"/>
                            </w:rPr>
                            <w:t>28</w:t>
                          </w:r>
                        </w:p>
                      </w:txbxContent>
                    </v:textbox>
                  </v:rect>
                  <v:rect id="Rectangle 19" o:spid="_x0000_s1044" style="position:absolute;left:8265;top:4810;width:11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4A1B97D6" w14:textId="77777777" w:rsidR="008C5C5F" w:rsidRDefault="008C5C5F">
                          <w:r>
                            <w:rPr>
                              <w:color w:val="000000"/>
                            </w:rPr>
                            <w:t>4</w:t>
                          </w:r>
                        </w:p>
                      </w:txbxContent>
                    </v:textbox>
                  </v:rect>
                  <v:rect id="Rectangle 20" o:spid="_x0000_s1045" style="position:absolute;top:5120;width:10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5D3E8B01" w14:textId="77777777" w:rsidR="008C5C5F" w:rsidRDefault="008C5C5F"/>
                      </w:txbxContent>
                    </v:textbox>
                  </v:rect>
                  <v:rect id="Rectangle 21" o:spid="_x0000_s1046" style="position:absolute;left:6172;top:-1351;width:10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7875D24C" w14:textId="77777777" w:rsidR="008C5C5F" w:rsidRDefault="008C5C5F"/>
                      </w:txbxContent>
                    </v:textbox>
                  </v:rect>
                  <v:rect id="Rectangle 22" o:spid="_x0000_s1047" style="position:absolute;left:6868;top:-1021;width:10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4CC4FEA9" w14:textId="77777777" w:rsidR="008C5C5F" w:rsidRDefault="008C5C5F"/>
                      </w:txbxContent>
                    </v:textbox>
                  </v:rect>
                  <v:rect id="Rectangle 23" o:spid="_x0000_s1048" style="position:absolute;left:6868;top:-825;width:10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5904CB4A" w14:textId="77777777" w:rsidR="008C5C5F" w:rsidRDefault="008C5C5F"/>
                      </w:txbxContent>
                    </v:textbox>
                  </v:rect>
                  <v:line id="Line 24" o:spid="_x0000_s1049" style="position:absolute;visibility:visible;mso-wrap-style:square" from="6110,-928" to="6110,-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" strokecolor="blue" strokeweight=".05pt"/>
                  <v:rect id="Rectangle 25" o:spid="_x0000_s1050" style="position:absolute;left:6110;top:-928;width:665;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" fillcolor="blue" strokecolor="blue" strokeweight=".4pt"/>
                  <v:line id="Line 26" o:spid="_x0000_s1051" style="position:absolute;visibility:visible;mso-wrap-style:square" from="6110,-729" to="6110,-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" strokecolor="red" strokeweight=".05pt"/>
                  <v:rect id="Rectangle 27" o:spid="_x0000_s1052" style="position:absolute;left:6110;top:-729;width:66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" fillcolor="red" strokecolor="red" strokeweight=".4pt"/>
                  <v:line id="Line 28" o:spid="_x0000_s1053"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" strokeweight=".05pt"/>
                  <v:rect id="Rectangle 29" o:spid="_x0000_s1054"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" fillcolor="black" strokeweight=".4pt"/>
                  <v:line id="Line 30" o:spid="_x0000_s1055"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" strokeweight=".05pt"/>
                  <v:line id="Line 31" o:spid="_x0000_s1056"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" strokeweight=".05pt"/>
                  <v:line id="Line 32" o:spid="_x0000_s1057"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" strokeweight=".05pt"/>
                  <v:line id="Line 33" o:spid="_x0000_s1058"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" strokeweight=".05pt"/>
                  <v:line id="Line 34" o:spid="_x0000_s1059"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" strokeweight=".05pt"/>
                  <v:line id="Line 35" o:spid="_x0000_s1060"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" strokeweight=".05pt"/>
                  <v:line id="Line 36" o:spid="_x0000_s1061"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" strokeweight=".05pt"/>
                  <v:line id="Line 37" o:spid="_x0000_s1062"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" strokeweight=".05pt"/>
                  <v:line id="Line 38" o:spid="_x0000_s1063"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" strokeweight=".05pt"/>
                  <v:line id="Line 39" o:spid="_x0000_s1064"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" strokeweight=".05pt"/>
                  <v:line id="Line 40" o:spid="_x0000_s1065"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" strokeweight=".05pt"/>
                  <v:line id="Line 41" o:spid="_x0000_s1066"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" strokeweight=".05pt"/>
                  <v:line id="Line 42" o:spid="_x0000_s1067"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" strokeweight=".05pt"/>
                  <v:line id="Line 43" o:spid="_x0000_s1068"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" strokeweight=".05pt"/>
                  <v:line id="Line 44" o:spid="_x0000_s1069"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" strokeweight=".05pt"/>
                  <v:line id="Line 45" o:spid="_x0000_s1070"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" strokeweight=".05pt"/>
                  <v:line id="Line 46" o:spid="_x0000_s1071"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" strokeweight=".05pt"/>
                  <v:line id="Line 47" o:spid="_x0000_s1072"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" strokeweight=".05pt"/>
                  <v:line id="Line 48" o:spid="_x0000_s1073"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" strokeweight=".05pt"/>
                  <v:line id="Line 49" o:spid="_x0000_s1074"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" strokeweight=".05pt"/>
                  <v:line id="Line 50" o:spid="_x0000_s1075"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" strokeweight=".05pt"/>
                  <v:rect id="Rectangle 51" o:spid="_x0000_s1076" style="position:absolute;left:874;top:-235;width:100;height:260;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" filled="f" stroked="f">
                    <v:textbox style="layout-flow:vertical;mso-layout-flow-alt:bottom-to-top;mso-fit-shape-to-text:t" inset="0,0,0,0">
                      <w:txbxContent>
                        <w:p w14:paraId="65BDEB20" w14:textId="77777777" w:rsidR="008C5C5F" w:rsidRDefault="008C5C5F"/>
                      </w:txbxContent>
                    </v:textbox>
                  </v:rect>
                  <v:rect id="Rectangle 52" o:spid="_x0000_s1077" style="position:absolute;left:1135;top:3790;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7F009F9C" w14:textId="77777777" w:rsidR="008C5C5F" w:rsidRDefault="008C5C5F">
                          <w:r>
                            <w:rPr>
                              <w:color w:val="000000"/>
                            </w:rPr>
                            <w:t xml:space="preserve">  0</w:t>
                          </w:r>
                        </w:p>
                      </w:txbxContent>
                    </v:textbox>
                  </v:rect>
                  <v:rect id="Rectangle 53" o:spid="_x0000_s1078" style="position:absolute;left:1081;top:3275;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14:paraId="2D5F64B6" w14:textId="77777777" w:rsidR="008C5C5F" w:rsidRDefault="008C5C5F">
                          <w:r>
                            <w:rPr>
                              <w:color w:val="000000"/>
                            </w:rPr>
                            <w:t xml:space="preserve"> 10</w:t>
                          </w:r>
                        </w:p>
                      </w:txbxContent>
                    </v:textbox>
                  </v:rect>
                  <v:rect id="Rectangle 54" o:spid="_x0000_s1079" style="position:absolute;left:1081;top:2761;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11DCA06F" w14:textId="77777777" w:rsidR="008C5C5F" w:rsidRDefault="008C5C5F">
                          <w:r>
                            <w:rPr>
                              <w:color w:val="000000"/>
                            </w:rPr>
                            <w:t xml:space="preserve"> 20</w:t>
                          </w:r>
                        </w:p>
                      </w:txbxContent>
                    </v:textbox>
                  </v:rect>
                  <v:rect id="Rectangle 55" o:spid="_x0000_s1080" style="position:absolute;left:1081;top:2246;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1A96CAF2" w14:textId="77777777" w:rsidR="008C5C5F" w:rsidRDefault="008C5C5F">
                          <w:r>
                            <w:rPr>
                              <w:color w:val="000000"/>
                            </w:rPr>
                            <w:t xml:space="preserve"> 30</w:t>
                          </w:r>
                        </w:p>
                      </w:txbxContent>
                    </v:textbox>
                  </v:rect>
                  <v:rect id="Rectangle 56" o:spid="_x0000_s1081" style="position:absolute;left:1081;top:1732;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2B77B318" w14:textId="77777777" w:rsidR="008C5C5F" w:rsidRDefault="008C5C5F">
                          <w:r>
                            <w:rPr>
                              <w:color w:val="000000"/>
                            </w:rPr>
                            <w:t xml:space="preserve"> 40</w:t>
                          </w:r>
                        </w:p>
                      </w:txbxContent>
                    </v:textbox>
                  </v:rect>
                  <v:rect id="Rectangle 57" o:spid="_x0000_s1082" style="position:absolute;left:1081;top:1217;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14:paraId="6CDFA37E" w14:textId="77777777" w:rsidR="008C5C5F" w:rsidRDefault="008C5C5F">
                          <w:r>
                            <w:rPr>
                              <w:color w:val="000000"/>
                            </w:rPr>
                            <w:t xml:space="preserve"> 50</w:t>
                          </w:r>
                        </w:p>
                      </w:txbxContent>
                    </v:textbox>
                  </v:rect>
                  <v:rect id="Rectangle 58" o:spid="_x0000_s1083" style="position:absolute;left:1081;top:704;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61524C39" w14:textId="77777777" w:rsidR="008C5C5F" w:rsidRDefault="008C5C5F">
                          <w:r>
                            <w:rPr>
                              <w:color w:val="000000"/>
                            </w:rPr>
                            <w:t xml:space="preserve"> 60</w:t>
                          </w:r>
                        </w:p>
                      </w:txbxContent>
                    </v:textbox>
                  </v:rect>
                  <v:rect id="Rectangle 59" o:spid="_x0000_s1084" style="position:absolute;left:1081;top:189;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14:paraId="01A647F0" w14:textId="77777777" w:rsidR="008C5C5F" w:rsidRDefault="008C5C5F">
                          <w:r>
                            <w:rPr>
                              <w:color w:val="000000"/>
                            </w:rPr>
                            <w:t xml:space="preserve"> 70</w:t>
                          </w:r>
                        </w:p>
                      </w:txbxContent>
                    </v:textbox>
                  </v:rect>
                  <v:rect id="Rectangle 60" o:spid="_x0000_s1085" style="position:absolute;left:1081;top:-325;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14:paraId="39AA47B8" w14:textId="77777777" w:rsidR="008C5C5F" w:rsidRDefault="008C5C5F">
                          <w:r>
                            <w:rPr>
                              <w:color w:val="000000"/>
                            </w:rPr>
                            <w:t xml:space="preserve"> 80</w:t>
                          </w:r>
                        </w:p>
                      </w:txbxContent>
                    </v:textbox>
                  </v:rect>
                  <v:rect id="Rectangle 61" o:spid="_x0000_s1086" style="position:absolute;left:1081;top:-840;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0nvwAAANwAAAAPAAAAZHJzL2Rvd25yZXYueG1sRE/bisIw&#10;EH0X/Icwgm+aqrA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Apnu0nvwAAANwAAAAPAAAAAAAA&#10;AAAAAAAAAAcCAABkcnMvZG93bnJldi54bWxQSwUGAAAAAAMAAwC3AAAA8wIAAAAA&#10;" filled="f" stroked="f">
                    <v:textbox style="mso-fit-shape-to-text:t" inset="0,0,0,0">
                      <w:txbxContent>
                        <w:p w14:paraId="6EB60959" w14:textId="77777777" w:rsidR="008C5C5F" w:rsidRDefault="008C5C5F">
                          <w:r>
                            <w:rPr>
                              <w:color w:val="000000"/>
                            </w:rPr>
                            <w:t xml:space="preserve"> 90</w:t>
                          </w:r>
                        </w:p>
                      </w:txbxContent>
                    </v:textbox>
                  </v:rect>
                  <v:rect id="Rectangle 62" o:spid="_x0000_s1087" style="position:absolute;left:1027;top:-1355;width:33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14:paraId="628A853A" w14:textId="77777777" w:rsidR="008C5C5F" w:rsidRDefault="008C5C5F">
                          <w:r>
                            <w:rPr>
                              <w:color w:val="000000"/>
                            </w:rPr>
                            <w:t>100</w:t>
                          </w:r>
                        </w:p>
                      </w:txbxContent>
                    </v:textbox>
                  </v:rect>
                  <v:line id="Line 63" o:spid="_x0000_s1088"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" strokeweight=".05pt"/>
                  <v:rect id="Rectangle 64" o:spid="_x0000_s1089"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" fillcolor="black" strokeweight=".4pt"/>
                  <v:line id="Line 65" o:spid="_x0000_s1090"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" strokeweight=".05pt"/>
                  <v:line id="Line 66" o:spid="_x0000_s1091"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" strokeweight=".05pt"/>
                  <v:line id="Line 67" o:spid="_x0000_s1092"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" strokeweight=".05pt"/>
                  <v:line id="Line 68" o:spid="_x0000_s1093"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" strokeweight=".05pt"/>
                  <v:line id="Line 69" o:spid="_x0000_s1094"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" strokeweight=".05pt"/>
                  <v:line id="Line 70" o:spid="_x0000_s1095"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" strokeweight=".05pt"/>
                  <v:line id="Line 71" o:spid="_x0000_s1096"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" strokeweight=".05pt"/>
                  <v:line id="Line 72" o:spid="_x0000_s1097"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" strokeweight=".05pt"/>
                  <v:line id="Line 73" o:spid="_x0000_s1098"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" strokeweight=".05pt"/>
                  <v:line id="Line 74" o:spid="_x0000_s1099"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" strokeweight=".05pt"/>
                  <v:line id="Line 75" o:spid="_x0000_s1100"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" strokeweight=".05pt"/>
                  <v:rect id="Rectangle 76" o:spid="_x0000_s1101" style="position:absolute;left:4250;top:4397;width:10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14:paraId="028C2A28" w14:textId="77777777" w:rsidR="008C5C5F" w:rsidRDefault="008C5C5F"/>
                      </w:txbxContent>
                    </v:textbox>
                  </v:rect>
                  <v:rect id="Rectangle 77" o:spid="_x0000_s1102" style="position:absolute;left:1523;top:4103;width:11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iHvwAAANwAAAAPAAAAZHJzL2Rvd25yZXYueG1sRE/bisIw&#10;EH0X/Icwgm+aKrg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D0QQiHvwAAANwAAAAPAAAAAAAA&#10;AAAAAAAAAAcCAABkcnMvZG93bnJldi54bWxQSwUGAAAAAAMAAwC3AAAA8wIAAAAA&#10;" filled="f" stroked="f">
                    <v:textbox style="mso-fit-shape-to-text:t" inset="0,0,0,0">
                      <w:txbxContent>
                        <w:p w14:paraId="087540DA" w14:textId="77777777" w:rsidR="008C5C5F" w:rsidRDefault="008C5C5F">
                          <w:r>
                            <w:rPr>
                              <w:color w:val="000000"/>
                            </w:rPr>
                            <w:t>0</w:t>
                          </w:r>
                        </w:p>
                      </w:txbxContent>
                    </v:textbox>
                  </v:rect>
                  <v:rect id="Rectangle 78" o:spid="_x0000_s1103" style="position:absolute;left:2872;top:4103;width:11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2C9CCA5F" w14:textId="77777777" w:rsidR="008C5C5F" w:rsidRDefault="008C5C5F">
                          <w:r>
                            <w:rPr>
                              <w:color w:val="000000"/>
                            </w:rPr>
                            <w:t>6</w:t>
                          </w:r>
                        </w:p>
                      </w:txbxContent>
                    </v:textbox>
                  </v:rect>
                  <v:rect id="Rectangle 79" o:spid="_x0000_s1104" style="position:absolute;left:4166;top:4103;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74DFA3FB" w14:textId="77777777" w:rsidR="008C5C5F" w:rsidRDefault="008C5C5F">
                          <w:r>
                            <w:rPr>
                              <w:color w:val="000000"/>
                            </w:rPr>
                            <w:t>12</w:t>
                          </w:r>
                        </w:p>
                      </w:txbxContent>
                    </v:textbox>
                  </v:rect>
                  <v:rect id="Rectangle 80" o:spid="_x0000_s1105" style="position:absolute;left:5515;top:4103;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795C26EC" w14:textId="77777777" w:rsidR="008C5C5F" w:rsidRDefault="008C5C5F">
                          <w:r>
                            <w:rPr>
                              <w:color w:val="000000"/>
                            </w:rPr>
                            <w:t>18</w:t>
                          </w:r>
                        </w:p>
                      </w:txbxContent>
                    </v:textbox>
                  </v:rect>
                  <v:rect id="Rectangle 81" o:spid="_x0000_s1106" style="position:absolute;left:6863;top:4103;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52FB9EE6" w14:textId="77777777" w:rsidR="008C5C5F" w:rsidRDefault="008C5C5F">
                          <w:r>
                            <w:rPr>
                              <w:color w:val="000000"/>
                            </w:rPr>
                            <w:t>24</w:t>
                          </w:r>
                        </w:p>
                      </w:txbxContent>
                    </v:textbox>
                  </v:rect>
                  <v:rect id="Rectangle 82" o:spid="_x0000_s1107" style="position:absolute;left:8212;top:4103;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14:paraId="50A0F72E" w14:textId="77777777" w:rsidR="008C5C5F" w:rsidRDefault="008C5C5F">
                          <w:r>
                            <w:rPr>
                              <w:color w:val="000000"/>
                            </w:rPr>
                            <w:t>30</w:t>
                          </w:r>
                        </w:p>
                      </w:txbxContent>
                    </v:textbox>
                  </v:rect>
                  <v:line id="Line 83" o:spid="_x0000_s1108" style="position:absolute;visibility:visible;mso-wrap-style:square" from="1622,-1246" to="1622,-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" strokecolor="blue" strokeweight=".05pt"/>
                  <v:shape id="Freeform 84" o:spid="_x0000_s1109" style="position:absolute;left:1618;top:-1246;width:208;height:7;visibility:visible;mso-wrap-style:square;v-text-anchor:top" coordsize="4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" path="m9,l5,3,3,3,,5,,8r,2l,13r3,3l5,16r399,l410,16r2,l414,16r,-3l414,10r3,-2l414,8r,-3l414,3r-2,l410,3,407,,9,xe" fillcolor="blue" strokecolor="blue" strokeweight=".4pt">
                    <v:path arrowok="t" o:connecttype="custom" o:connectlocs="4,0;2,1;1,1;1,1;0,2;0,4;0,4;0,4;0,6;1,7;1,7;2,7;202,7;205,7;206,7;207,7;207,6;207,4;208,4;207,4;207,2;207,1;206,1;205,1;203,0;4,0" o:connectangles="0,0,0,0,0,0,0,0,0,0,0,0,0,0,0,0,0,0,0,0,0,0,0,0,0,0"/>
                  </v:shape>
                  <v:line id="Line 85" o:spid="_x0000_s1110" style="position:absolute;visibility:visible;mso-wrap-style:square" from="1826,-1242" to="182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" strokecolor="blue" strokeweight=".05pt"/>
                  <v:shape id="Freeform 86" o:spid="_x0000_s1111" style="position:absolute;left:1818;top:-1246;width:8;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" path="m16,8r-3,l13,5r,-2l11,3,9,3,9,,6,3,3,3,,3,,5,,8,,37r,2l,42r3,2l6,44r3,l11,44r2,-2l13,39r3,-2l16,8xe" fillcolor="blue" strokecolor="blue" strokeweight=".4pt">
                    <v:path arrowok="t" o:connecttype="custom" o:connectlocs="8,4;7,4;7,2;7,1;6,1;5,1;5,0;3,1;2,1;0,1;0,2;0,4;0,18;0,19;0,20;0,20;2,21;3,21;5,21;5,21;6,21;7,20;7,20;7,19;8,18;8,4" o:connectangles="0,0,0,0,0,0,0,0,0,0,0,0,0,0,0,0,0,0,0,0,0,0,0,0,0,0"/>
                  </v:shape>
                  <v:line id="Line 87" o:spid="_x0000_s1112" style="position:absolute;visibility:visible;mso-wrap-style:square" from="1822,-1232" to="1822,-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" strokecolor="blue" strokeweight=".05pt"/>
                  <v:shape id="Freeform 88" o:spid="_x0000_s1113" style="position:absolute;left:1818;top:-1232;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" path="m9,l6,,3,,,3,,5,,9r,2l,14r3,2l6,16r12,l23,16r3,-2l28,11r,-2l28,5r-2,l26,3,23,,21,,9,xe" fillcolor="blue" strokecolor="blue" strokeweight=".4pt">
                    <v:path arrowok="t" o:connecttype="custom" o:connectlocs="5,0;3,0;2,0;0,1;0,2;0,2;0,4;0,5;0,6;0,6;2,7;3,7;9,7;12,7;12,7;13,6;13,6;14,5;14,4;14,2;13,2;13,1;12,0;12,0;11,0;5,0" o:connectangles="0,0,0,0,0,0,0,0,0,0,0,0,0,0,0,0,0,0,0,0,0,0,0,0,0,0"/>
                  </v:shape>
                  <v:line id="Line 89" o:spid="_x0000_s1114" style="position:absolute;visibility:visible;mso-wrap-style:square" from="1832,-1228" to="1832,-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" strokecolor="blue" strokeweight=".05pt"/>
                  <v:shape id="Freeform 90" o:spid="_x0000_s1115" style="position:absolute;left:1824;top:-1232;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" path="m15,9r,-4l13,5r,-2l10,,8,,5,,3,r,3l,5,,35r,2l,40r3,2l5,45r3,l10,45r,-3l13,42r,-2l15,37,15,9xe" fillcolor="blue" strokecolor="blue" strokeweight=".4pt">
                    <v:path arrowok="t" o:connecttype="custom" o:connectlocs="8,4;8,2;7,2;7,1;5,0;5,0;4,0;3,0;2,0;2,1;0,2;0,2;0,17;0,18;0,20;2,21;2,21;3,22;4,22;5,22;5,21;7,21;7,20;8,18;8,18;8,4" o:connectangles="0,0,0,0,0,0,0,0,0,0,0,0,0,0,0,0,0,0,0,0,0,0,0,0,0,0"/>
                  </v:shape>
                  <v:line id="Line 91" o:spid="_x0000_s1116" style="position:absolute;visibility:visible;mso-wrap-style:square" from="1829,-1218" to="182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" strokecolor="blue" strokeweight=".05pt"/>
                  <v:shape id="Freeform 92" o:spid="_x0000_s1117" style="position:absolute;left:1824;top:-1218;width:15;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" path="m8,l5,,3,r,2l,2,,6,,8r,3l3,13r2,3l19,16r5,l24,13r2,l29,11r,-3l29,6r,-4l26,2,24,,21,,8,xe" fillcolor="blue" strokecolor="blue" strokeweight=".4pt">
                    <v:path arrowok="t" o:connecttype="custom" o:connectlocs="4,0;3,0;2,0;2,1;0,1;0,3;0,4;0,4;0,6;2,7;2,7;3,8;10,8;12,8;12,7;13,7;15,6;15,4;15,4;15,3;15,1;13,1;12,0;12,0;11,0;4,0" o:connectangles="0,0,0,0,0,0,0,0,0,0,0,0,0,0,0,0,0,0,0,0,0,0,0,0,0,0"/>
                  </v:shape>
                  <v:line id="Line 93" o:spid="_x0000_s1118" style="position:absolute;visibility:visible;mso-wrap-style:square" from="1839,-1214" to="1839,-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" strokecolor="blue" strokeweight=".05pt"/>
                  <v:shape id="Freeform 94" o:spid="_x0000_s1119" style="position:absolute;left:1831;top:-1218;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" path="m16,8r,-2l16,2r-3,l11,,8,,6,,2,r,2l,2,,6,,34r,2l,39r2,l2,41r4,l8,41r3,l13,39r3,l16,36,16,8xe" fillcolor="blue" strokecolor="blue" strokeweight=".4pt">
                    <v:path arrowok="t" o:connecttype="custom" o:connectlocs="8,4;8,3;8,1;7,1;6,0;6,0;4,0;3,0;1,0;1,1;0,1;0,3;0,17;0,18;0,20;1,20;1,21;3,21;4,21;6,21;6,21;7,20;8,20;8,18;8,18;8,4" o:connectangles="0,0,0,0,0,0,0,0,0,0,0,0,0,0,0,0,0,0,0,0,0,0,0,0,0,0"/>
                  </v:shape>
                  <v:line id="Line 95" o:spid="_x0000_s1120" style="position:absolute;visibility:visible;mso-wrap-style:square" from="1835,-1205" to="1835,-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" strokecolor="blue" strokeweight=".05pt"/>
                  <v:shape id="Freeform 96" o:spid="_x0000_s1121" style="position:absolute;left:1831;top:-1205;width:68;height:8;visibility:visible;mso-wrap-style:square;v-text-anchor:top" coordsize="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" path="m8,l6,,2,4,,6,,9r,2l,14r2,l2,16r4,l124,16r8,l135,14r2,-3l137,9,135,6r,-2l132,4r,-4l128,,8,xe" fillcolor="blue" strokecolor="blue" strokeweight=".4pt">
                    <v:path arrowok="t" o:connecttype="custom" o:connectlocs="4,0;3,0;1,2;1,2;0,3;0,5;0,5;0,6;0,7;1,7;1,8;3,8;62,8;66,8;66,8;67,7;67,7;68,6;68,5;68,5;67,3;67,2;66,2;66,0;64,0;4,0" o:connectangles="0,0,0,0,0,0,0,0,0,0,0,0,0,0,0,0,0,0,0,0,0,0,0,0,0,0"/>
                  </v:shape>
                  <v:line id="Line 97" o:spid="_x0000_s1122" style="position:absolute;visibility:visible;mso-wrap-style:square" from="1899,-1201" to="1899,-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" strokecolor="blue" strokeweight=".05pt"/>
                  <v:shape id="Freeform 98" o:spid="_x0000_s1123" style="position:absolute;left:1892;top:-1205;width:7;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" path="m15,9r,l13,6r,-2l10,4,10,,8,,6,,2,4,,6,,9,,37r,3l2,42r,3l6,45r2,l10,45r3,-3l13,40r2,l15,37,15,9xe" fillcolor="blue" strokecolor="blue" strokeweight=".4pt">
                    <v:path arrowok="t" o:connecttype="custom" o:connectlocs="7,4;7,4;6,3;6,2;5,2;5,0;4,0;3,0;1,2;1,2;0,3;0,4;0,18;0,20;0,20;1,21;1,22;3,22;4,22;5,22;5,22;6,21;6,20;7,20;7,18;7,4" o:connectangles="0,0,0,0,0,0,0,0,0,0,0,0,0,0,0,0,0,0,0,0,0,0,0,0,0,0"/>
                  </v:shape>
                  <v:line id="Line 99" o:spid="_x0000_s1124" style="position:absolute;visibility:visible;mso-wrap-style:square" from="1896,-1191" to="1896,-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" strokecolor="blue" strokeweight=".05pt"/>
                  <v:shape id="Freeform 100" o:spid="_x0000_s1125" style="position:absolute;left:1892;top:-1191;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" path="m8,l6,,2,r,2l,2,,5,,7r,3l2,12r,3l6,15r25,l36,15r3,l39,12r2,-2l41,7r,-2l41,2r-2,l39,,36,,34,,8,xe" fillcolor="blue" strokecolor="blue" strokeweight=".4pt">
                    <v:path arrowok="t" o:connecttype="custom" o:connectlocs="4,0;3,0;1,0;1,1;0,1;0,3;0,4;0,5;0,5;1,6;1,8;3,8;15,8;18,8;19,8;19,6;20,5;20,5;20,4;20,3;20,1;19,1;19,0;18,0;17,0;4,0" o:connectangles="0,0,0,0,0,0,0,0,0,0,0,0,0,0,0,0,0,0,0,0,0,0,0,0,0,0"/>
                  </v:shape>
                  <v:line id="Line 101" o:spid="_x0000_s1126" style="position:absolute;visibility:visible;mso-wrap-style:square" from="1912,-1187" to="191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" strokecolor="blue" strokeweight=".05pt"/>
                  <v:shape id="Freeform 102" o:spid="_x0000_s1127" style="position:absolute;left:1905;top:-1191;width:7;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" path="m16,7r,-2l16,2r-2,l14,,11,,9,,6,,3,2,,5,,33r,3l3,38r,3l6,41r3,l9,43r2,-2l14,41r2,-3l16,36,16,7xe" fillcolor="blue" strokecolor="blue" strokeweight=".4pt">
                    <v:path arrowok="t" o:connecttype="custom" o:connectlocs="7,4;7,3;7,1;6,1;6,0;5,0;4,0;4,0;3,0;1,1;1,1;0,3;0,17;0,18;1,19;1,21;3,21;4,21;4,22;5,21;6,21;6,21;7,19;7,18;7,18;7,4" o:connectangles="0,0,0,0,0,0,0,0,0,0,0,0,0,0,0,0,0,0,0,0,0,0,0,0,0,0"/>
                  </v:shape>
                  <v:line id="Line 103" o:spid="_x0000_s1128" style="position:absolute;visibility:visible;mso-wrap-style:square" from="1909,-1177" to="1909,-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" strokecolor="blue" strokeweight=".05pt"/>
                  <v:shape id="Freeform 104" o:spid="_x0000_s1129" style="position:absolute;left:1905;top:-1177;width:104;height:7;visibility:visible;mso-wrap-style:square;v-text-anchor:top" coordsize="2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" path="m9,r,l6,,3,r,3l,5,,8r3,2l3,13r3,l9,13r191,l205,13r3,l210,10r,-2l210,5r,-2l208,r-3,l200,,9,xe" fillcolor="blue" strokecolor="blue" strokeweight=".4pt">
                    <v:path arrowok="t" o:connecttype="custom" o:connectlocs="4,0;4,0;3,0;1,0;1,2;0,3;0,4;0,4;1,5;1,7;3,7;4,7;99,7;102,7;103,7;103,7;104,5;104,4;104,4;104,3;104,2;103,0;103,0;102,0;99,0;4,0" o:connectangles="0,0,0,0,0,0,0,0,0,0,0,0,0,0,0,0,0,0,0,0,0,0,0,0,0,0"/>
                  </v:shape>
                  <v:line id="Line 105" o:spid="_x0000_s1130" style="position:absolute;visibility:visible;mso-wrap-style:square" from="2009,-1172" to="2009,-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" strokecolor="blue" strokeweight=".05pt"/>
                  <v:shape id="Freeform 106" o:spid="_x0000_s1131" style="position:absolute;left:2002;top:-117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" path="m15,8r,-3l15,3,13,,10,,7,,5,,2,,,3,,5,,33r,3l,38r2,l5,41r2,l10,41r3,l13,38r2,l15,36,15,8xe" fillcolor="blue" strokecolor="blue" strokeweight=".4pt">
                    <v:path arrowok="t" o:connecttype="custom" o:connectlocs="7,4;7,3;7,2;6,0;6,0;5,0;3,0;2,0;2,0;1,0;0,2;0,3;0,17;0,18;0,19;1,19;2,21;2,21;3,21;5,21;6,21;6,19;7,19;7,18;7,18;7,4" o:connectangles="0,0,0,0,0,0,0,0,0,0,0,0,0,0,0,0,0,0,0,0,0,0,0,0,0,0"/>
                  </v:shape>
                  <v:line id="Line 107" o:spid="_x0000_s1132" style="position:absolute;visibility:visible;mso-wrap-style:square" from="2006,-1164" to="2006,-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" strokecolor="blue" strokeweight=".05pt"/>
                  <v:shape id="Freeform 108" o:spid="_x0000_s1133" style="position:absolute;left:2002;top:-1164;width:72;height:8;visibility:visible;mso-wrap-style:square;v-text-anchor:top" coordsize="1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" path="m7,l5,r,2l2,2,,5,,7r,3l,12r2,l5,15r130,l140,15r2,l145,12r,-2l145,7r,-2l145,2r-3,l140,r-3,l7,xe" fillcolor="blue" strokecolor="blue" strokeweight=".4pt">
                    <v:path arrowok="t" o:connecttype="custom" o:connectlocs="3,0;2,0;2,1;1,1;0,3;0,3;0,4;0,5;0,6;1,6;2,8;2,8;67,8;70,8;71,8;72,6;72,6;72,5;72,4;72,3;72,3;72,1;71,1;70,0;68,0;3,0" o:connectangles="0,0,0,0,0,0,0,0,0,0,0,0,0,0,0,0,0,0,0,0,0,0,0,0,0,0"/>
                  </v:shape>
                  <v:line id="Line 109" o:spid="_x0000_s1134" style="position:absolute;visibility:visible;mso-wrap-style:square" from="2074,-1160" to="2074,-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" strokecolor="blue" strokeweight=".05pt"/>
                  <v:shape id="Freeform 110" o:spid="_x0000_s1135" style="position:absolute;left:2068;top:-1164;width:6;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" path="m14,7r,-2l14,2r-3,l9,,6,,4,2,,2,,5,,33r,5l,42r4,l6,44r3,l11,42r3,l14,38r,-2l14,7xe" fillcolor="blue" strokecolor="blue" strokeweight=".4pt">
                    <v:path arrowok="t" o:connecttype="custom" o:connectlocs="6,4;6,3;6,3;6,1;5,1;4,0;3,0;3,0;2,1;0,1;0,3;0,3;0,17;0,19;0,19;0,21;2,21;3,22;3,22;4,22;5,21;6,21;6,19;6,19;6,18;6,4" o:connectangles="0,0,0,0,0,0,0,0,0,0,0,0,0,0,0,0,0,0,0,0,0,0,0,0,0,0"/>
                  </v:shape>
                  <v:line id="Line 111" o:spid="_x0000_s1136" style="position:absolute;visibility:visible;mso-wrap-style:square" from="2070,-1150" to="207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" strokecolor="blue" strokeweight=".05pt"/>
                  <v:shape id="Freeform 112" o:spid="_x0000_s1137" style="position:absolute;left:2067;top:-1150;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" path="m8,r,l6,,2,3r,2l,8r2,2l2,14r4,l8,16r15,l28,16r3,-2l34,14r,-4l34,8r,-3l34,3,31,,28,,23,,8,xe" fillcolor="blue" strokecolor="blue" strokeweight=".4pt">
                    <v:path arrowok="t" o:connecttype="custom" o:connectlocs="4,0;4,0;3,0;1,2;1,2;1,3;0,4;1,5;1,5;1,7;3,7;4,8;11,8;13,8;15,7;16,7;16,5;16,5;16,4;16,3;16,2;16,2;15,0;13,0;11,0;4,0" o:connectangles="0,0,0,0,0,0,0,0,0,0,0,0,0,0,0,0,0,0,0,0,0,0,0,0,0,0"/>
                  </v:shape>
                  <v:line id="Line 113" o:spid="_x0000_s1138" style="position:absolute;visibility:visible;mso-wrap-style:square" from="2083,-1145" to="2083,-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" strokecolor="blue" strokeweight=".05pt"/>
                  <v:shape id="Freeform 114" o:spid="_x0000_s1139" style="position:absolute;left:2077;top:-1150;width:6;height:21;visibility:visible;mso-wrap-style:square;v-text-anchor:top" coordsize="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" path="m13,8r,-3l13,3,10,,7,,4,,2,,,3,,5,,34r,2l,39r,3l2,42r2,l7,42r3,l13,42r,-3l13,36,13,8xe" fillcolor="blue" strokecolor="blue" strokeweight=".4pt">
                    <v:path arrowok="t" o:connecttype="custom" o:connectlocs="6,4;6,3;6,2;6,2;5,0;3,0;2,0;2,0;1,0;0,2;0,2;0,3;0,17;0,18;0,20;0,21;1,21;2,21;2,21;3,21;5,21;6,21;6,20;6,18;6,18;6,4" o:connectangles="0,0,0,0,0,0,0,0,0,0,0,0,0,0,0,0,0,0,0,0,0,0,0,0,0,0"/>
                  </v:shape>
                  <v:line id="Line 115" o:spid="_x0000_s1140" style="position:absolute;visibility:visible;mso-wrap-style:square" from="2079,-1136" to="2079,-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" strokecolor="blue" strokeweight=".05pt"/>
                  <v:shape id="Freeform 116" o:spid="_x0000_s1141" style="position:absolute;left:2076;top:-1136;width:21;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" path="m7,r,3l5,3,3,3r,2l3,8,,8r3,2l3,13r,3l5,16r2,l33,16r6,l42,16r,-3l44,10r,-2l42,5r,-2l39,3,33,,7,xe" fillcolor="blue" strokecolor="blue" strokeweight=".4pt">
                    <v:path arrowok="t" o:connecttype="custom" o:connectlocs="3,0;3,1;2,1;1,1;1,2;1,4;0,4;1,4;1,6;1,7;2,7;3,7;16,7;19,7;19,7;20,7;20,6;21,4;21,4;21,4;20,2;20,1;19,1;19,1;16,0;3,0" o:connectangles="0,0,0,0,0,0,0,0,0,0,0,0,0,0,0,0,0,0,0,0,0,0,0,0,0,0"/>
                  </v:shape>
                  <v:line id="Line 117" o:spid="_x0000_s1142" style="position:absolute;visibility:visible;mso-wrap-style:square" from="2097,-1132" to="209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" strokecolor="blue" strokeweight=".05pt"/>
                  <v:shape id="Freeform 118" o:spid="_x0000_s1143" style="position:absolute;left:2090;top:-1136;width:7;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" path="m16,8r,l14,5r,-2l11,3,9,,5,3,3,3,,5,,8,,37r,2l,42r3,l3,44r2,l9,44r2,l14,42r2,-3l16,37,16,8xe" fillcolor="blue" strokecolor="blue" strokeweight=".4pt">
                    <v:path arrowok="t" o:connecttype="custom" o:connectlocs="7,4;7,4;6,2;6,1;5,1;5,1;4,0;2,1;1,1;1,1;0,2;0,4;0,18;0,19;0,20;1,20;1,21;2,21;4,21;5,21;5,21;6,20;6,20;7,19;7,18;7,4" o:connectangles="0,0,0,0,0,0,0,0,0,0,0,0,0,0,0,0,0,0,0,0,0,0,0,0,0,0"/>
                  </v:shape>
                  <v:line id="Line 119" o:spid="_x0000_s1144" style="position:absolute;visibility:visible;mso-wrap-style:square" from="2094,-1122" to="2094,-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" strokecolor="blue" strokeweight=".05pt"/>
                  <v:shape id="Freeform 120" o:spid="_x0000_s1145" style="position:absolute;left:2090;top:-1122;width:23;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" path="m9,l5,,3,r,3l,5,,9r,2l,14r3,l3,16r2,l37,16r5,l45,16r,-2l47,14r,-3l47,9r,-4l45,3,45,,42,,40,,9,xe" fillcolor="blue" strokecolor="blue" strokeweight=".4pt">
                    <v:path arrowok="t" o:connecttype="custom" o:connectlocs="4,0;2,0;1,0;1,1;0,2;0,2;0,4;0,5;0,6;1,6;1,7;2,7;18,7;21,7;22,7;22,6;23,6;23,5;23,4;23,2;23,2;22,1;22,0;21,0;20,0;4,0" o:connectangles="0,0,0,0,0,0,0,0,0,0,0,0,0,0,0,0,0,0,0,0,0,0,0,0,0,0"/>
                  </v:shape>
                  <v:line id="Line 121" o:spid="_x0000_s1146" style="position:absolute;visibility:visible;mso-wrap-style:square" from="2113,-1118" to="2113,-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" strokecolor="blue" strokeweight=".05pt"/>
                  <v:shape id="Freeform 122" o:spid="_x0000_s1147" style="position:absolute;left:2105;top:-1122;width:8;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" path="m16,9r,-4l14,3,14,,11,,9,,6,,4,3,,5,,35r,2l,40r4,2l6,42r,3l9,45r2,l14,42r2,-2l16,37,16,9xe" fillcolor="blue" strokecolor="blue" strokeweight=".4pt">
                    <v:path arrowok="t" o:connecttype="custom" o:connectlocs="8,4;8,2;8,2;7,1;7,0;6,0;5,0;3,0;3,0;2,1;0,2;0,2;0,17;0,18;0,20;2,21;3,21;3,22;5,22;6,22;7,21;7,21;8,20;8,18;8,18;8,4" o:connectangles="0,0,0,0,0,0,0,0,0,0,0,0,0,0,0,0,0,0,0,0,0,0,0,0,0,0"/>
                  </v:shape>
                  <v:line id="Line 123" o:spid="_x0000_s1148" style="position:absolute;visibility:visible;mso-wrap-style:square" from="2109,-1108" to="2109,-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" strokecolor="blue" strokeweight=".05pt"/>
                  <v:shape id="Freeform 124" o:spid="_x0000_s1149" style="position:absolute;left:2105;top:-110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" path="m9,l6,,4,2,,2,,6,,8r,3l4,13r2,l6,16r13,l23,16r4,-3l29,11r,-3l29,6r,-4l27,2,27,,23,,21,,9,xe" fillcolor="blue" strokecolor="blue" strokeweight=".4pt">
                    <v:path arrowok="t" o:connecttype="custom" o:connectlocs="4,0;3,0;3,0;2,1;0,1;0,3;0,4;0,4;0,6;2,7;3,7;3,8;9,8;11,8;13,7;13,7;14,6;14,4;14,4;14,3;14,1;13,1;13,0;11,0;10,0;4,0" o:connectangles="0,0,0,0,0,0,0,0,0,0,0,0,0,0,0,0,0,0,0,0,0,0,0,0,0,0"/>
                  </v:shape>
                  <v:line id="Line 125" o:spid="_x0000_s1150" style="position:absolute;visibility:visible;mso-wrap-style:square" from="2119,-1104" to="2119,-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" strokecolor="blue" strokeweight=".05pt"/>
                  <v:shape id="Freeform 126" o:spid="_x0000_s1151" style="position:absolute;left:2112;top:-1108;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" path="m15,8r,-2l15,2r-2,l13,,9,,7,,5,,2,2,,6,,34r,2l2,39r3,2l7,41r2,l13,41r,-2l15,39r,-3l15,8xe" fillcolor="blue" strokecolor="blue" strokeweight=".4pt">
                    <v:path arrowok="t" o:connecttype="custom" o:connectlocs="7,4;7,3;7,1;6,1;6,0;4,0;3,0;2,0;2,0;1,1;1,1;0,3;0,17;0,18;1,20;1,20;2,21;2,21;3,21;4,21;6,21;6,20;7,20;7,18;7,18;7,4" o:connectangles="0,0,0,0,0,0,0,0,0,0,0,0,0,0,0,0,0,0,0,0,0,0,0,0,0,0"/>
                  </v:shape>
                  <v:line id="Line 127" o:spid="_x0000_s1152" style="position:absolute;visibility:visible;mso-wrap-style:square" from="2116,-1095" to="2116,-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" strokecolor="blue" strokeweight=".05pt"/>
                  <v:shape id="Freeform 128" o:spid="_x0000_s1153" style="position:absolute;left:2112;top:-1095;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" path="m7,l5,r,4l2,4r,2l,9r,2l2,14r3,2l18,16r5,l25,16r3,-2l28,11r,-2l28,6r,-2l25,4,23,,20,,7,xe" fillcolor="blue" strokecolor="blue" strokeweight=".4pt">
                    <v:path arrowok="t" o:connecttype="custom" o:connectlocs="4,0;3,0;3,2;1,2;1,3;0,5;0,5;0,6;1,7;1,7;3,8;3,8;9,8;12,8;13,8;14,7;14,7;14,6;14,5;14,5;14,3;14,2;13,2;12,0;10,0;4,0" o:connectangles="0,0,0,0,0,0,0,0,0,0,0,0,0,0,0,0,0,0,0,0,0,0,0,0,0,0"/>
                  </v:shape>
                  <v:line id="Line 129" o:spid="_x0000_s1154" style="position:absolute;visibility:visible;mso-wrap-style:square" from="2126,-1091" to="2126,-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" strokecolor="blue" strokeweight=".05pt"/>
                  <v:shape id="Freeform 130" o:spid="_x0000_s1155" style="position:absolute;left:2119;top:-1095;width:7;height:22;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" path="m13,9r,l13,6r,-2l10,4,8,,5,,3,4,,4,,6,,9,,37r,3l,42r3,3l5,45r3,l10,45r3,-3l13,40r,-3l13,9xe" fillcolor="blue" strokecolor="blue" strokeweight=".4pt">
                    <v:path arrowok="t" o:connecttype="custom" o:connectlocs="7,4;7,4;7,3;7,2;5,2;4,0;3,0;3,0;2,2;0,2;0,3;0,4;0,18;0,20;0,20;0,21;2,22;3,22;3,22;4,22;5,22;7,21;7,20;7,20;7,18;7,4" o:connectangles="0,0,0,0,0,0,0,0,0,0,0,0,0,0,0,0,0,0,0,0,0,0,0,0,0,0"/>
                  </v:shape>
                  <v:line id="Line 131" o:spid="_x0000_s1156" style="position:absolute;visibility:visible;mso-wrap-style:square" from="2122,-1081" to="212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" strokecolor="blue" strokeweight=".05pt"/>
                  <v:shape id="Freeform 132" o:spid="_x0000_s1157" style="position:absolute;left:2118;top:-1081;width:69;height:8;visibility:visible;mso-wrap-style:square;v-text-anchor:top" coordsize="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" path="m7,r,l5,,2,2r,3l,7r2,3l2,12r3,3l7,15r120,l132,15r2,l137,12r,-2l137,7r,-2l137,2,134,r-2,l127,,7,xe" fillcolor="blue" strokecolor="blue" strokeweight=".4pt">
                    <v:path arrowok="t" o:connecttype="custom" o:connectlocs="4,0;4,0;3,0;1,1;1,1;1,3;0,4;1,5;1,5;1,6;3,8;4,8;64,8;66,8;67,8;69,6;69,5;69,5;69,4;69,3;69,1;69,1;67,0;66,0;64,0;4,0" o:connectangles="0,0,0,0,0,0,0,0,0,0,0,0,0,0,0,0,0,0,0,0,0,0,0,0,0,0"/>
                  </v:shape>
                  <v:line id="Line 133" o:spid="_x0000_s1158" style="position:absolute;visibility:visible;mso-wrap-style:square" from="2187,-1077" to="2187,-1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" strokecolor="blue" strokeweight=".05pt"/>
                  <v:shape id="Freeform 134" o:spid="_x0000_s1159" style="position:absolute;left:2180;top:-1081;width:7;height:22;visibility:visible;mso-wrap-style:square;v-text-anchor:top" coordsize="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" path="m14,7r,-2l14,2,11,,9,,6,,4,,,2,,5,,33r,3l,38r,3l4,41r2,l6,43,9,41r2,l14,41r,-3l14,36,14,7xe" fillcolor="blue" strokecolor="blue" strokeweight=".4pt">
                    <v:path arrowok="t" o:connecttype="custom" o:connectlocs="7,4;7,3;7,1;7,1;6,0;5,0;3,0;3,0;2,0;0,1;0,1;0,3;0,17;0,18;0,19;0,21;2,21;3,21;3,22;5,21;6,21;7,21;7,19;7,18;7,18;7,4" o:connectangles="0,0,0,0,0,0,0,0,0,0,0,0,0,0,0,0,0,0,0,0,0,0,0,0,0,0"/>
                  </v:shape>
                  <v:line id="Line 135" o:spid="_x0000_s1160" style="position:absolute;visibility:visible;mso-wrap-style:square" from="2183,-1067" to="2183,-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" strokecolor="blue" strokeweight=".05pt"/>
                  <v:shape id="Freeform 136" o:spid="_x0000_s1161" style="position:absolute;left:2179;top:-1067;width:15;height:7;visibility:visible;mso-wrap-style:square;v-text-anchor:top" coordsize="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" path="m8,r,l6,,2,r,3l2,5,,8r2,l2,10r,3l6,13r2,l20,13r3,l25,13r4,l29,10,31,8r,-3l29,3,29,,25,,23,,20,,8,xe" fillcolor="blue" strokecolor="blue" strokeweight=".4pt">
                    <v:path arrowok="t" o:connecttype="custom" o:connectlocs="4,0;4,0;3,0;1,0;1,2;1,3;0,4;1,4;1,5;1,7;3,7;4,7;10,7;11,7;12,7;14,7;14,5;15,4;15,4;15,3;14,2;14,0;12,0;11,0;10,0;4,0" o:connectangles="0,0,0,0,0,0,0,0,0,0,0,0,0,0,0,0,0,0,0,0,0,0,0,0,0,0"/>
                  </v:shape>
                  <v:line id="Line 137" o:spid="_x0000_s1162" style="position:absolute;visibility:visible;mso-wrap-style:square" from="2194,-1062" to="2194,-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" strokecolor="blue" strokeweight=".05pt"/>
                  <v:shape id="Freeform 138" o:spid="_x0000_s1163" style="position:absolute;left:2187;top:-106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" path="m15,8r,-3l13,3,13,,9,,7,,4,,2,,,,,3,,5,,33r,3l,38r2,3l4,41r3,l9,41r4,-3l15,36,15,8xe" fillcolor="blue" strokecolor="blue" strokeweight=".4pt">
                    <v:path arrowok="t" o:connecttype="custom" o:connectlocs="7,4;7,3;6,2;6,0;4,0;3,0;3,0;2,0;1,0;0,0;0,2;0,3;0,17;0,18;0,19;0,19;1,21;2,21;3,21;3,21;4,21;6,19;6,19;7,18;7,18;7,4" o:connectangles="0,0,0,0,0,0,0,0,0,0,0,0,0,0,0,0,0,0,0,0,0,0,0,0,0,0"/>
                  </v:shape>
                  <v:line id="Line 139" o:spid="_x0000_s1164" style="position:absolute;visibility:visible;mso-wrap-style:square" from="2191,-1054" to="219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" strokecolor="blue" strokeweight=".05pt"/>
                  <v:shape id="Freeform 140" o:spid="_x0000_s1165" style="position:absolute;left:2187;top:-1054;width:59;height:8;visibility:visible;mso-wrap-style:square;v-text-anchor:top" coordsize="1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" path="m7,l4,,2,2,,2,,5,,7r,3l,12r2,3l4,15r101,l110,15r4,l116,12r,-2l119,7,116,5r,-3l114,2,110,r-2,l7,xe" fillcolor="blue" strokecolor="blue" strokeweight=".4pt">
                    <v:path arrowok="t" o:connecttype="custom" o:connectlocs="3,0;2,0;1,1;0,1;0,3;0,3;0,4;0,5;0,6;0,6;1,8;2,8;52,8;55,8;57,8;58,6;58,6;58,5;59,4;58,3;58,3;58,1;57,1;55,0;54,0;3,0" o:connectangles="0,0,0,0,0,0,0,0,0,0,0,0,0,0,0,0,0,0,0,0,0,0,0,0,0,0"/>
                  </v:shape>
                  <v:line id="Line 141" o:spid="_x0000_s1166" style="position:absolute;visibility:visible;mso-wrap-style:square" from="2246,-1050" to="2246,-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" strokecolor="blue" strokeweight=".05pt"/>
                  <v:shape id="Freeform 142" o:spid="_x0000_s1167" style="position:absolute;left:2239;top:-1054;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" path="m16,7l13,5r,-3l11,2,7,,5,,2,2,,2,,5,,61r,3l,67r,3l2,70r3,l7,70r4,l13,70r,-3l13,64r3,l16,7xe" fillcolor="blue" strokecolor="blue" strokeweight=".4pt">
                    <v:path arrowok="t" o:connecttype="custom" o:connectlocs="7,4;6,3;6,3;6,1;5,1;3,0;3,0;2,0;1,1;0,1;0,3;0,3;0,31;0,32;0,34;0,35;1,35;2,35;3,35;3,35;5,35;6,35;6,34;6,32;7,32;7,4" o:connectangles="0,0,0,0,0,0,0,0,0,0,0,0,0,0,0,0,0,0,0,0,0,0,0,0,0,0"/>
                  </v:shape>
                  <v:line id="Line 143" o:spid="_x0000_s1168" style="position:absolute;visibility:visible;mso-wrap-style:square" from="2242,-1026" to="2242,-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" strokecolor="blue" strokeweight=".05pt"/>
                  <v:shape id="Freeform 144" o:spid="_x0000_s1169" style="position:absolute;left:2239;top:-1026;width:51;height:7;visibility:visible;mso-wrap-style:square;v-text-anchor:top" coordsize="10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" path="m7,l5,3,2,3,,3,,5,,7r,3l,13r,3l2,16r3,l93,16r5,l101,16r2,-3l103,10r,-3l103,5,101,3r-3,l96,,7,xe" fillcolor="blue" strokecolor="blue" strokeweight=".4pt">
                    <v:path arrowok="t" o:connecttype="custom" o:connectlocs="3,0;2,1;1,1;0,1;0,2;0,3;0,3;0,4;0,6;0,7;1,7;2,7;46,7;49,7;50,7;50,7;51,6;51,4;51,3;51,3;51,2;50,1;50,1;49,1;48,0;3,0" o:connectangles="0,0,0,0,0,0,0,0,0,0,0,0,0,0,0,0,0,0,0,0,0,0,0,0,0,0"/>
                  </v:shape>
                  <v:line id="Line 145" o:spid="_x0000_s1170" style="position:absolute;visibility:visible;mso-wrap-style:square" from="2290,-1023" to="229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" strokecolor="blue" strokeweight=".05pt"/>
                  <v:shape id="Freeform 146" o:spid="_x0000_s1171" style="position:absolute;left:2282;top:-1026;width:8;height:36;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" path="m15,7r,l15,5,13,3r-3,l8,r,3l5,3,3,3r,2l,7,,65r,3l3,68r,2l5,70r3,3l10,73r3,-3l15,68r,-3l15,7xe" fillcolor="blue" strokecolor="blue" strokeweight=".4pt">
                    <v:path arrowok="t" o:connecttype="custom" o:connectlocs="8,3;8,3;8,2;7,1;7,1;5,1;4,0;4,1;3,1;2,1;2,2;0,3;0,32;0,34;2,34;2,35;3,35;4,36;4,36;5,36;7,35;7,35;8,34;8,34;8,32;8,3" o:connectangles="0,0,0,0,0,0,0,0,0,0,0,0,0,0,0,0,0,0,0,0,0,0,0,0,0,0"/>
                  </v:shape>
                  <v:line id="Line 147" o:spid="_x0000_s1172" style="position:absolute;visibility:visible;mso-wrap-style:square" from="2287,-998" to="228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" strokecolor="blue" strokeweight=".05pt"/>
                  <v:shape id="Freeform 148" o:spid="_x0000_s1173" style="position:absolute;left:2282;top:-998;width:32;height:8;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" path="m8,r,l5,,3,2,,6,,8r,3l3,11r,2l5,13r3,3l52,16r5,l57,13r2,l59,11r3,l62,8r,-2l59,2,57,,52,,8,xe" fillcolor="blue" strokecolor="blue" strokeweight=".4pt">
                    <v:path arrowok="t" o:connecttype="custom" o:connectlocs="4,0;4,0;3,0;2,1;2,1;0,3;0,4;0,6;2,6;2,7;3,7;4,8;27,8;29,8;29,7;30,7;30,6;32,6;32,4;32,3;30,1;30,1;29,0;29,0;27,0;4,0" o:connectangles="0,0,0,0,0,0,0,0,0,0,0,0,0,0,0,0,0,0,0,0,0,0,0,0,0,0"/>
                  </v:shape>
                  <v:line id="Line 149" o:spid="_x0000_s1174" style="position:absolute;visibility:visible;mso-wrap-style:square" from="2314,-994" to="231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" strokecolor="blue" strokeweight=".05pt"/>
                  <v:shape id="Freeform 150" o:spid="_x0000_s1175" style="position:absolute;left:2306;top:-9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" path="m15,8r,-2l12,2,10,,7,,5,,2,r,2l,2,,6,,62r,3l,67r2,l2,70r3,l7,70r3,l12,67r3,-2l15,8xe" fillcolor="blue" strokecolor="blue" strokeweight=".4pt">
                    <v:path arrowok="t" o:connecttype="custom" o:connectlocs="8,4;8,3;6,1;6,1;5,0;5,0;4,0;3,0;1,0;1,1;0,1;0,3;0,31;0,33;0,34;1,34;1,35;3,35;4,35;5,35;5,35;6,34;6,34;8,33;8,33;8,4" o:connectangles="0,0,0,0,0,0,0,0,0,0,0,0,0,0,0,0,0,0,0,0,0,0,0,0,0,0"/>
                  </v:shape>
                  <v:line id="Line 151" o:spid="_x0000_s1176" style="position:absolute;visibility:visible;mso-wrap-style:square" from="2309,-971" to="230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" strokecolor="blue" strokeweight=".05pt"/>
                  <v:shape id="Freeform 152" o:spid="_x0000_s1177" style="position:absolute;left:2306;top:-97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" path="m7,l5,,2,2,,5,,7r,3l,12r2,l2,15r3,l17,15r6,l26,12r2,l28,10r,-3l28,5,26,2r-3,l23,,20,,7,xe" fillcolor="blue" strokecolor="blue" strokeweight=".4pt">
                    <v:path arrowok="t" o:connecttype="custom" o:connectlocs="4,0;3,0;1,1;1,1;0,3;0,3;0,4;0,5;0,6;1,6;1,8;3,8;9,8;12,8;12,8;13,6;14,6;14,5;14,4;14,3;14,3;13,1;12,1;12,0;10,0;4,0" o:connectangles="0,0,0,0,0,0,0,0,0,0,0,0,0,0,0,0,0,0,0,0,0,0,0,0,0,0"/>
                  </v:shape>
                  <v:line id="Line 153" o:spid="_x0000_s1178" style="position:absolute;visibility:visible;mso-wrap-style:square" from="2320,-967" to="2320,-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" strokecolor="blue" strokeweight=".05pt"/>
                  <v:shape id="Freeform 154" o:spid="_x0000_s1179" style="position:absolute;left:2312;top:-97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" path="m16,7r,-2l14,2r-3,l11,,8,,5,,3,2,,5,,33r,5l3,41r2,2l8,43r3,l11,41r3,l16,38r,-2l16,7xe" fillcolor="blue" strokecolor="blue" strokeweight=".4pt">
                    <v:path arrowok="t" o:connecttype="custom" o:connectlocs="8,4;8,3;8,3;7,1;6,1;6,0;4,0;3,0;2,1;2,1;0,3;0,3;0,17;0,19;0,19;2,21;2,21;3,22;4,22;6,22;6,21;7,21;8,19;8,19;8,18;8,4" o:connectangles="0,0,0,0,0,0,0,0,0,0,0,0,0,0,0,0,0,0,0,0,0,0,0,0,0,0"/>
                  </v:shape>
                  <v:line id="Line 155" o:spid="_x0000_s1180" style="position:absolute;visibility:visible;mso-wrap-style:square" from="2316,-957" to="2316,-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" strokecolor="blue" strokeweight=".05pt"/>
                  <v:shape id="Freeform 156" o:spid="_x0000_s1181" style="position:absolute;left:2312;top:-957;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" path="m8,l5,,3,r,3l,3,,5,,8r,2l3,13r2,2l19,15r5,l26,13r3,-3l29,8r,-3l29,3r-3,l26,,24,,21,,8,xe" fillcolor="blue" strokecolor="blue" strokeweight=".4pt">
                    <v:path arrowok="t" o:connecttype="custom" o:connectlocs="4,0;3,0;2,0;2,2;0,2;0,3;0,4;0,5;0,5;2,7;2,7;3,8;10,8;12,8;13,7;13,7;15,5;15,5;15,4;15,3;15,2;13,2;13,0;12,0;11,0;4,0" o:connectangles="0,0,0,0,0,0,0,0,0,0,0,0,0,0,0,0,0,0,0,0,0,0,0,0,0,0"/>
                  </v:shape>
                  <v:line id="Line 157" o:spid="_x0000_s1182" style="position:absolute;visibility:visible;mso-wrap-style:square" from="2327,-952" to="23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" strokecolor="blue" strokeweight=".05pt"/>
                  <v:shape id="Freeform 158" o:spid="_x0000_s1183" style="position:absolute;left:2319;top:-957;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" path="m15,8r,-3l15,3r-3,l12,,10,,7,,5,,2,3,,5,,33r,3l2,38r,3l5,41r2,l10,41r2,l15,38r,-2l15,8xe" fillcolor="blue" strokecolor="blue" strokeweight=".4pt">
                    <v:path arrowok="t" o:connecttype="custom" o:connectlocs="8,4;8,3;8,2;6,2;6,0;5,0;4,0;3,0;3,0;1,2;1,2;0,3;0,17;0,18;1,19;1,21;3,21;3,21;4,21;5,21;6,21;6,21;8,19;8,18;8,18;8,4" o:connectangles="0,0,0,0,0,0,0,0,0,0,0,0,0,0,0,0,0,0,0,0,0,0,0,0,0,0"/>
                  </v:shape>
                  <v:line id="Line 159" o:spid="_x0000_s1184" style="position:absolute;visibility:visible;mso-wrap-style:square" from="2322,-944" to="232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" strokecolor="blue" strokeweight=".05pt"/>
                  <v:shape id="Freeform 160" o:spid="_x0000_s1185" style="position:absolute;left:2319;top:-94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" path="m7,l5,2,2,2r,3l,7r,3l2,12r,3l5,15r30,l40,15r3,l45,12r,-2l45,7r,-2l43,2r-3,l38,,7,xe" fillcolor="blue" strokecolor="blue" strokeweight=".4pt">
                    <v:path arrowok="t" o:connecttype="custom" o:connectlocs="4,0;3,1;3,1;1,1;1,3;0,4;0,4;0,5;1,6;1,8;3,8;3,8;18,8;20,8;22,8;22,8;23,6;23,5;23,4;23,4;23,3;22,1;22,1;20,1;19,0;4,0" o:connectangles="0,0,0,0,0,0,0,0,0,0,0,0,0,0,0,0,0,0,0,0,0,0,0,0,0,0"/>
                  </v:shape>
                  <v:line id="Line 161" o:spid="_x0000_s1186" style="position:absolute;visibility:visible;mso-wrap-style:square" from="2342,-940" to="234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" strokecolor="blue" strokeweight=".05pt"/>
                  <v:shape id="Freeform 162" o:spid="_x0000_s1187" style="position:absolute;left:2334;top:-944;width:8;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" path="m14,7r,l14,5,12,2,9,2,7,r,2l4,2,2,2r,3l,7,,36r,2l2,42r2,2l7,44r2,l12,44r,-2l14,42r,-4l14,36,14,7xe" fillcolor="blue" strokecolor="blue" strokeweight=".4pt">
                    <v:path arrowok="t" o:connecttype="custom" o:connectlocs="8,4;8,4;8,3;7,1;7,1;5,1;4,0;4,1;2,1;1,1;1,3;0,4;0,18;0,19;1,21;1,21;2,22;4,22;4,22;5,22;7,22;7,21;8,21;8,19;8,18;8,4" o:connectangles="0,0,0,0,0,0,0,0,0,0,0,0,0,0,0,0,0,0,0,0,0,0,0,0,0,0"/>
                  </v:shape>
                  <v:line id="Line 163" o:spid="_x0000_s1188" style="position:absolute;visibility:visible;mso-wrap-style:square" from="2338,-930" to="233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" strokecolor="blue" strokeweight=".05pt"/>
                  <v:shape id="Freeform 164" o:spid="_x0000_s1189" style="position:absolute;left:2334;top:-930;width:31;height:8;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" path="m7,r,l4,,2,3r,2l,5,,8r,2l2,14r2,2l7,16r44,l56,16r3,-2l61,10r,-2l61,5r-2,l59,3,56,,51,,7,xe" fillcolor="blue" strokecolor="blue" strokeweight=".4pt">
                    <v:path arrowok="t" o:connecttype="custom" o:connectlocs="4,0;4,0;2,0;1,2;1,3;0,3;0,4;0,5;1,7;1,7;2,8;4,8;26,8;28,8;28,8;30,7;30,7;31,5;31,4;31,3;30,3;30,2;28,0;28,0;26,0;4,0" o:connectangles="0,0,0,0,0,0,0,0,0,0,0,0,0,0,0,0,0,0,0,0,0,0,0,0,0,0"/>
                  </v:shape>
                  <v:line id="Line 165" o:spid="_x0000_s1190" style="position:absolute;visibility:visible;mso-wrap-style:square" from="2365,-925" to="236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" strokecolor="blue" strokeweight=".05pt"/>
                  <v:shape id="Freeform 166" o:spid="_x0000_s1191" style="position:absolute;left:2357;top:-93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" path="m15,8r,-3l13,5r,-2l10,,8,,5,,3,r,3l,5,,33r,6l3,42r2,2l8,44r2,l10,42r3,l13,39r2,l15,36,15,8xe" fillcolor="blue" strokecolor="blue" strokeweight=".4pt">
                    <v:path arrowok="t" o:connecttype="custom" o:connectlocs="8,4;8,3;7,3;7,2;5,0;5,0;4,0;3,0;2,0;2,2;0,3;0,3;0,17;0,20;0,20;2,21;2,21;3,22;4,22;5,22;5,21;7,21;7,20;8,20;8,18;8,4" o:connectangles="0,0,0,0,0,0,0,0,0,0,0,0,0,0,0,0,0,0,0,0,0,0,0,0,0,0"/>
                  </v:shape>
                  <v:line id="Line 167" o:spid="_x0000_s1192" style="position:absolute;visibility:visible;mso-wrap-style:square" from="2362,-915" to="2362,-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" strokecolor="blue" strokeweight=".05pt"/>
                  <v:shape id="Freeform 168" o:spid="_x0000_s1193" style="position:absolute;left:2357;top:-915;width:27;height:7;visibility:visible;mso-wrap-style:square;v-text-anchor:top" coordsize="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" path="m8,l5,,3,r,2l,2,,4,,7r,3l3,13r2,2l44,15r5,l52,13r2,l54,10r,-3l54,4r,-2l52,,49,,47,,8,xe" fillcolor="blue" strokecolor="blue" strokeweight=".4pt">
                    <v:path arrowok="t" o:connecttype="custom" o:connectlocs="4,0;3,0;2,0;2,1;0,1;0,2;0,3;0,5;0,5;2,6;2,6;3,7;22,7;25,7;26,6;27,6;27,5;27,5;27,3;27,2;27,1;27,1;26,0;25,0;24,0;4,0" o:connectangles="0,0,0,0,0,0,0,0,0,0,0,0,0,0,0,0,0,0,0,0,0,0,0,0,0,0"/>
                  </v:shape>
                  <v:line id="Line 169" o:spid="_x0000_s1194" style="position:absolute;visibility:visible;mso-wrap-style:square" from="2384,-911" to="2384,-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" strokecolor="blue" strokeweight=".05pt"/>
                  <v:shape id="Freeform 170" o:spid="_x0000_s1195" style="position:absolute;left:2377;top:-915;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" path="m16,7r,-3l16,2,14,,11,,9,,6,,3,2,,4,,34r,2l3,39r,2l6,41r3,l11,41r3,l16,41r,-2l16,36,16,7xe" fillcolor="blue" strokecolor="blue" strokeweight=".4pt">
                    <v:path arrowok="t" o:connecttype="custom" o:connectlocs="7,3;7,2;7,1;7,1;6,0;5,0;4,0;4,0;3,0;1,1;1,1;0,2;0,17;0,18;1,19;1,20;3,20;4,20;4,20;5,20;6,20;7,20;7,19;7,18;7,18;7,3" o:connectangles="0,0,0,0,0,0,0,0,0,0,0,0,0,0,0,0,0,0,0,0,0,0,0,0,0,0"/>
                  </v:shape>
                  <v:line id="Line 171" o:spid="_x0000_s1196" style="position:absolute;visibility:visible;mso-wrap-style:square" from="2381,-902" to="238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" strokecolor="blue" strokeweight=".05pt"/>
                  <v:shape id="Freeform 172" o:spid="_x0000_s1197" style="position:absolute;left:2377;top:-902;width:17;height:7;visibility:visible;mso-wrap-style:square;v-text-anchor:top" coordsize="3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" path="m9,r,l6,3,3,3r,2l,9r,2l3,14r,2l6,16r3,l24,16r5,l32,16r3,-2l35,11r,-2l35,5,32,3,29,,24,,9,xe" fillcolor="blue" strokecolor="blue" strokeweight=".4pt">
                    <v:path arrowok="t" o:connecttype="custom" o:connectlocs="4,0;4,0;3,1;1,1;1,2;0,4;0,4;0,5;1,6;1,7;3,7;4,7;12,7;14,7;16,7;16,7;17,6;17,5;17,4;17,4;17,2;16,1;16,1;14,0;12,0;4,0" o:connectangles="0,0,0,0,0,0,0,0,0,0,0,0,0,0,0,0,0,0,0,0,0,0,0,0,0,0"/>
                  </v:shape>
                  <v:line id="Line 173" o:spid="_x0000_s1198" style="position:absolute;visibility:visible;mso-wrap-style:square" from="2394,-898" to="239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" strokecolor="blue" strokeweight=".05pt"/>
                  <v:shape id="Freeform 174" o:spid="_x0000_s1199" style="position:absolute;left:2386;top:-902;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" path="m16,9r,l16,5,13,3,10,,7,,5,3,2,3r,2l,9,,65r2,3l2,70r3,l7,73r3,l13,70r3,-2l16,65,16,9xe" fillcolor="blue" strokecolor="blue" strokeweight=".4pt">
                    <v:path arrowok="t" o:connecttype="custom" o:connectlocs="8,4;8,4;8,2;7,1;7,1;5,0;4,0;4,0;3,1;1,1;1,2;0,4;0,32;0,32;1,34;1,35;3,35;4,36;4,36;5,36;7,35;7,35;8,34;8,32;8,32;8,4" o:connectangles="0,0,0,0,0,0,0,0,0,0,0,0,0,0,0,0,0,0,0,0,0,0,0,0,0,0"/>
                  </v:shape>
                  <v:line id="Line 175" o:spid="_x0000_s1200" style="position:absolute;visibility:visible;mso-wrap-style:square" from="2390,-874" to="239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" strokecolor="blue" strokeweight=".05pt"/>
                  <v:shape id="Freeform 176" o:spid="_x0000_s1201" style="position:absolute;left:2386;top:-874;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" path="m7,r,l5,,2,2,,5,,7r2,3l2,12r3,l7,15r14,l23,15r3,-3l28,12r,-2l28,7r3,l28,5r,-3l26,,23,,21,,7,xe" fillcolor="blue" strokecolor="blue" strokeweight=".4pt">
                    <v:path arrowok="t" o:connecttype="custom" o:connectlocs="4,0;4,0;3,0;1,1;1,1;0,3;0,4;0,4;1,5;1,6;3,6;4,8;11,8;12,8;13,6;14,6;14,5;14,4;16,4;14,3;14,1;14,1;13,0;12,0;11,0;4,0" o:connectangles="0,0,0,0,0,0,0,0,0,0,0,0,0,0,0,0,0,0,0,0,0,0,0,0,0,0"/>
                  </v:shape>
                  <v:line id="Line 177" o:spid="_x0000_s1202" style="position:absolute;visibility:visible;mso-wrap-style:square" from="2402,-870" to="240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" strokecolor="blue" strokeweight=".05pt"/>
                  <v:shape id="Freeform 178" o:spid="_x0000_s1203" style="position:absolute;left:2394;top:-874;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" path="m15,7l12,5r,-3l10,,7,,5,,2,,,2,,5,,33r,3l,38r2,3l5,41r2,l10,41r2,-3l12,36r3,l15,7xe" fillcolor="blue" strokecolor="blue" strokeweight=".4pt">
                    <v:path arrowok="t" o:connecttype="custom" o:connectlocs="8,4;6,3;6,1;6,1;5,0;4,0;4,0;3,0;1,0;0,1;0,1;0,3;0,17;0,18;0,19;0,19;1,21;3,21;4,21;4,21;5,21;6,19;6,19;6,18;8,18;8,4" o:connectangles="0,0,0,0,0,0,0,0,0,0,0,0,0,0,0,0,0,0,0,0,0,0,0,0,0,0"/>
                  </v:shape>
                  <v:line id="Line 179" o:spid="_x0000_s1204" style="position:absolute;visibility:visible;mso-wrap-style:square" from="2397,-861" to="23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" strokecolor="blue" strokeweight=".05pt"/>
                  <v:shape id="Freeform 180" o:spid="_x0000_s1205" style="position:absolute;left:2394;top:-86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" path="m7,l5,,2,2,,2,,5,,7r,3l,12r2,3l5,15r12,l23,15r3,-3l28,10r,-3l26,5r,-3l23,2,23,,21,,7,xe" fillcolor="blue" strokecolor="blue" strokeweight=".4pt">
                    <v:path arrowok="t" o:connecttype="custom" o:connectlocs="4,0;3,0;1,1;0,1;0,3;0,4;0,4;0,5;0,6;0,6;1,8;3,8;9,8;12,8;12,8;13,6;13,6;14,5;14,4;14,4;13,3;13,1;12,1;12,0;11,0;4,0" o:connectangles="0,0,0,0,0,0,0,0,0,0,0,0,0,0,0,0,0,0,0,0,0,0,0,0,0,0"/>
                  </v:shape>
                  <v:line id="Line 181" o:spid="_x0000_s1206" style="position:absolute;visibility:visible;mso-wrap-style:square" from="2408,-857" to="240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" strokecolor="blue" strokeweight=".05pt"/>
                  <v:shape id="Freeform 182" o:spid="_x0000_s1207" style="position:absolute;left:2400;top:-86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" path="m16,7r,l14,5r,-3l11,2,11,,9,,5,,3,2,,5,,7,,36r,2l,40r3,l3,43r2,l9,43r2,l14,40r2,-2l16,36,16,7xe" fillcolor="blue" strokecolor="blue" strokeweight=".4pt">
                    <v:path arrowok="t" o:connecttype="custom" o:connectlocs="8,4;8,4;7,3;7,1;6,1;6,0;5,0;3,0;2,1;2,1;0,3;0,4;0,18;0,19;0,20;2,20;2,22;3,22;5,22;6,22;6,22;7,20;7,20;8,19;8,18;8,4" o:connectangles="0,0,0,0,0,0,0,0,0,0,0,0,0,0,0,0,0,0,0,0,0,0,0,0,0,0"/>
                  </v:shape>
                  <v:line id="Line 183" o:spid="_x0000_s1208" style="position:absolute;visibility:visible;mso-wrap-style:square" from="2404,-847" to="240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" strokecolor="blue" strokeweight=".05pt"/>
                  <v:shape id="Freeform 184" o:spid="_x0000_s1209" style="position:absolute;left:2400;top:-847;width:53;height:8;visibility:visible;mso-wrap-style:square;v-text-anchor:top" coordsize="1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" path="m9,l5,,3,r,3l,5,,8r,2l,12r3,l3,15r2,l93,15r5,l101,15r2,-3l103,10r3,-2l103,5r,-2l101,,98,,96,,9,xe" fillcolor="blue" strokecolor="blue" strokeweight=".4pt">
                    <v:path arrowok="t" o:connecttype="custom" o:connectlocs="5,0;3,0;2,0;2,2;0,3;0,3;0,4;0,5;0,6;2,6;2,8;3,8;47,8;49,8;51,8;52,6;52,6;52,5;53,4;52,3;52,3;52,2;51,0;49,0;48,0;5,0" o:connectangles="0,0,0,0,0,0,0,0,0,0,0,0,0,0,0,0,0,0,0,0,0,0,0,0,0,0"/>
                  </v:shape>
                  <v:line id="Line 185" o:spid="_x0000_s1210" style="position:absolute;visibility:visible;mso-wrap-style:square" from="2453,-842" to="2453,-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" strokecolor="blue" strokeweight=".05pt"/>
                  <v:shape id="Freeform 186" o:spid="_x0000_s1211" style="position:absolute;left:2445;top:-84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" path="m15,8l12,5r,-2l10,,7,,5,,2,,,3,,5,,62r,2l,68r2,2l5,70r2,l10,70r2,-2l12,64r3,l15,8xe" fillcolor="blue" strokecolor="blue" strokeweight=".4pt">
                    <v:path arrowok="t" o:connecttype="custom" o:connectlocs="8,4;6,3;6,3;6,2;5,0;4,0;4,0;3,0;1,0;0,2;0,3;0,3;0,31;0,32;0,34;0,34;1,35;3,35;4,35;4,35;5,35;6,34;6,34;6,32;8,32;8,4" o:connectangles="0,0,0,0,0,0,0,0,0,0,0,0,0,0,0,0,0,0,0,0,0,0,0,0,0,0"/>
                  </v:shape>
                  <v:line id="Line 187" o:spid="_x0000_s1212" style="position:absolute;visibility:visible;mso-wrap-style:square" from="2449,-820" to="244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" strokecolor="blue" strokeweight=".05pt"/>
                  <v:shape id="Freeform 188" o:spid="_x0000_s1213" style="position:absolute;left:2445;top:-820;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" path="m7,l5,,2,3,,3,,5,,8r,2l,14r2,2l5,16r13,l23,16r3,-2l28,10r,-2l26,5r,-2l23,3,23,,21,,7,xe" fillcolor="blue" strokecolor="blue" strokeweight=".4pt">
                    <v:path arrowok="t" o:connecttype="custom" o:connectlocs="4,0;3,0;1,2;0,2;0,3;0,4;0,4;0,5;0,7;0,7;1,8;3,8;9,8;12,8;12,8;13,7;13,7;14,5;14,4;14,4;13,3;13,2;12,2;12,0;11,0;4,0" o:connectangles="0,0,0,0,0,0,0,0,0,0,0,0,0,0,0,0,0,0,0,0,0,0,0,0,0,0"/>
                  </v:shape>
                  <v:line id="Line 189" o:spid="_x0000_s1214" style="position:absolute;visibility:visible;mso-wrap-style:square" from="2459,-815" to="2459,-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" strokecolor="blue" strokeweight=".05pt"/>
                  <v:shape id="Freeform 190" o:spid="_x0000_s1215" style="position:absolute;left:2452;top:-820;width:7;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" path="m16,8r,l14,5r,-2l11,3,11,,9,,6,,3,3,,5,,8,,65r,3l3,70r3,3l9,73r2,l11,70r3,l14,68r2,-3l16,8xe" fillcolor="blue" strokecolor="blue" strokeweight=".4pt">
                    <v:path arrowok="t" o:connecttype="custom" o:connectlocs="7,4;7,4;6,3;6,2;5,2;5,0;4,0;3,0;1,2;1,2;0,3;0,4;0,33;0,33;0,34;1,35;1,35;3,37;4,37;5,37;5,35;6,35;6,34;7,33;7,33;7,4" o:connectangles="0,0,0,0,0,0,0,0,0,0,0,0,0,0,0,0,0,0,0,0,0,0,0,0,0,0"/>
                  </v:shape>
                  <v:line id="Line 191" o:spid="_x0000_s1216" style="position:absolute;visibility:visible;mso-wrap-style:square" from="2456,-791" to="245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" strokecolor="blue" strokeweight=".05pt"/>
                  <v:shape id="Freeform 192" o:spid="_x0000_s1217" style="position:absolute;left:2452;top:-791;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" path="m9,l6,,3,r,2l,2,,6,,8r,3l3,13r3,3l50,16r6,l58,13r2,-2l60,8r,-2l60,2r-2,l58,,56,,52,,9,xe" fillcolor="blue" strokecolor="blue" strokeweight=".4pt">
                    <v:path arrowok="t" o:connecttype="custom" o:connectlocs="4,0;3,0;1,0;1,1;0,1;0,3;0,4;0,4;0,6;1,7;1,7;3,8;24,8;27,8;28,7;28,7;29,6;29,4;29,4;29,3;29,1;28,1;28,0;27,0;25,0;4,0" o:connectangles="0,0,0,0,0,0,0,0,0,0,0,0,0,0,0,0,0,0,0,0,0,0,0,0,0,0"/>
                  </v:shape>
                  <v:line id="Line 193" o:spid="_x0000_s1218" style="position:absolute;visibility:visible;mso-wrap-style:square" from="2481,-787" to="2481,-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" strokecolor="blue" strokeweight=".05pt"/>
                  <v:shape id="Freeform 194" o:spid="_x0000_s1219" style="position:absolute;left:2474;top:-79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" path="m15,8r,-2l15,2r-2,l13,,11,,7,,5,,2,2,,6,,34r,3l2,39r3,3l7,42r4,l13,42r,-3l15,39r,-2l15,8xe" fillcolor="blue" strokecolor="blue" strokeweight=".4pt">
                    <v:path arrowok="t" o:connecttype="custom" o:connectlocs="7,4;7,3;7,1;6,1;6,0;5,0;3,0;2,0;2,0;1,1;1,1;0,3;0,17;0,19;1,20;1,20;2,21;2,21;3,21;5,21;6,21;6,20;7,20;7,19;7,19;7,4" o:connectangles="0,0,0,0,0,0,0,0,0,0,0,0,0,0,0,0,0,0,0,0,0,0,0,0,0,0"/>
                  </v:shape>
                  <v:line id="Line 195" o:spid="_x0000_s1220" style="position:absolute;visibility:visible;mso-wrap-style:square" from="2478,-778" to="2478,-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" strokecolor="blue" strokeweight=".05pt"/>
                  <v:shape id="Freeform 196" o:spid="_x0000_s1221" style="position:absolute;left:2474;top:-77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" path="m7,l5,r,2l2,2r,4l,8r,3l2,13r3,3l36,16r5,l44,16r,-3l46,13r,-2l46,8r,-2l44,2,41,,39,,7,xe" fillcolor="blue" strokecolor="blue" strokeweight=".4pt">
                    <v:path arrowok="t" o:connecttype="custom" o:connectlocs="4,0;3,0;3,1;1,1;1,3;0,4;0,4;0,6;1,7;1,7;3,8;3,8;18,8;21,8;22,8;22,7;23,7;23,6;23,4;23,4;23,3;22,1;22,1;21,0;20,0;4,0" o:connectangles="0,0,0,0,0,0,0,0,0,0,0,0,0,0,0,0,0,0,0,0,0,0,0,0,0,0"/>
                  </v:shape>
                  <v:line id="Line 197" o:spid="_x0000_s1222" style="position:absolute;visibility:visible;mso-wrap-style:square" from="2497,-774" to="2497,-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" strokecolor="blue" strokeweight=".05pt"/>
                  <v:shape id="Freeform 198" o:spid="_x0000_s1223" style="position:absolute;left:2489;top:-77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" path="m16,8r,l16,6,14,2,11,,9,,6,2,3,2r,4l,8,,36r,3l3,39r,2l6,44r3,l11,44r3,l14,41r2,-2l16,36,16,8xe" fillcolor="blue" strokecolor="blue" strokeweight=".4pt">
                    <v:path arrowok="t" o:connecttype="custom" o:connectlocs="8,4;8,4;8,3;7,1;7,1;6,0;5,0;5,0;3,1;2,1;2,3;0,4;0,18;0,20;2,20;2,21;3,22;5,22;5,22;6,22;7,22;7,21;8,20;8,20;8,18;8,4" o:connectangles="0,0,0,0,0,0,0,0,0,0,0,0,0,0,0,0,0,0,0,0,0,0,0,0,0,0"/>
                  </v:shape>
                  <v:line id="Line 199" o:spid="_x0000_s1224" style="position:absolute;visibility:visible;mso-wrap-style:square" from="2493,-764" to="2493,-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" strokecolor="blue" strokeweight=".05pt"/>
                  <v:shape id="Freeform 200" o:spid="_x0000_s1225" style="position:absolute;left:2489;top:-76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" path="m9,r,l6,,3,2,,5,,7r,3l3,10r,2l6,15r3,l35,15r5,l42,12r,-2l45,10r,-3l45,5,42,2,40,,35,,9,xe" fillcolor="blue" strokecolor="blue" strokeweight=".4pt">
                    <v:path arrowok="t" o:connecttype="custom" o:connectlocs="5,0;5,0;3,0;2,1;2,1;0,3;0,4;0,5;2,5;2,6;3,8;5,8;18,8;20,8;20,8;21,6;21,5;23,5;23,4;23,3;21,1;21,1;20,0;20,0;18,0;5,0" o:connectangles="0,0,0,0,0,0,0,0,0,0,0,0,0,0,0,0,0,0,0,0,0,0,0,0,0,0"/>
                  </v:shape>
                  <v:line id="Line 201" o:spid="_x0000_s1226" style="position:absolute;visibility:visible;mso-wrap-style:square" from="2512,-760" to="251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" strokecolor="blue" strokeweight=".05pt"/>
                  <v:shape id="Freeform 202" o:spid="_x0000_s1227" style="position:absolute;left:2504;top:-764;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" path="m15,7r,-2l12,2,10,,7,,5,,2,r,2l,2,,5,,33r,3l,38r2,3l5,43r2,l10,43r,-2l12,41r,-3l15,36,15,7xe" fillcolor="blue" strokecolor="blue" strokeweight=".4pt">
                    <v:path arrowok="t" o:connecttype="custom" o:connectlocs="8,4;8,3;6,1;6,1;5,0;5,0;4,0;3,0;1,0;1,1;0,1;0,3;0,17;0,18;0,19;1,21;1,21;3,22;4,22;5,22;5,21;6,21;6,19;8,18;8,18;8,4" o:connectangles="0,0,0,0,0,0,0,0,0,0,0,0,0,0,0,0,0,0,0,0,0,0,0,0,0,0"/>
                  </v:shape>
                  <v:line id="Line 203" o:spid="_x0000_s1228" style="position:absolute;visibility:visible;mso-wrap-style:square" from="2507,-750" to="250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" strokecolor="blue" strokeweight=".05pt"/>
                  <v:shape id="Freeform 204" o:spid="_x0000_s1229" style="position:absolute;left:2504;top:-750;width:29;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" path="m7,l5,,2,r,3l,3,,5,,8r,2l2,13r3,2l49,15r5,l56,13r3,-3l59,8r,-3l59,3r-3,l56,,54,,51,,7,xe" fillcolor="blue" strokecolor="blue" strokeweight=".4pt">
                    <v:path arrowok="t" o:connecttype="custom" o:connectlocs="3,0;2,0;1,0;1,2;0,2;0,3;0,4;0,4;0,5;1,7;1,7;2,8;24,8;27,8;28,7;28,7;29,5;29,4;29,4;29,3;29,2;28,2;28,0;27,0;25,0;3,0" o:connectangles="0,0,0,0,0,0,0,0,0,0,0,0,0,0,0,0,0,0,0,0,0,0,0,0,0,0"/>
                  </v:shape>
                </v:group>
                <v:group id="Group 205" o:spid="_x0000_s1230" style="position:absolute;left:16040;top:3841;width:5442;height:6109" coordorigin="2526,-750" coordsize="85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">
                  <v:line id="Line 206" o:spid="_x0000_s1231" style="position:absolute;visibility:visible;mso-wrap-style:square" from="2533,-745" to="253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" strokecolor="blue" strokeweight=".05pt"/>
                  <v:shape id="Freeform 207" o:spid="_x0000_s1232" style="position:absolute;left:2526;top:-750;width:7;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" path="m16,8r,-3l16,3r-3,l13,,11,,8,,6,,2,3,,5,,34r,2l2,38r4,3l8,41r3,l13,41r,-3l16,38r,-2l16,8xe" fillcolor="blue" strokecolor="blue" strokeweight=".4pt">
                    <v:path arrowok="t" o:connecttype="custom" o:connectlocs="7,4;7,3;7,2;6,2;6,0;5,0;4,0;3,0;3,0;1,2;1,2;0,3;0,17;0,18;1,19;1,19;3,21;3,21;4,21;5,21;6,21;6,19;7,19;7,18;7,18;7,4" o:connectangles="0,0,0,0,0,0,0,0,0,0,0,0,0,0,0,0,0,0,0,0,0,0,0,0,0,0"/>
                  </v:shape>
                  <v:line id="Line 208" o:spid="_x0000_s1233" style="position:absolute;visibility:visible;mso-wrap-style:square" from="2529,-737" to="2529,-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" strokecolor="blue" strokeweight=".05pt"/>
                  <v:shape id="Freeform 209" o:spid="_x0000_s1234" style="position:absolute;left:2526;top:-737;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" path="m8,l6,r,3l2,3r,2l,8r,2l2,12r4,3l18,15r5,l26,15r,-3l28,12r,-2l28,8r,-3l26,3,23,,21,,8,xe" fillcolor="blue" strokecolor="blue" strokeweight=".4pt">
                    <v:path arrowok="t" o:connecttype="custom" o:connectlocs="4,0;3,0;3,2;1,2;1,3;0,4;0,4;0,5;1,6;1,6;3,8;3,8;9,8;12,8;13,8;13,6;14,6;14,5;14,4;14,4;14,3;13,2;13,2;12,0;11,0;4,0" o:connectangles="0,0,0,0,0,0,0,0,0,0,0,0,0,0,0,0,0,0,0,0,0,0,0,0,0,0"/>
                  </v:shape>
                  <v:line id="Line 210" o:spid="_x0000_s1235" style="position:absolute;visibility:visible;mso-wrap-style:square" from="2540,-732" to="254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" strokecolor="blue" strokeweight=".05pt"/>
                  <v:shape id="Freeform 211" o:spid="_x0000_s1236" style="position:absolute;left:2532;top:-73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" path="m15,8r,l15,5,13,3,10,,8,,5,3,3,3r,2l,8,,36r,2l3,38r,3l5,44r3,l10,44r3,l13,41r2,-3l15,36,15,8xe" fillcolor="blue" strokecolor="blue" strokeweight=".4pt">
                    <v:path arrowok="t" o:connecttype="custom" o:connectlocs="8,4;8,4;8,3;7,2;7,2;5,0;4,0;4,0;3,2;2,2;2,3;0,4;0,18;0,19;2,19;2,21;3,22;4,22;4,22;5,22;7,22;7,21;8,19;8,19;8,18;8,4" o:connectangles="0,0,0,0,0,0,0,0,0,0,0,0,0,0,0,0,0,0,0,0,0,0,0,0,0,0"/>
                  </v:shape>
                  <v:line id="Line 212" o:spid="_x0000_s1237" style="position:absolute;visibility:visible;mso-wrap-style:square" from="2536,-723" to="253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" strokecolor="blue" strokeweight=".05pt"/>
                  <v:shape id="Freeform 213" o:spid="_x0000_s1238" style="position:absolute;left:2532;top:-723;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" path="m8,r,l5,,3,3,,5,,8r,2l3,10r,3l5,16r3,l24,16r5,l31,16r,-3l34,10r,-2l34,5r,-2l31,3,31,,29,,24,,8,xe" fillcolor="blue" strokecolor="blue" strokeweight=".4pt">
                    <v:path arrowok="t" o:connecttype="custom" o:connectlocs="4,0;4,0;3,0;2,2;2,2;0,3;0,4;0,5;2,5;2,7;3,8;4,8;12,8;15,8;16,8;16,7;17,5;17,5;17,4;17,3;17,2;16,2;16,0;15,0;12,0;4,0" o:connectangles="0,0,0,0,0,0,0,0,0,0,0,0,0,0,0,0,0,0,0,0,0,0,0,0,0,0"/>
                  </v:shape>
                  <v:line id="Line 214" o:spid="_x0000_s1239" style="position:absolute;visibility:visible;mso-wrap-style:square" from="2549,-718" to="254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" strokecolor="blue" strokeweight=".05pt"/>
                  <v:shape id="Freeform 215" o:spid="_x0000_s1240" style="position:absolute;left:2541;top:-72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" path="m15,8r,-3l15,3r-3,l12,,10,,7,,5,,2,3,,5,,34r,2l2,40r,2l5,42r2,3l10,45r2,-3l15,40r,-4l15,8xe" fillcolor="blue" strokecolor="blue" strokeweight=".4pt">
                    <v:path arrowok="t" o:connecttype="custom" o:connectlocs="8,4;8,3;8,2;6,2;6,0;5,0;4,0;4,0;3,0;1,2;1,2;0,3;0,17;0,18;1,20;1,21;3,21;4,23;4,23;5,23;6,21;6,21;8,20;8,18;8,18;8,4" o:connectangles="0,0,0,0,0,0,0,0,0,0,0,0,0,0,0,0,0,0,0,0,0,0,0,0,0,0"/>
                  </v:shape>
                  <v:line id="Line 216" o:spid="_x0000_s1241" style="position:absolute;visibility:visible;mso-wrap-style:square" from="2545,-708" to="2545,-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" strokecolor="blue" strokeweight=".05pt"/>
                  <v:shape id="Freeform 217" o:spid="_x0000_s1242" style="position:absolute;left:2541;top:-708;width:38;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" path="m7,r,l5,,2,2,,5,,7r2,4l2,13r3,l7,16r57,l69,16r,-3l71,13r,-2l75,7r,-2l71,2,69,,64,,7,xe" fillcolor="blue" strokecolor="blue" strokeweight=".4pt">
                    <v:path arrowok="t" o:connecttype="custom" o:connectlocs="4,0;4,0;3,0;1,1;1,1;0,3;0,4;0,4;1,6;1,7;3,7;4,8;32,8;35,8;35,7;36,7;36,6;38,4;38,4;38,3;36,1;36,1;35,0;35,0;32,0;4,0" o:connectangles="0,0,0,0,0,0,0,0,0,0,0,0,0,0,0,0,0,0,0,0,0,0,0,0,0,0"/>
                  </v:shape>
                  <v:line id="Line 218" o:spid="_x0000_s1243" style="position:absolute;visibility:visible;mso-wrap-style:square" from="2579,-704" to="2579,-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" strokecolor="blue" strokeweight=".05pt"/>
                  <v:shape id="Freeform 219" o:spid="_x0000_s1244" style="position:absolute;left:2571;top:-708;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" path="m16,7r,-2l12,2,10,,7,,5,,2,r,2l,2,,5,,33r,3l,39r2,l2,41r3,l7,41r3,l12,39r4,-3l16,7xe" fillcolor="blue" strokecolor="blue" strokeweight=".4pt">
                    <v:path arrowok="t" o:connecttype="custom" o:connectlocs="8,3;8,2;6,1;6,1;5,0;5,0;4,0;3,0;1,0;1,1;0,1;0,2;0,16;0,18;0,19;1,19;1,20;3,20;4,20;5,20;5,20;6,19;6,19;8,18;8,18;8,3" o:connectangles="0,0,0,0,0,0,0,0,0,0,0,0,0,0,0,0,0,0,0,0,0,0,0,0,0,0"/>
                  </v:shape>
                  <v:line id="Line 220" o:spid="_x0000_s1245" style="position:absolute;visibility:visible;mso-wrap-style:square" from="2575,-695" to="25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" strokecolor="blue" strokeweight=".05pt"/>
                  <v:shape id="Freeform 221" o:spid="_x0000_s1246" style="position:absolute;left:2571;top:-695;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" path="m7,l5,,2,2,,4,,7r,3l,13r2,l2,15r3,l18,15r5,l26,15r,-2l28,13r,-3l28,7r,-3l26,2,23,,21,,7,xe" fillcolor="blue" strokecolor="blue" strokeweight=".4pt">
                    <v:path arrowok="t" o:connecttype="custom" o:connectlocs="4,0;3,0;1,1;1,1;0,2;0,3;0,3;0,5;0,6;1,6;1,7;3,7;9,7;12,7;13,7;13,6;14,6;14,5;14,3;14,3;14,2;13,1;13,1;12,0;11,0;4,0" o:connectangles="0,0,0,0,0,0,0,0,0,0,0,0,0,0,0,0,0,0,0,0,0,0,0,0,0,0"/>
                  </v:shape>
                  <v:line id="Line 222" o:spid="_x0000_s1247" style="position:absolute;visibility:visible;mso-wrap-style:square" from="2585,-691" to="258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" strokecolor="blue" strokeweight=".05pt"/>
                  <v:shape id="Freeform 223" o:spid="_x0000_s1248" style="position:absolute;left:2577;top:-6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" path="m16,7r,l16,4,14,2,11,,9,,6,r,2l4,2,,4,,7,,36r,3l4,41r2,3l9,44r2,l14,44r,-3l16,39r,-3l16,7xe" fillcolor="blue" strokecolor="blue" strokeweight=".4pt">
                    <v:path arrowok="t" o:connecttype="custom" o:connectlocs="8,4;8,4;8,2;7,1;7,1;6,0;5,0;3,0;3,1;2,1;0,2;0,4;0,18;0,20;0,20;2,21;3,22;3,22;5,22;6,22;7,22;7,21;8,20;8,20;8,18;8,4" o:connectangles="0,0,0,0,0,0,0,0,0,0,0,0,0,0,0,0,0,0,0,0,0,0,0,0,0,0"/>
                  </v:shape>
                  <v:line id="Line 224" o:spid="_x0000_s1249" style="position:absolute;visibility:visible;mso-wrap-style:square" from="2581,-681" to="258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" strokecolor="blue" strokeweight=".05pt"/>
                  <v:shape id="Freeform 225" o:spid="_x0000_s1250" style="position:absolute;left:2577;top:-68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" path="m9,l6,,4,2,,2,,6,,8r,3l4,13r2,3l19,16r5,l26,16r,-3l29,11r,-3l29,6r,-4l26,2,26,,24,,21,,9,xe" fillcolor="blue" strokecolor="blue" strokeweight=".4pt">
                    <v:path arrowok="t" o:connecttype="custom" o:connectlocs="4,0;3,0;3,0;2,1;0,1;0,3;0,4;0,6;0,6;2,7;3,8;3,8;9,8;12,8;13,8;13,7;14,6;14,6;14,4;14,3;14,1;13,1;13,0;12,0;10,0;4,0" o:connectangles="0,0,0,0,0,0,0,0,0,0,0,0,0,0,0,0,0,0,0,0,0,0,0,0,0,0"/>
                  </v:shape>
                  <v:line id="Line 226" o:spid="_x0000_s1251" style="position:absolute;visibility:visible;mso-wrap-style:square" from="2591,-677" to="259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" strokecolor="blue" strokeweight=".05pt"/>
                  <v:shape id="Freeform 227" o:spid="_x0000_s1252" style="position:absolute;left:2584;top:-681;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" path="m15,8r,-2l15,2r-3,l12,,10,,7,,5,,2,2,,6,,34r,3l2,39r,3l5,42r2,l7,44r3,-2l12,42r3,-3l15,37,15,8xe" fillcolor="blue" strokecolor="blue" strokeweight=".4pt">
                    <v:path arrowok="t" o:connecttype="custom" o:connectlocs="7,4;7,3;7,1;6,1;6,0;5,0;3,0;3,0;2,0;1,1;1,1;0,3;0,17;0,19;1,20;1,21;2,21;3,21;3,22;5,21;6,21;6,21;7,20;7,19;7,19;7,4" o:connectangles="0,0,0,0,0,0,0,0,0,0,0,0,0,0,0,0,0,0,0,0,0,0,0,0,0,0"/>
                  </v:shape>
                  <v:line id="Line 228" o:spid="_x0000_s1253" style="position:absolute;visibility:visible;mso-wrap-style:square" from="2588,-667" to="258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" strokecolor="blue" strokeweight=".05pt"/>
                  <v:shape id="Freeform 229" o:spid="_x0000_s1254" style="position:absolute;left:2584;top:-667;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" path="m7,r,l5,,2,r,4l,6,,9r2,2l2,14r3,l7,14r44,l54,14r2,l59,14r,-3l61,9r,-3l59,4,59,,56,,54,,51,,7,xe" fillcolor="blue" strokecolor="blue" strokeweight=".4pt">
                    <v:path arrowok="t" o:connecttype="custom" o:connectlocs="4,0;4,0;3,0;1,0;1,2;0,3;0,5;0,5;1,6;1,7;3,7;4,7;26,7;27,7;28,7;30,7;30,6;31,5;31,5;31,3;30,2;30,0;28,0;27,0;26,0;4,0" o:connectangles="0,0,0,0,0,0,0,0,0,0,0,0,0,0,0,0,0,0,0,0,0,0,0,0,0,0"/>
                  </v:shape>
                  <v:line id="Line 230" o:spid="_x0000_s1255" style="position:absolute;visibility:visible;mso-wrap-style:square" from="2615,-663" to="2615,-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" strokecolor="blue" strokeweight=".05pt"/>
                  <v:shape id="Freeform 231" o:spid="_x0000_s1256" style="position:absolute;left:2607;top:-66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" path="m15,9r,-3l13,4,13,,10,,8,,5,,3,,,4,,6,,63r,2l3,68r,2l5,70r3,l10,70r3,-2l13,65r2,l15,9xe" fillcolor="blue" strokecolor="blue" strokeweight=".4pt">
                    <v:path arrowok="t" o:connecttype="custom" o:connectlocs="8,5;8,3;7,2;7,0;5,0;4,0;4,0;3,0;2,0;2,0;0,2;0,3;0,32;0,33;0,33;2,34;2,35;3,35;4,35;4,35;5,35;7,34;7,33;8,33;8,33;8,5" o:connectangles="0,0,0,0,0,0,0,0,0,0,0,0,0,0,0,0,0,0,0,0,0,0,0,0,0,0"/>
                  </v:shape>
                  <v:line id="Line 232" o:spid="_x0000_s1257" style="position:absolute;visibility:visible;mso-wrap-style:square" from="2611,-640" to="26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" strokecolor="blue" strokeweight=".05pt"/>
                  <v:shape id="Freeform 233" o:spid="_x0000_s1258" style="position:absolute;left:2607;top:-640;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" path="m8,l5,,3,r,3l,3,,5,,8r,2l3,13r,2l5,15r16,l26,15r3,l31,13r,-3l34,10r,-2l34,5,31,3,29,,26,,24,,8,xe" fillcolor="blue" strokecolor="blue" strokeweight=".4pt">
                    <v:path arrowok="t" o:connecttype="custom" o:connectlocs="4,0;3,0;2,0;2,2;0,2;0,3;0,4;0,5;0,5;2,7;2,8;3,8;11,8;13,8;15,8;16,7;16,5;17,5;17,4;17,3;16,2;16,2;15,0;13,0;12,0;4,0" o:connectangles="0,0,0,0,0,0,0,0,0,0,0,0,0,0,0,0,0,0,0,0,0,0,0,0,0,0"/>
                  </v:shape>
                  <v:line id="Line 234" o:spid="_x0000_s1259" style="position:absolute;visibility:visible;mso-wrap-style:square" from="2624,-635" to="262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" strokecolor="blue" strokeweight=".05pt"/>
                  <v:shape id="Freeform 235" o:spid="_x0000_s1260" style="position:absolute;left:2616;top:-64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" path="m15,8r,-3l12,3,10,,7,,5,,2,r,3l,3,,5,,34r,2l,38r2,3l5,41r2,3l7,41r3,l12,41r,-3l15,36,15,8xe" fillcolor="blue" strokecolor="blue" strokeweight=".4pt">
                    <v:path arrowok="t" o:connecttype="custom" o:connectlocs="8,4;8,3;6,2;6,2;5,0;4,0;4,0;3,0;1,0;1,2;0,2;0,3;0,17;0,18;0,19;1,21;1,21;3,21;4,22;4,21;5,21;6,21;6,19;8,18;8,18;8,4" o:connectangles="0,0,0,0,0,0,0,0,0,0,0,0,0,0,0,0,0,0,0,0,0,0,0,0,0,0"/>
                  </v:shape>
                  <v:line id="Line 236" o:spid="_x0000_s1261" style="position:absolute;visibility:visible;mso-wrap-style:square" from="2620,-625" to="262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" strokecolor="blue" strokeweight=".05pt"/>
                  <v:shape id="Freeform 237" o:spid="_x0000_s1262" style="position:absolute;left:2616;top:-625;width:27;height:6;visibility:visible;mso-wrap-style:square;v-text-anchor:top" coordsize="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" path="m7,l5,,2,,,2,,5,,7,,9r2,3l5,12r38,l49,12r2,l54,9r,-2l54,5r,-3l51,,49,,45,,7,xe" fillcolor="blue" strokecolor="blue" strokeweight=".4pt">
                    <v:path arrowok="t" o:connecttype="custom" o:connectlocs="4,0;3,0;1,0;1,0;0,1;0,3;0,4;0,4;0,5;1,6;1,6;3,6;22,6;25,6;26,6;26,6;27,5;27,4;27,4;27,3;27,1;26,0;26,0;25,0;23,0;4,0" o:connectangles="0,0,0,0,0,0,0,0,0,0,0,0,0,0,0,0,0,0,0,0,0,0,0,0,0,0"/>
                  </v:shape>
                  <v:line id="Line 238" o:spid="_x0000_s1263" style="position:absolute;visibility:visible;mso-wrap-style:square" from="2643,-621" to="264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" strokecolor="blue" strokeweight=".05pt"/>
                  <v:shape id="Freeform 239" o:spid="_x0000_s1264" style="position:absolute;left:2636;top:-625;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" path="m16,7r,-2l16,2,13,,11,,7,,5,,2,r,2l,5,,61r,4l2,65r,2l5,67r2,3l11,70r2,-3l16,65,16,7xe" fillcolor="blue" strokecolor="blue" strokeweight=".4pt">
                    <v:path arrowok="t" o:connecttype="custom" o:connectlocs="7,4;7,3;7,1;6,0;6,0;5,0;3,0;3,0;2,0;1,0;1,1;0,3;0,31;0,33;1,33;1,34;2,34;3,35;3,35;5,35;6,34;6,34;7,33;7,33;7,33;7,4" o:connectangles="0,0,0,0,0,0,0,0,0,0,0,0,0,0,0,0,0,0,0,0,0,0,0,0,0,0"/>
                  </v:shape>
                  <v:line id="Line 240" o:spid="_x0000_s1265" style="position:absolute;visibility:visible;mso-wrap-style:square" from="2639,-598" to="263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" strokecolor="blue" strokeweight=".05pt"/>
                  <v:shape id="Freeform 241" o:spid="_x0000_s1266" style="position:absolute;left:2636;top:-598;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" path="m7,r,l5,,2,2,,5,,7r,4l2,11r,2l5,13r2,3l70,16r2,l75,13r2,l77,11r3,l80,7r,-2l77,2,75,,72,,70,,7,xe" fillcolor="blue" strokecolor="blue" strokeweight=".4pt">
                    <v:path arrowok="t" o:connecttype="custom" o:connectlocs="4,0;4,0;3,0;1,1;1,1;0,3;0,4;0,6;1,6;1,7;3,7;4,8;35,8;36,8;38,7;39,7;39,6;40,6;40,4;40,3;39,1;39,1;38,0;36,0;35,0;4,0" o:connectangles="0,0,0,0,0,0,0,0,0,0,0,0,0,0,0,0,0,0,0,0,0,0,0,0,0,0"/>
                  </v:shape>
                  <v:line id="Line 242" o:spid="_x0000_s1267" style="position:absolute;visibility:visible;mso-wrap-style:square" from="2676,-594" to="267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" strokecolor="blue" strokeweight=".05pt"/>
                  <v:shape id="Freeform 243" o:spid="_x0000_s1268" style="position:absolute;left:2668;top:-5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" path="m15,7r,-2l12,2,10,,7,,5,,2,r,2l,2,,5,,62r,3l,67r2,l2,70r3,l7,70r3,l12,67r3,-2l15,7xe" fillcolor="blue" strokecolor="blue" strokeweight=".4pt">
                    <v:path arrowok="t" o:connecttype="custom" o:connectlocs="8,4;8,3;6,1;6,1;5,0;4,0;4,0;3,0;1,0;1,1;0,1;0,3;0,31;0,33;0,34;1,34;1,35;3,35;4,35;4,35;5,35;6,34;6,34;8,33;8,33;8,4" o:connectangles="0,0,0,0,0,0,0,0,0,0,0,0,0,0,0,0,0,0,0,0,0,0,0,0,0,0"/>
                  </v:shape>
                  <v:line id="Line 244" o:spid="_x0000_s1269" style="position:absolute;visibility:visible;mso-wrap-style:square" from="2672,-571" to="267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" strokecolor="blue" strokeweight=".05pt"/>
                  <v:shape id="Freeform 245" o:spid="_x0000_s1270" style="position:absolute;left:2668;top:-57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" path="m7,l5,,2,2,,6,,8r,3l,13r2,l2,16r3,l17,16r6,l26,13r2,-2l28,8r,-2l26,6r,-4l23,2,23,,21,,7,xe" fillcolor="blue" strokecolor="blue" strokeweight=".4pt">
                    <v:path arrowok="t" o:connecttype="custom" o:connectlocs="4,0;3,0;1,1;1,1;0,3;0,3;0,4;0,6;0,7;1,7;1,8;3,8;9,8;12,8;12,8;13,7;13,7;14,6;14,4;14,3;13,3;13,1;12,1;12,0;11,0;4,0" o:connectangles="0,0,0,0,0,0,0,0,0,0,0,0,0,0,0,0,0,0,0,0,0,0,0,0,0,0"/>
                  </v:shape>
                  <v:line id="Line 246" o:spid="_x0000_s1271" style="position:absolute;visibility:visible;mso-wrap-style:square" from="2682,-567" to="268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" strokecolor="blue" strokeweight=".05pt"/>
                  <v:shape id="Freeform 247" o:spid="_x0000_s1272" style="position:absolute;left:2674;top:-571;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" path="m16,8r,-2l14,6r,-4l11,2,11,,9,,5,,3,2,,6,,34r,5l3,42r2,2l9,44r2,l11,42r3,l14,39r2,l16,37,16,8xe" fillcolor="blue" strokecolor="blue" strokeweight=".4pt">
                    <v:path arrowok="t" o:connecttype="custom" o:connectlocs="8,4;8,3;7,3;7,1;6,1;6,0;5,0;3,0;2,1;2,1;0,3;0,3;0,17;0,20;0,20;2,21;2,21;3,22;5,22;6,22;6,21;7,21;7,20;8,20;8,19;8,4" o:connectangles="0,0,0,0,0,0,0,0,0,0,0,0,0,0,0,0,0,0,0,0,0,0,0,0,0,0"/>
                  </v:shape>
                  <v:line id="Line 248" o:spid="_x0000_s1273" style="position:absolute;visibility:visible;mso-wrap-style:square" from="2678,-557" to="267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" strokecolor="blue" strokeweight=".05pt"/>
                  <v:shape id="Freeform 249" o:spid="_x0000_s1274" style="position:absolute;left:2674;top:-557;width:37;height:8;visibility:visible;mso-wrap-style:square;v-text-anchor:top" coordsize="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" path="m9,l5,,3,r,4l,4,,6,,9r,2l3,14r2,2l63,16r5,l70,14r3,l73,11r,-2l73,6r,-2l70,,68,,65,,9,xe" fillcolor="blue" strokecolor="blue" strokeweight=".4pt">
                    <v:path arrowok="t" o:connecttype="custom" o:connectlocs="5,0;3,0;2,0;2,2;0,2;0,3;0,5;0,6;0,6;2,7;2,7;3,8;32,8;34,8;35,7;37,7;37,6;37,6;37,5;37,3;37,2;37,2;35,0;34,0;33,0;5,0" o:connectangles="0,0,0,0,0,0,0,0,0,0,0,0,0,0,0,0,0,0,0,0,0,0,0,0,0,0"/>
                  </v:shape>
                  <v:line id="Line 250" o:spid="_x0000_s1275" style="position:absolute;visibility:visible;mso-wrap-style:square" from="2711,-553" to="271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" strokecolor="blue" strokeweight=".05pt"/>
                  <v:shape id="Freeform 251" o:spid="_x0000_s1276" style="position:absolute;left:2704;top:-557;width:7;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" path="m13,9r,-3l13,4,10,,8,,5,,3,,,4,,6,,34r,3l,39r,3l3,42r2,l5,44,8,42r2,l13,42r,-3l13,37,13,9xe" fillcolor="blue" strokecolor="blue" strokeweight=".4pt">
                    <v:path arrowok="t" o:connecttype="custom" o:connectlocs="7,5;7,3;7,2;7,2;5,0;4,0;3,0;3,0;2,0;0,2;0,2;0,3;0,17;0,19;0,20;0,21;2,21;3,21;3,22;4,21;5,21;7,21;7,20;7,19;7,19;7,5" o:connectangles="0,0,0,0,0,0,0,0,0,0,0,0,0,0,0,0,0,0,0,0,0,0,0,0,0,0"/>
                  </v:shape>
                  <v:line id="Line 252" o:spid="_x0000_s1277" style="position:absolute;visibility:visible;mso-wrap-style:square" from="2706,-543" to="2706,-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" strokecolor="blue" strokeweight=".05pt"/>
                  <v:shape id="Freeform 253" o:spid="_x0000_s1278" style="position:absolute;left:2703;top:-543;width:37;height:7;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" path="m7,r,l5,,2,r,3l2,5,,8r2,l2,10r,3l5,13r2,l64,13r5,l71,13r4,-3l75,8r,-3l75,3,71,,69,,64,,7,xe" fillcolor="blue" strokecolor="blue" strokeweight=".4pt">
                    <v:path arrowok="t" o:connecttype="custom" o:connectlocs="3,0;3,0;2,0;1,0;1,2;1,3;0,4;1,4;1,5;1,7;2,7;3,7;32,7;34,7;35,7;35,7;37,5;37,4;37,4;37,3;37,2;35,0;35,0;34,0;32,0;3,0" o:connectangles="0,0,0,0,0,0,0,0,0,0,0,0,0,0,0,0,0,0,0,0,0,0,0,0,0,0"/>
                  </v:shape>
                  <v:line id="Line 254" o:spid="_x0000_s1279" style="position:absolute;visibility:visible;mso-wrap-style:square" from="2740,-539" to="2740,-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" strokecolor="blue" strokeweight=".05pt"/>
                  <v:shape id="Freeform 255" o:spid="_x0000_s1280" style="position:absolute;left:2732;top:-54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" path="m16,8r,-3l16,3,12,,10,,7,,5,,3,,,3,,5,,34r,2l,39r3,l5,41r2,l10,41r2,l12,39r4,l16,36,16,8xe" fillcolor="blue" strokecolor="blue" strokeweight=".4pt">
                    <v:path arrowok="t" o:connecttype="custom" o:connectlocs="8,4;8,3;8,2;6,0;6,0;5,0;4,0;3,0;3,0;2,0;0,2;0,3;0,17;0,18;0,20;2,20;3,21;3,21;4,21;5,21;6,21;6,20;8,20;8,18;8,18;8,4" o:connectangles="0,0,0,0,0,0,0,0,0,0,0,0,0,0,0,0,0,0,0,0,0,0,0,0,0,0"/>
                  </v:shape>
                  <v:line id="Line 256" o:spid="_x0000_s1281" style="position:absolute;visibility:visible;mso-wrap-style:square" from="2736,-530" to="2736,-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" strokecolor="blue" strokeweight=".05pt"/>
                  <v:shape id="Freeform 257" o:spid="_x0000_s1282" style="position:absolute;left:2732;top:-530;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" path="m7,l5,r,3l3,3,,5,,8r,2l,13r3,l5,15r44,l54,15r3,l59,13r,-3l59,8r,-3l59,3r-2,l54,,52,,7,xe" fillcolor="blue" strokecolor="blue" strokeweight=".4pt">
                    <v:path arrowok="t" o:connecttype="custom" o:connectlocs="4,0;3,0;3,2;2,2;0,3;0,3;0,4;0,5;0,7;2,7;3,8;3,8;25,8;27,8;29,8;30,7;30,7;30,5;30,4;30,3;30,3;30,2;29,2;27,0;26,0;4,0" o:connectangles="0,0,0,0,0,0,0,0,0,0,0,0,0,0,0,0,0,0,0,0,0,0,0,0,0,0"/>
                  </v:shape>
                  <v:line id="Line 258" o:spid="_x0000_s1283" style="position:absolute;visibility:visible;mso-wrap-style:square" from="2762,-525" to="276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" strokecolor="blue" strokeweight=".05pt"/>
                  <v:shape id="Freeform 259" o:spid="_x0000_s1284" style="position:absolute;left:2756;top:-530;width:6;height:37;visibility:visible;mso-wrap-style:square;v-text-anchor:top" coordsize="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" path="m12,8r,-3l12,3r-2,l7,,5,,2,3,,3,,5,,62r,2l,67r,3l2,70r3,l5,73,7,70r3,l12,70r,-3l12,64,12,8xe" fillcolor="blue" strokecolor="blue" strokeweight=".4pt">
                    <v:path arrowok="t" o:connecttype="custom" o:connectlocs="6,4;6,3;6,3;6,2;5,2;4,0;3,0;3,0;1,2;0,2;0,3;0,3;0,31;0,32;0,34;0,35;1,35;3,35;3,37;4,35;5,35;6,35;6,34;6,32;6,32;6,4" o:connectangles="0,0,0,0,0,0,0,0,0,0,0,0,0,0,0,0,0,0,0,0,0,0,0,0,0,0"/>
                  </v:shape>
                  <v:line id="Line 260" o:spid="_x0000_s1285" style="position:absolute;visibility:visible;mso-wrap-style:square" from="2759,-501" to="2759,-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" strokecolor="blue" strokeweight=".05pt"/>
                  <v:shape id="Freeform 261" o:spid="_x0000_s1286" style="position:absolute;left:2754;top:-501;width:25;height:6;visibility:visible;mso-wrap-style:square;v-text-anchor:top" coordsize="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" path="m8,r,l5,,3,r,2l3,5,,7r3,l3,10r,3l5,13r3,l38,13r3,l43,13r4,l47,10r,-3l49,7,47,5r,-3l47,,43,,41,,38,,8,xe" fillcolor="blue" strokecolor="blue" strokeweight=".4pt">
                    <v:path arrowok="t" o:connecttype="custom" o:connectlocs="4,0;4,0;3,0;2,0;2,1;2,2;0,3;2,3;2,5;2,6;3,6;4,6;19,6;21,6;22,6;24,6;24,5;24,3;25,3;24,2;24,1;24,0;22,0;21,0;19,0;4,0" o:connectangles="0,0,0,0,0,0,0,0,0,0,0,0,0,0,0,0,0,0,0,0,0,0,0,0,0,0"/>
                  </v:shape>
                  <v:line id="Line 262" o:spid="_x0000_s1287" style="position:absolute;visibility:visible;mso-wrap-style:square" from="2779,-497" to="2779,-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" strokecolor="blue" strokeweight=".05pt"/>
                  <v:shape id="Freeform 263" o:spid="_x0000_s1288" style="position:absolute;left:2772;top:-50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" path="m15,7l13,5r,-3l13,,9,,7,,4,,2,,,,,2,,5,,33r,4l,39r2,3l4,42r3,l9,42r4,-3l13,37r2,l15,7xe" fillcolor="blue" strokecolor="blue" strokeweight=".4pt">
                    <v:path arrowok="t" o:connecttype="custom" o:connectlocs="7,4;6,3;6,1;6,0;4,0;3,0;3,0;2,0;1,0;0,0;0,1;0,3;0,17;0,19;0,20;0,20;1,21;2,21;3,21;3,21;4,21;6,20;6,20;6,19;7,19;7,4" o:connectangles="0,0,0,0,0,0,0,0,0,0,0,0,0,0,0,0,0,0,0,0,0,0,0,0,0,0"/>
                  </v:shape>
                  <v:line id="Line 264" o:spid="_x0000_s1289" style="position:absolute;visibility:visible;mso-wrap-style:square" from="2775,-488" to="277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" strokecolor="blue" strokeweight=".05pt"/>
                  <v:shape id="Freeform 265" o:spid="_x0000_s1290" style="position:absolute;left:2772;top:-488;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" path="m7,l4,,2,2,,2,,5,,7r,4l,13r2,3l4,16r14,l23,16r2,-3l28,11r,-4l28,5r-3,l25,2r-2,l23,,20,,7,xe" fillcolor="blue" strokecolor="blue" strokeweight=".4pt">
                    <v:path arrowok="t" o:connecttype="custom" o:connectlocs="4,0;2,0;1,1;0,1;0,3;0,3;0,4;0,6;0,7;0,7;1,8;2,8;9,8;12,8;12,8;13,7;13,7;14,6;14,4;14,3;13,3;13,1;12,1;12,0;10,0;4,0" o:connectangles="0,0,0,0,0,0,0,0,0,0,0,0,0,0,0,0,0,0,0,0,0,0,0,0,0,0"/>
                  </v:shape>
                  <v:line id="Line 266" o:spid="_x0000_s1291" style="position:absolute;visibility:visible;mso-wrap-style:square" from="2786,-484" to="2786,-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" strokecolor="blue" strokeweight=".05pt"/>
                  <v:shape id="Freeform 267" o:spid="_x0000_s1292" style="position:absolute;left:2778;top:-48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" path="m15,7r,-2l12,5r,-3l10,2,10,,7,,5,,2,2,,5,,33r,6l2,41r3,3l7,44r3,l10,41r2,l12,39r3,l15,36,15,7xe" fillcolor="blue" strokecolor="blue" strokeweight=".4pt">
                    <v:path arrowok="t" o:connecttype="custom" o:connectlocs="8,4;8,3;6,3;6,1;5,1;5,0;4,0;3,0;1,1;1,1;0,3;0,3;0,17;0,20;0,20;1,21;1,21;3,22;4,22;5,22;5,21;6,21;6,20;8,20;8,18;8,4" o:connectangles="0,0,0,0,0,0,0,0,0,0,0,0,0,0,0,0,0,0,0,0,0,0,0,0,0,0"/>
                  </v:shape>
                  <v:line id="Line 268" o:spid="_x0000_s1293" style="position:absolute;visibility:visible;mso-wrap-style:square" from="2781,-474" to="278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" strokecolor="blue" strokeweight=".05pt"/>
                  <v:shape id="Freeform 269" o:spid="_x0000_s1294" style="position:absolute;left:2778;top:-474;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" path="m7,l5,,2,r,2l,2,,5,,8r,3l2,13r3,3l17,16r6,l26,13r2,-2l28,8r,-3l28,2r-2,l26,,23,,20,,7,xe" fillcolor="blue" strokecolor="blue" strokeweight=".4pt">
                    <v:path arrowok="t" o:connecttype="custom" o:connectlocs="4,0;3,0;1,0;1,1;0,1;0,3;0,4;0,6;0,6;1,7;1,7;3,8;9,8;12,8;13,7;13,7;14,6;14,6;14,4;14,3;14,1;13,1;13,0;12,0;10,0;4,0" o:connectangles="0,0,0,0,0,0,0,0,0,0,0,0,0,0,0,0,0,0,0,0,0,0,0,0,0,0"/>
                  </v:shape>
                  <v:line id="Line 270" o:spid="_x0000_s1295" style="position:absolute;visibility:visible;mso-wrap-style:square" from="2792,-470" to="279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" strokecolor="blue" strokeweight=".05pt"/>
                  <v:shape id="Freeform 271" o:spid="_x0000_s1296" style="position:absolute;left:2784;top:-4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" path="m16,8r,-3l16,2r-2,l14,,11,,8,,5,,3,2,,2,,5,,63r,2l,68r3,l5,70r3,l11,70r3,l14,68r2,l16,65,16,8xe" fillcolor="blue" strokecolor="blue" strokeweight=".4pt">
                    <v:path arrowok="t" o:connecttype="custom" o:connectlocs="8,4;8,3;8,1;7,1;7,0;6,0;4,0;3,0;3,0;2,1;0,1;0,3;0,32;0,33;0,34;2,34;3,35;3,35;4,35;6,35;7,35;7,34;8,34;8,33;8,33;8,4" o:connectangles="0,0,0,0,0,0,0,0,0,0,0,0,0,0,0,0,0,0,0,0,0,0,0,0,0,0"/>
                  </v:shape>
                  <v:line id="Line 272" o:spid="_x0000_s1297" style="position:absolute;visibility:visible;mso-wrap-style:square" from="2788,-447" to="278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" strokecolor="blue" strokeweight=".05pt"/>
                  <v:shape id="Freeform 273" o:spid="_x0000_s1298" style="position:absolute;left:2784;top:-447;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" path="m8,l5,r,4l3,4,,6,,9r,2l,14r3,l5,16r44,l54,16r3,l59,14r,-3l59,9r,-3l59,4r-2,l54,,52,,8,xe" fillcolor="blue" strokecolor="blue" strokeweight=".4pt">
                    <v:path arrowok="t" o:connecttype="custom" o:connectlocs="4,0;3,0;3,2;2,2;0,3;0,3;0,5;0,6;0,7;2,7;3,8;3,8;25,8;27,8;29,8;30,7;30,7;30,6;30,5;30,3;30,3;30,2;29,2;27,0;26,0;4,0" o:connectangles="0,0,0,0,0,0,0,0,0,0,0,0,0,0,0,0,0,0,0,0,0,0,0,0,0,0"/>
                  </v:shape>
                  <v:line id="Line 274" o:spid="_x0000_s1299" style="position:absolute;visibility:visible;mso-wrap-style:square" from="2814,-443" to="2814,-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" strokecolor="blue" strokeweight=".05pt"/>
                  <v:shape id="Freeform 275" o:spid="_x0000_s1300" style="position:absolute;left:2807;top:-447;width:7;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" path="m12,9r,-3l12,4r-2,l7,,5,,2,4,,4,,6,,34r,5l,42r2,l5,44r2,l10,42r2,l12,39r,-2l12,9xe" fillcolor="blue" strokecolor="blue" strokeweight=".4pt">
                    <v:path arrowok="t" o:connecttype="custom" o:connectlocs="7,5;7,3;7,3;7,2;6,2;4,0;3,0;3,0;1,2;0,2;0,3;0,3;0,17;0,20;0,20;0,21;1,21;3,22;3,22;4,22;6,21;7,21;7,20;7,20;7,19;7,5" o:connectangles="0,0,0,0,0,0,0,0,0,0,0,0,0,0,0,0,0,0,0,0,0,0,0,0,0,0"/>
                  </v:shape>
                  <v:line id="Line 276" o:spid="_x0000_s1301" style="position:absolute;visibility:visible;mso-wrap-style:square" from="2810,-433" to="2810,-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" strokecolor="blue" strokeweight=".05pt"/>
                  <v:shape id="Freeform 277" o:spid="_x0000_s1302" style="position:absolute;left:2806;top:-433;width:25;height:8;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" path="m7,r,l4,,2,3r,2l,8r2,2l2,13r2,l7,15r31,l41,15r3,-2l46,13r,-3l49,8,46,5r,-2l44,,41,,38,,7,xe" fillcolor="blue" strokecolor="blue" strokeweight=".4pt">
                    <v:path arrowok="t" o:connecttype="custom" o:connectlocs="4,0;4,0;2,0;1,2;1,2;1,3;0,4;1,5;1,5;1,7;2,7;4,8;19,8;21,8;22,7;23,7;23,5;23,5;25,4;23,3;23,2;23,2;22,0;21,0;19,0;4,0" o:connectangles="0,0,0,0,0,0,0,0,0,0,0,0,0,0,0,0,0,0,0,0,0,0,0,0,0,0"/>
                  </v:shape>
                  <v:line id="Line 278" o:spid="_x0000_s1303" style="position:absolute;visibility:visible;mso-wrap-style:square" from="2831,-429" to="283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" strokecolor="blue" strokeweight=".05pt"/>
                  <v:shape id="Freeform 279" o:spid="_x0000_s1304" style="position:absolute;left:2823;top:-43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" path="m16,8l13,5r,-2l11,,8,,5,,2,,,3,,5,,34r,2l,39r,2l2,41r3,l8,41r3,l13,41r,-2l13,36r3,l16,8xe" fillcolor="blue" strokecolor="blue" strokeweight=".4pt">
                    <v:path arrowok="t" o:connecttype="custom" o:connectlocs="8,4;7,3;7,2;7,2;6,0;4,0;4,0;3,0;1,0;0,2;0,2;0,3;0,17;0,18;0,20;0,21;1,21;3,21;4,21;4,21;6,21;7,21;7,20;7,18;8,18;8,4" o:connectangles="0,0,0,0,0,0,0,0,0,0,0,0,0,0,0,0,0,0,0,0,0,0,0,0,0,0"/>
                  </v:shape>
                  <v:line id="Line 280" o:spid="_x0000_s1305" style="position:absolute;visibility:visible;mso-wrap-style:square" from="2827,-420" to="282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" strokecolor="blue" strokeweight=".05pt"/>
                  <v:shape id="Freeform 281" o:spid="_x0000_s1306" style="position:absolute;left:2823;top:-420;width:21;height:8;visibility:visible;mso-wrap-style:square;v-text-anchor:top" coordsize="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" path="m8,l5,3,2,3,,3,,5,,8r,2l,13r,2l2,15r3,l31,15r6,l39,15r3,-2l42,10r,-2l42,5,39,3r-2,l34,,8,xe" fillcolor="blue" strokecolor="blue" strokeweight=".4pt">
                    <v:path arrowok="t" o:connecttype="custom" o:connectlocs="4,0;3,2;1,2;0,2;0,3;0,4;0,4;0,5;0,7;0,8;1,8;3,8;16,8;19,8;20,8;20,8;21,7;21,5;21,4;21,4;21,3;20,2;20,2;19,2;17,0;4,0" o:connectangles="0,0,0,0,0,0,0,0,0,0,0,0,0,0,0,0,0,0,0,0,0,0,0,0,0,0"/>
                  </v:shape>
                  <v:line id="Line 282" o:spid="_x0000_s1307" style="position:absolute;visibility:visible;mso-wrap-style:square" from="2844,-415" to="284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" strokecolor="blue" strokeweight=".05pt"/>
                  <v:shape id="Freeform 283" o:spid="_x0000_s1308" style="position:absolute;left:2836;top:-420;width:8;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" path="m16,8r,l16,5,13,3r-2,l8,,5,3,2,3,,5,,8,,64r,3l2,70r3,l5,73r3,l11,73r2,-3l16,67r,-3l16,8xe" fillcolor="blue" strokecolor="blue" strokeweight=".4pt">
                    <v:path arrowok="t" o:connecttype="custom" o:connectlocs="8,4;8,4;8,3;7,2;7,2;6,2;4,0;3,2;3,2;1,2;0,3;0,4;0,32;0,34;0,34;1,35;3,35;3,37;4,37;6,37;7,35;7,35;8,34;8,34;8,32;8,4" o:connectangles="0,0,0,0,0,0,0,0,0,0,0,0,0,0,0,0,0,0,0,0,0,0,0,0,0,0"/>
                  </v:shape>
                  <v:line id="Line 284" o:spid="_x0000_s1309" style="position:absolute;visibility:visible;mso-wrap-style:square" from="2840,-391" to="2840,-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" strokecolor="blue" strokeweight=".05pt"/>
                  <v:shape id="Freeform 285" o:spid="_x0000_s1310" style="position:absolute;left:2836;top:-391;width:47;height:8;visibility:visible;mso-wrap-style:square;v-text-anchor:top" coordsize="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" path="m8,l5,,2,2,,2,,5,,7r,3l2,13r3,l5,16r76,l86,16r2,-3l91,13r,-3l93,7,91,5r,-3l88,,86,,83,,8,xe" fillcolor="blue" strokecolor="blue" strokeweight=".4pt">
                    <v:path arrowok="t" o:connecttype="custom" o:connectlocs="4,0;3,0;3,0;1,1;0,1;0,3;0,4;0,5;0,5;1,7;3,7;3,8;41,8;43,8;44,7;46,7;46,5;46,5;47,4;46,3;46,1;46,1;44,0;43,0;42,0;4,0" o:connectangles="0,0,0,0,0,0,0,0,0,0,0,0,0,0,0,0,0,0,0,0,0,0,0,0,0,0"/>
                  </v:shape>
                  <v:line id="Line 286" o:spid="_x0000_s1311" style="position:absolute;visibility:visible;mso-wrap-style:square" from="2883,-387" to="2883,-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" strokecolor="blue" strokeweight=".05pt"/>
                  <v:shape id="Freeform 287" o:spid="_x0000_s1312" style="position:absolute;left:2875;top:-391;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" path="m16,7l14,5r,-3l11,,9,,6,,4,,,2,,5,,33r,4l,39r,3l4,42r2,l9,42r2,l14,42r,-3l14,37r2,l16,7xe" fillcolor="blue" strokecolor="blue" strokeweight=".4pt">
                    <v:path arrowok="t" o:connecttype="custom" o:connectlocs="8,4;7,3;7,1;7,1;6,0;5,0;5,0;3,0;2,0;0,1;0,1;0,3;0,17;0,19;0,20;0,21;2,21;3,21;5,21;5,21;6,21;7,21;7,20;7,19;8,19;8,4" o:connectangles="0,0,0,0,0,0,0,0,0,0,0,0,0,0,0,0,0,0,0,0,0,0,0,0,0,0"/>
                  </v:shape>
                  <v:line id="Line 288" o:spid="_x0000_s1313" style="position:absolute;visibility:visible;mso-wrap-style:square" from="2879,-378" to="287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" strokecolor="blue" strokeweight=".05pt"/>
                  <v:shape id="Freeform 289" o:spid="_x0000_s1314" style="position:absolute;left:2875;top:-37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" path="m9,l6,2,4,2,,2,,5,,7r,4l,13r,3l4,16r2,l18,16r5,l26,16r,-3l29,11r,-4l26,5r,-3l23,2,21,,9,xe" fillcolor="blue" strokecolor="blue" strokeweight=".4pt">
                    <v:path arrowok="t" o:connecttype="custom" o:connectlocs="4,0;3,1;2,1;0,1;0,3;0,4;0,4;0,6;0,7;0,8;2,8;3,8;9,8;11,8;11,8;13,8;13,7;14,6;14,4;14,4;13,3;13,1;11,1;11,1;10,0;4,0" o:connectangles="0,0,0,0,0,0,0,0,0,0,0,0,0,0,0,0,0,0,0,0,0,0,0,0,0,0"/>
                  </v:shape>
                  <v:line id="Line 290" o:spid="_x0000_s1315" style="position:absolute;visibility:visible;mso-wrap-style:square" from="2889,-374" to="2889,-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" strokecolor="blue" strokeweight=".05pt"/>
                  <v:shape id="Freeform 291" o:spid="_x0000_s1316" style="position:absolute;left:2881;top:-378;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" path="m15,7r,l12,5r,-3l9,2,7,,4,2,2,2,,5,,7,,65r,2l2,70r2,2l7,72r2,l9,70r3,l12,67r3,l15,65,15,7xe" fillcolor="blue" strokecolor="blue" strokeweight=".4pt">
                    <v:path arrowok="t" o:connecttype="custom" o:connectlocs="8,4;8,4;6,3;6,1;5,1;5,1;4,0;2,1;1,1;1,1;0,3;0,4;0,33;0,34;0,34;1,35;1,35;2,36;4,36;5,36;5,35;6,35;6,34;8,34;8,33;8,4" o:connectangles="0,0,0,0,0,0,0,0,0,0,0,0,0,0,0,0,0,0,0,0,0,0,0,0,0,0"/>
                  </v:shape>
                  <v:line id="Line 292" o:spid="_x0000_s1317" style="position:absolute;visibility:visible;mso-wrap-style:square" from="2885,-350" to="288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" strokecolor="blue" strokeweight=".05pt"/>
                  <v:shape id="Freeform 293" o:spid="_x0000_s1318" style="position:absolute;left:2881;top:-350;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" path="m7,l4,,2,r,4l,4,,6,,9r,2l2,14r2,2l18,16r5,l23,14r2,l28,11r,-2l28,6r,-2l25,4,23,,20,,7,xe" fillcolor="blue" strokecolor="blue" strokeweight=".4pt">
                    <v:path arrowok="t" o:connecttype="custom" o:connectlocs="4,0;2,0;1,0;1,2;0,2;0,3;0,5;0,6;0,6;1,7;1,7;2,8;10,8;12,8;12,7;13,7;15,6;15,6;15,5;15,3;15,2;13,2;12,0;12,0;11,0;4,0" o:connectangles="0,0,0,0,0,0,0,0,0,0,0,0,0,0,0,0,0,0,0,0,0,0,0,0,0,0"/>
                  </v:shape>
                  <v:line id="Line 294" o:spid="_x0000_s1319" style="position:absolute;visibility:visible;mso-wrap-style:square" from="2896,-346" to="289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" strokecolor="blue" strokeweight=".05pt"/>
                  <v:shape id="Freeform 295" o:spid="_x0000_s1320" style="position:absolute;left:2888;top:-350;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" path="m16,9r,-3l16,4r-3,l11,,8,,6,,3,r,4l,4,,6,,35r,2l,40r3,2l6,42r2,l11,42r2,l16,40r,-3l16,9xe" fillcolor="blue" strokecolor="blue" strokeweight=".4pt">
                    <v:path arrowok="t" o:connecttype="custom" o:connectlocs="8,5;8,3;8,2;7,2;6,0;6,0;4,0;3,0;2,0;2,2;0,2;0,3;0,18;0,19;0,20;2,21;2,21;3,21;4,21;6,21;6,21;7,21;8,20;8,19;8,19;8,5" o:connectangles="0,0,0,0,0,0,0,0,0,0,0,0,0,0,0,0,0,0,0,0,0,0,0,0,0,0"/>
                  </v:shape>
                  <v:line id="Line 296" o:spid="_x0000_s1321" style="position:absolute;visibility:visible;mso-wrap-style:square" from="2891,-337" to="289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" strokecolor="blue" strokeweight=".05pt"/>
                  <v:shape id="Freeform 297" o:spid="_x0000_s1322" style="position:absolute;left:2888;top:-337;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" path="m8,l6,4,3,4,,6,,9r,2l,14r3,2l6,16r12,l23,16r3,l29,14r,-3l29,9r,-3l26,4r-3,l21,,8,xe" fillcolor="blue" strokecolor="blue" strokeweight=".4pt">
                    <v:path arrowok="t" o:connecttype="custom" o:connectlocs="4,0;3,2;1,2;1,2;0,3;0,5;0,5;0,6;0,7;1,8;1,8;3,8;9,8;11,8;13,8;13,8;14,7;14,6;14,5;14,5;14,3;13,2;13,2;11,2;10,0;4,0" o:connectangles="0,0,0,0,0,0,0,0,0,0,0,0,0,0,0,0,0,0,0,0,0,0,0,0,0,0"/>
                  </v:shape>
                  <v:line id="Line 298" o:spid="_x0000_s1323" style="position:absolute;visibility:visible;mso-wrap-style:square" from="2902,-333" to="29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" strokecolor="blue" strokeweight=".05pt"/>
                  <v:shape id="Freeform 299" o:spid="_x0000_s1324" style="position:absolute;left:2894;top:-33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" path="m16,9r,l16,6,13,4r-3,l8,,5,4,3,4r,2l,9,,37r,2l3,42r2,2l8,44r2,l13,44r,-2l16,42r,-3l16,37,16,9xe" fillcolor="blue" strokecolor="blue" strokeweight=".4pt">
                    <v:path arrowok="t" o:connecttype="custom" o:connectlocs="8,5;8,5;8,3;7,2;7,2;5,2;4,0;3,2;3,2;2,2;2,3;0,5;0,19;0,20;2,21;2,21;3,22;3,22;4,22;5,22;7,22;7,21;8,21;8,20;8,19;8,5" o:connectangles="0,0,0,0,0,0,0,0,0,0,0,0,0,0,0,0,0,0,0,0,0,0,0,0,0,0"/>
                  </v:shape>
                  <v:line id="Line 300" o:spid="_x0000_s1325" style="position:absolute;visibility:visible;mso-wrap-style:square" from="2898,-323" to="289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" strokecolor="blue" strokeweight=".05pt"/>
                  <v:shape id="Freeform 301" o:spid="_x0000_s1326" style="position:absolute;left:2894;top:-323;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" path="m8,l5,,3,3r,2l,5,,8r,2l3,13r2,2l21,15r8,l31,15r,-2l34,13r,-3l34,8r,-3l31,3,31,,29,,24,,8,xe" fillcolor="blue" strokecolor="blue" strokeweight=".4pt">
                    <v:path arrowok="t" o:connecttype="custom" o:connectlocs="4,0;3,0;3,0;2,2;2,3;0,3;0,4;0,5;2,7;2,7;3,8;3,8;11,8;15,8;16,8;16,7;17,7;17,5;17,4;17,3;17,3;16,2;16,0;15,0;12,0;4,0" o:connectangles="0,0,0,0,0,0,0,0,0,0,0,0,0,0,0,0,0,0,0,0,0,0,0,0,0,0"/>
                  </v:shape>
                  <v:line id="Line 302" o:spid="_x0000_s1327" style="position:absolute;visibility:visible;mso-wrap-style:square" from="2911,-319" to="291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" strokecolor="blue" strokeweight=".05pt"/>
                  <v:shape id="Freeform 303" o:spid="_x0000_s1328" style="position:absolute;left:2903;top:-323;width:8;height:23;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" path="m15,8r,-3l12,3,12,,10,,7,,5,,2,3r,2l,5,,34r,5l2,39r,2l5,41r,3l7,44r3,l12,41r3,-2l15,36,15,8xe" fillcolor="blue" strokecolor="blue" strokeweight=".4pt">
                    <v:path arrowok="t" o:connecttype="custom" o:connectlocs="8,4;8,3;8,3;6,2;6,0;5,0;4,0;3,0;3,0;1,2;1,3;0,3;0,18;0,20;1,20;1,21;3,21;3,23;4,23;5,23;6,21;6,21;8,20;8,20;8,19;8,4" o:connectangles="0,0,0,0,0,0,0,0,0,0,0,0,0,0,0,0,0,0,0,0,0,0,0,0,0,0"/>
                  </v:shape>
                  <v:line id="Line 304" o:spid="_x0000_s1329" style="position:absolute;visibility:visible;mso-wrap-style:square" from="2907,-308" to="290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" strokecolor="blue" strokeweight=".05pt"/>
                  <v:shape id="Freeform 305" o:spid="_x0000_s1330" style="position:absolute;left:2903;top:-308;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" path="m7,l5,,2,2,,5,,7r,3l2,10r,2l5,12r,3l17,15r6,l26,12r2,-2l28,7r,-2l28,2r-2,l26,,23,,21,,7,xe" fillcolor="blue" strokecolor="blue" strokeweight=".4pt">
                    <v:path arrowok="t" o:connecttype="custom" o:connectlocs="4,0;3,0;3,0;1,1;1,1;0,3;0,4;0,5;1,5;1,6;3,6;3,8;9,8;12,8;13,6;13,6;14,5;14,5;14,4;14,3;14,1;13,1;13,0;12,0;11,0;4,0" o:connectangles="0,0,0,0,0,0,0,0,0,0,0,0,0,0,0,0,0,0,0,0,0,0,0,0,0,0"/>
                  </v:shape>
                  <v:line id="Line 306" o:spid="_x0000_s1331" style="position:absolute;visibility:visible;mso-wrap-style:square" from="2917,-304" to="291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" strokecolor="blue" strokeweight=".05pt"/>
                  <v:shape id="Freeform 307" o:spid="_x0000_s1332" style="position:absolute;left:2910;top:-308;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" path="m16,7r,-2l16,2r-2,l14,,11,,9,,5,,3,2,,5,,33r,2l3,38r,3l5,41r4,l11,41r3,l16,38r,-3l16,7xe" fillcolor="blue" strokecolor="blue" strokeweight=".4pt">
                    <v:path arrowok="t" o:connecttype="custom" o:connectlocs="7,3;7,2;7,1;6,1;6,0;5,0;4,0;4,0;2,0;1,1;1,1;0,2;0,16;0,17;1,19;1,20;2,20;4,20;4,20;5,20;6,20;6,20;7,19;7,17;7,17;7,3" o:connectangles="0,0,0,0,0,0,0,0,0,0,0,0,0,0,0,0,0,0,0,0,0,0,0,0,0,0"/>
                  </v:shape>
                  <v:line id="Line 308" o:spid="_x0000_s1333" style="position:absolute;visibility:visible;mso-wrap-style:square" from="2914,-295" to="29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" strokecolor="blue" strokeweight=".05pt"/>
                  <v:shape id="Freeform 309" o:spid="_x0000_s1334" style="position:absolute;left:2910;top:-295;width:31;height:7;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" path="m9,r,l5,2,3,2r,2l,7,,9r3,3l3,15r2,l9,15r43,l58,15r2,l60,12,63,9r,-2l60,4r,-2l58,2,58,,52,,9,xe" fillcolor="blue" strokecolor="blue" strokeweight=".4pt">
                    <v:path arrowok="t" o:connecttype="custom" o:connectlocs="4,0;4,0;2,1;1,1;1,2;0,3;0,3;0,4;1,6;1,7;2,7;4,7;26,7;29,7;29,7;30,7;30,6;31,4;31,3;31,3;30,2;30,1;29,1;29,0;26,0;4,0" o:connectangles="0,0,0,0,0,0,0,0,0,0,0,0,0,0,0,0,0,0,0,0,0,0,0,0,0,0"/>
                  </v:shape>
                  <v:line id="Line 310" o:spid="_x0000_s1335" style="position:absolute;visibility:visible;mso-wrap-style:square" from="2941,-291" to="29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" strokecolor="blue" strokeweight=".05pt"/>
                  <v:shape id="Freeform 311" o:spid="_x0000_s1336" style="position:absolute;left:2933;top:-2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" path="m16,7r,l13,4r,-2l11,2,11,,7,,5,,2,2,,4,,7,,35r,3l,41r2,l2,44r3,l7,44r4,l13,41r3,-3l16,35,16,7xe" fillcolor="blue" strokecolor="blue" strokeweight=".4pt">
                    <v:path arrowok="t" o:connecttype="custom" o:connectlocs="8,4;8,4;7,2;7,1;6,1;6,0;4,0;3,0;1,1;1,1;0,2;0,4;0,18;0,19;0,21;1,21;1,22;3,22;4,22;6,22;6,22;7,21;7,21;8,19;8,18;8,4" o:connectangles="0,0,0,0,0,0,0,0,0,0,0,0,0,0,0,0,0,0,0,0,0,0,0,0,0,0"/>
                  </v:shape>
                  <v:line id="Line 312" o:spid="_x0000_s1337" style="position:absolute;visibility:visible;mso-wrap-style:square" from="2937,-281" to="293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" strokecolor="blue" strokeweight=".05pt"/>
                  <v:shape id="Freeform 313" o:spid="_x0000_s1338" style="position:absolute;left:2933;top:-28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" path="m7,l5,,2,r,2l,5,,7r,3l,13r2,l2,16r3,l18,16r5,l26,13r2,l28,10r,-3l28,5,26,2,23,,21,,7,xe" fillcolor="blue" strokecolor="blue" strokeweight=".4pt">
                    <v:path arrowok="t" o:connecttype="custom" o:connectlocs="4,0;3,0;1,0;1,1;0,3;0,3;0,4;0,5;0,7;1,7;1,8;3,8;9,8;12,8;12,8;13,7;14,7;14,5;14,4;14,3;14,3;13,1;12,0;12,0;11,0;4,0" o:connectangles="0,0,0,0,0,0,0,0,0,0,0,0,0,0,0,0,0,0,0,0,0,0,0,0,0,0"/>
                  </v:shape>
                  <v:line id="Line 314" o:spid="_x0000_s1339" style="position:absolute;visibility:visible;mso-wrap-style:square" from="2947,-277" to="294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" strokecolor="blue" strokeweight=".05pt"/>
                  <v:shape id="Freeform 315" o:spid="_x0000_s1340" style="position:absolute;left:2939;top:-281;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" path="m15,7r,-2l13,2,10,,8,,5,,3,r,2l,5,,62r,3l,67r3,l3,70r2,l8,70r2,l13,67r2,l15,65,15,7xe" fillcolor="blue" strokecolor="blue" strokeweight=".4pt">
                    <v:path arrowok="t" o:connecttype="custom" o:connectlocs="8,4;8,3;8,3;7,1;5,0;5,0;4,0;3,0;2,0;2,1;0,3;0,3;0,31;0,33;0,34;2,34;2,35;3,35;4,35;5,35;5,35;7,34;8,34;8,33;8,33;8,4" o:connectangles="0,0,0,0,0,0,0,0,0,0,0,0,0,0,0,0,0,0,0,0,0,0,0,0,0,0"/>
                  </v:shape>
                  <v:line id="Line 316" o:spid="_x0000_s1341" style="position:absolute;visibility:visible;mso-wrap-style:square" from="2943,-254" to="2943,-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" strokecolor="blue" strokeweight=".05pt"/>
                  <v:shape id="Freeform 317" o:spid="_x0000_s1342" style="position:absolute;left:2939;top:-254;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" path="m8,l5,,3,2,,5,,8r,3l,13r3,l3,16r2,l49,16r5,l57,16r,-3l59,13r,-2l59,8r,-3l57,2,54,,52,,8,xe" fillcolor="blue" strokecolor="blue" strokeweight=".4pt">
                    <v:path arrowok="t" o:connecttype="custom" o:connectlocs="4,0;3,0;2,1;2,1;0,3;0,4;0,4;0,6;0,7;2,7;2,8;3,8;25,8;27,8;29,8;29,7;30,7;30,6;30,4;30,4;30,3;29,1;29,1;27,0;26,0;4,0" o:connectangles="0,0,0,0,0,0,0,0,0,0,0,0,0,0,0,0,0,0,0,0,0,0,0,0,0,0"/>
                  </v:shape>
                  <v:line id="Line 318" o:spid="_x0000_s1343" style="position:absolute;visibility:visible;mso-wrap-style:square" from="2969,-250" to="296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" strokecolor="blue" strokeweight=".05pt"/>
                  <v:shape id="Freeform 319" o:spid="_x0000_s1344" style="position:absolute;left:2961;top:-2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" path="m16,8r,l16,5,14,2,11,,9,,6,2,3,2r,3l,8,,37r,2l3,42r3,2l9,44r2,l14,44r,-2l16,42r,-3l16,37,16,8xe" fillcolor="blue" strokecolor="blue" strokeweight=".4pt">
                    <v:path arrowok="t" o:connecttype="custom" o:connectlocs="8,4;8,4;8,3;7,1;7,1;6,0;5,0;5,0;3,1;2,1;2,3;0,4;0,19;0,20;2,21;2,21;3,22;5,22;5,22;6,22;7,22;7,21;8,21;8,20;8,19;8,4" o:connectangles="0,0,0,0,0,0,0,0,0,0,0,0,0,0,0,0,0,0,0,0,0,0,0,0,0,0"/>
                  </v:shape>
                  <v:line id="Line 320" o:spid="_x0000_s1345" style="position:absolute;visibility:visible;mso-wrap-style:square" from="2965,-240" to="296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" strokecolor="blue" strokeweight=".05pt"/>
                  <v:shape id="Freeform 321" o:spid="_x0000_s1346" style="position:absolute;left:2961;top:-240;width:16;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" path="m9,r,l6,,3,4r,2l,6,,9r,2l3,14r3,2l9,16r12,l24,16r2,l30,14r,-3l32,9,30,6r,-2l26,,24,,21,,9,xe" fillcolor="blue" strokecolor="blue" strokeweight=".4pt">
                    <v:path arrowok="t" o:connecttype="custom" o:connectlocs="5,0;5,0;3,0;2,2;2,3;0,3;0,5;0,6;2,7;2,7;3,8;5,8;11,8;12,8;13,8;15,7;15,7;15,6;16,5;15,3;15,3;15,2;13,0;12,0;11,0;5,0" o:connectangles="0,0,0,0,0,0,0,0,0,0,0,0,0,0,0,0,0,0,0,0,0,0,0,0,0,0"/>
                  </v:shape>
                  <v:line id="Line 322" o:spid="_x0000_s1347" style="position:absolute;visibility:visible;mso-wrap-style:square" from="2977,-236" to="2977,-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" strokecolor="blue" strokeweight=".05pt"/>
                  <v:shape id="Freeform 323" o:spid="_x0000_s1348" style="position:absolute;left:2969;top:-24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" path="m16,9l14,6r,-2l10,,8,,5,,3,,,4,,6,,35r,2l,40r,2l3,42r2,2l8,44r2,-2l14,42r,-2l14,37r2,l16,9xe" fillcolor="blue" strokecolor="blue" strokeweight=".4pt">
                    <v:path arrowok="t" o:connecttype="custom" o:connectlocs="8,5;7,3;7,3;7,2;5,0;4,0;4,0;3,0;2,0;0,2;0,3;0,3;0,18;0,19;0,20;0,21;2,21;3,22;4,22;4,22;5,21;7,21;7,20;7,19;8,19;8,5" o:connectangles="0,0,0,0,0,0,0,0,0,0,0,0,0,0,0,0,0,0,0,0,0,0,0,0,0,0"/>
                  </v:shape>
                  <v:line id="Line 324" o:spid="_x0000_s1349" style="position:absolute;visibility:visible;mso-wrap-style:square" from="2973,-225" to="297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" strokecolor="blue" strokeweight=".05pt"/>
                  <v:shape id="Freeform 325" o:spid="_x0000_s1350" style="position:absolute;left:2969;top:-225;width:30;height:7;visibility:visible;mso-wrap-style:square;v-text-anchor:top" coordsize="5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" path="m8,l5,,3,,,2,,5,,7r,3l,12r3,l5,14r44,l54,14r,-2l57,12r2,-2l59,7r,-2l59,2r-2,l54,,52,,8,xe" fillcolor="blue" strokecolor="blue" strokeweight=".4pt">
                    <v:path arrowok="t" o:connecttype="custom" o:connectlocs="4,0;3,0;2,0;0,1;0,1;0,3;0,4;0,4;0,5;0,6;2,6;3,7;25,7;27,7;27,6;29,6;30,5;30,4;30,4;30,3;30,1;29,1;27,0;27,0;26,0;4,0" o:connectangles="0,0,0,0,0,0,0,0,0,0,0,0,0,0,0,0,0,0,0,0,0,0,0,0,0,0"/>
                  </v:shape>
                  <v:line id="Line 326" o:spid="_x0000_s1351" style="position:absolute;visibility:visible;mso-wrap-style:square" from="2999,-222" to="299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" strokecolor="blue" strokeweight=".05pt"/>
                  <v:shape id="Freeform 327" o:spid="_x0000_s1352" style="position:absolute;left:2991;top:-22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" path="m15,7r,-2l15,2r-2,l10,,8,,5,,3,r,2l,2,,5,,61r,3l,66r3,l3,69r2,l8,69r2,l13,66r2,l15,64,15,7xe" fillcolor="blue" strokecolor="blue" strokeweight=".4pt">
                    <v:path arrowok="t" o:connecttype="custom" o:connectlocs="8,4;8,3;8,1;7,1;5,0;5,0;4,0;3,0;2,0;2,1;0,1;0,3;0,31;0,32;0,33;2,33;2,35;3,35;4,35;5,35;5,35;7,33;8,33;8,32;8,32;8,4" o:connectangles="0,0,0,0,0,0,0,0,0,0,0,0,0,0,0,0,0,0,0,0,0,0,0,0,0,0"/>
                  </v:shape>
                  <v:line id="Line 328" o:spid="_x0000_s1353" style="position:absolute;visibility:visible;mso-wrap-style:square" from="2995,-198" to="299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" strokecolor="blue" strokeweight=".05pt"/>
                  <v:shape id="Freeform 329" o:spid="_x0000_s1354" style="position:absolute;left:2991;top:-198;width:23;height:8;visibility:visible;mso-wrap-style:square;v-text-anchor:top" coordsize="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" path="m8,l5,,3,r,2l,5,,7r,3l,12r3,l3,15r2,l36,15r5,l45,15r,-3l47,12r,-2l47,7r,-2l45,2,45,,41,,39,,8,xe" fillcolor="blue" strokecolor="blue" strokeweight=".4pt">
                    <v:path arrowok="t" o:connecttype="custom" o:connectlocs="4,0;2,0;1,0;1,1;0,3;0,3;0,4;0,5;0,6;1,6;1,8;2,8;18,8;20,8;22,8;22,6;23,6;23,5;23,4;23,3;23,3;22,1;22,0;20,0;19,0;4,0" o:connectangles="0,0,0,0,0,0,0,0,0,0,0,0,0,0,0,0,0,0,0,0,0,0,0,0,0,0"/>
                  </v:shape>
                  <v:line id="Line 330" o:spid="_x0000_s1355" style="position:absolute;visibility:visible;mso-wrap-style:square" from="3014,-194" to="30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" strokecolor="blue" strokeweight=".05pt"/>
                  <v:shape id="Freeform 331" o:spid="_x0000_s1356" style="position:absolute;left:3006;top:-19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" path="m16,7r,-2l14,2,14,,10,,8,,5,,3,2r,3l,5,,33r,5l3,38r,3l5,41r,3l8,44r2,l14,41r2,-3l16,35,16,7xe" fillcolor="blue" strokecolor="blue" strokeweight=".4pt">
                    <v:path arrowok="t" o:connecttype="custom" o:connectlocs="8,4;8,3;8,3;7,1;7,0;5,0;4,0;3,0;3,0;2,1;2,3;0,3;0,17;0,19;2,19;2,21;3,21;3,22;4,22;5,22;7,21;7,21;8,19;8,19;8,18;8,4" o:connectangles="0,0,0,0,0,0,0,0,0,0,0,0,0,0,0,0,0,0,0,0,0,0,0,0,0,0"/>
                  </v:shape>
                  <v:line id="Line 332" o:spid="_x0000_s1357" style="position:absolute;visibility:visible;mso-wrap-style:square" from="3011,-184" to="30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" strokecolor="blue" strokeweight=".05pt"/>
                  <v:shape id="Freeform 333" o:spid="_x0000_s1358" style="position:absolute;left:3006;top:-184;width:32;height:8;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" path="m8,l5,,3,2,,5,,7r,3l3,10r,3l5,13r,3l49,16r5,l57,13r2,l59,10,63,7,59,5r,-3l57,,54,,52,,8,xe" fillcolor="blue" strokecolor="blue" strokeweight=".4pt">
                    <v:path arrowok="t" o:connecttype="custom" o:connectlocs="4,0;3,0;3,0;2,1;2,1;0,3;0,4;0,5;2,5;2,7;3,7;3,8;25,8;27,8;29,7;30,7;30,5;30,5;32,4;30,3;30,1;30,1;29,0;27,0;26,0;4,0" o:connectangles="0,0,0,0,0,0,0,0,0,0,0,0,0,0,0,0,0,0,0,0,0,0,0,0,0,0"/>
                  </v:shape>
                  <v:line id="Line 334" o:spid="_x0000_s1359" style="position:absolute;visibility:visible;mso-wrap-style:square" from="3038,-180" to="3038,-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" strokecolor="blue" strokeweight=".05pt"/>
                  <v:shape id="Freeform 335" o:spid="_x0000_s1360" style="position:absolute;left:3030;top:-18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" path="m16,7l12,5r,-3l10,,7,,5,,2,,,2,,5,,63r,2l,68r2,2l5,70r2,l10,70r2,-2l12,65r4,l16,7xe" fillcolor="blue" strokecolor="blue" strokeweight=".4pt">
                    <v:path arrowok="t" o:connecttype="custom" o:connectlocs="8,4;6,3;6,1;6,1;5,0;4,0;4,0;3,0;1,0;0,1;0,1;0,3;0,32;0,33;0,34;0,34;1,35;3,35;4,35;4,35;5,35;6,34;6,34;6,33;8,33;8,4" o:connectangles="0,0,0,0,0,0,0,0,0,0,0,0,0,0,0,0,0,0,0,0,0,0,0,0,0,0"/>
                  </v:shape>
                  <v:line id="Line 336" o:spid="_x0000_s1361" style="position:absolute;visibility:visible;mso-wrap-style:square" from="3034,-157" to="303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" strokecolor="blue" strokeweight=".05pt"/>
                  <v:shape id="Freeform 337" o:spid="_x0000_s1362" style="position:absolute;left:3030;top:-157;width:27;height:8;visibility:visible;mso-wrap-style:square;v-text-anchor:top" coordsize="5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" path="m7,l5,,2,3,,3,,5,,9r,2l,14r2,2l5,16r39,l49,16r3,l52,14r2,l54,11r,-2l54,5,52,3,49,,47,,7,xe" fillcolor="blue" strokecolor="blue" strokeweight=".4pt">
                    <v:path arrowok="t" o:connecttype="custom" o:connectlocs="4,0;3,0;1,2;0,2;0,3;0,3;0,5;0,6;0,7;0,7;1,8;3,8;22,8;25,8;26,8;26,7;27,7;27,6;27,5;27,3;27,3;26,2;26,2;25,0;24,0;4,0" o:connectangles="0,0,0,0,0,0,0,0,0,0,0,0,0,0,0,0,0,0,0,0,0,0,0,0,0,0"/>
                  </v:shape>
                  <v:line id="Line 338" o:spid="_x0000_s1363" style="position:absolute;visibility:visible;mso-wrap-style:square" from="3057,-153" to="305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" strokecolor="blue" strokeweight=".05pt"/>
                  <v:shape id="Freeform 339" o:spid="_x0000_s1364" style="position:absolute;left:3049;top:-15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" path="m16,9r,-4l14,3,11,,9,,6,r,3l4,3r,2l,5,,34r,5l4,39r,3l6,42r,2l9,44r2,l14,42r2,-3l16,37,16,9xe" fillcolor="blue" strokecolor="blue" strokeweight=".4pt">
                    <v:path arrowok="t" o:connecttype="custom" o:connectlocs="8,5;8,3;8,3;7,2;7,2;6,0;5,0;3,0;3,2;2,2;2,3;0,3;0,17;0,20;2,20;2,21;3,21;3,22;5,22;6,22;7,21;7,21;8,20;8,20;8,19;8,5" o:connectangles="0,0,0,0,0,0,0,0,0,0,0,0,0,0,0,0,0,0,0,0,0,0,0,0,0,0"/>
                  </v:shape>
                  <v:line id="Line 340" o:spid="_x0000_s1365" style="position:absolute;visibility:visible;mso-wrap-style:square" from="3053,-143" to="305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" strokecolor="blue" strokeweight=".05pt"/>
                  <v:shape id="Freeform 341" o:spid="_x0000_s1366" style="position:absolute;left:3049;top:-143;width:60;height:8;visibility:visible;mso-wrap-style:square;v-text-anchor:top" coordsize="11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" path="m9,l6,,4,3,,6,,9r,2l4,11r,3l6,14r,2l107,16r7,l117,14r2,-3l119,9r,-3l119,3r-2,l117,r-3,l109,,9,xe" fillcolor="blue" strokecolor="blue" strokeweight=".4pt">
                    <v:path arrowok="t" o:connecttype="custom" o:connectlocs="5,0;3,0;3,0;2,2;2,2;0,3;0,5;0,6;2,6;2,7;3,7;3,8;54,8;57,8;59,7;59,7;60,6;60,6;60,5;60,3;60,2;59,2;59,0;57,0;55,0;5,0" o:connectangles="0,0,0,0,0,0,0,0,0,0,0,0,0,0,0,0,0,0,0,0,0,0,0,0,0,0"/>
                  </v:shape>
                  <v:line id="Line 342" o:spid="_x0000_s1367"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" strokecolor="blue" strokeweight=".05pt"/>
                  <v:shape id="Freeform 343" o:spid="_x0000_s1368" style="position:absolute;left:3101;top:-14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" path="m15,9r,-3l15,3r-2,l13,,10,,8,,5,,3,3,,6,,35r,2l3,40r,2l5,42r3,3l10,42r3,l15,40r,-3l15,9xe" fillcolor="blue" strokecolor="blue" strokeweight=".4pt">
                    <v:path arrowok="t" o:connecttype="custom" o:connectlocs="8,5;8,3;8,2;7,2;7,0;5,0;4,0;3,0;3,0;2,2;2,2;0,3;0,18;0,19;2,20;2,21;3,21;3,21;4,23;5,21;7,21;7,21;8,20;8,19;8,19;8,5" o:connectangles="0,0,0,0,0,0,0,0,0,0,0,0,0,0,0,0,0,0,0,0,0,0,0,0,0,0"/>
                  </v:shape>
                  <v:line id="Line 344" o:spid="_x0000_s1369" style="position:absolute;visibility:visible;mso-wrap-style:square" from="3105,-128" to="310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" strokecolor="blue" strokeweight=".05pt"/>
                  <v:shape id="Freeform 345" o:spid="_x0000_s1370" style="position:absolute;left:3101;top:-128;width:23;height:6;visibility:visible;mso-wrap-style:square;v-text-anchor:top" coordsize="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" path="m8,l5,,3,r,2l,5,,7r3,3l3,12r2,l36,12r5,l44,12r2,-2l46,7r,-2l46,2,44,,41,,39,,8,xe" fillcolor="blue" strokecolor="blue" strokeweight=".4pt">
                    <v:path arrowok="t" o:connecttype="custom" o:connectlocs="4,0;3,0;3,0;2,0;2,1;0,3;0,4;0,4;2,5;2,6;3,6;3,6;18,6;21,6;22,6;22,6;23,5;23,4;23,4;23,3;23,1;22,0;22,0;21,0;20,0;4,0" o:connectangles="0,0,0,0,0,0,0,0,0,0,0,0,0,0,0,0,0,0,0,0,0,0,0,0,0,0"/>
                  </v:shape>
                  <v:line id="Line 346" o:spid="_x0000_s1371" style="position:absolute;visibility:visible;mso-wrap-style:square" from="3124,-125" to="312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" strokecolor="blue" strokeweight=".05pt"/>
                  <v:shape id="Freeform 347" o:spid="_x0000_s1372" style="position:absolute;left:3116;top:-128;width:8;height:20;visibility:visible;mso-wrap-style:square;v-text-anchor:top" coordsize="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" path="m15,7r,-2l15,2,13,,10,,8,,5,,3,r,2l,5,,33r,2l3,38r2,2l8,40r2,l13,40r,-2l15,38r,-3l15,7xe" fillcolor="blue" strokecolor="blue" strokeweight=".4pt">
                    <v:path arrowok="t" o:connecttype="custom" o:connectlocs="8,4;8,3;8,1;7,0;7,0;5,0;4,0;4,0;3,0;2,0;2,1;0,3;0,17;0,18;2,19;2,19;3,20;4,20;4,20;5,20;7,20;7,19;8,19;8,18;8,18;8,4" o:connectangles="0,0,0,0,0,0,0,0,0,0,0,0,0,0,0,0,0,0,0,0,0,0,0,0,0,0"/>
                  </v:shape>
                  <v:line id="Line 348" o:spid="_x0000_s1373" style="position:absolute;visibility:visible;mso-wrap-style:square" from="3121,-115" to="312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" strokecolor="blue" strokeweight=".05pt"/>
                  <v:shape id="Freeform 349" o:spid="_x0000_s1374" style="position:absolute;left:3116;top:-115;width:16;height:7;visibility:visible;mso-wrap-style:square;v-text-anchor:top" coordsize="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" path="m8,r,l5,2,3,2r,3l,7,,9r3,3l5,14r3,l21,14r3,l26,14r3,-2l29,9,31,7r-2,l29,5r,-3l26,2,24,,21,,8,xe" fillcolor="blue" strokecolor="blue" strokeweight=".4pt">
                    <v:path arrowok="t" o:connecttype="custom" o:connectlocs="4,0;4,0;3,1;2,1;2,3;0,4;0,4;0,5;2,6;2,6;3,7;4,7;11,7;12,7;13,7;15,6;15,6;15,5;16,4;15,4;15,3;15,1;13,1;12,0;11,0;4,0" o:connectangles="0,0,0,0,0,0,0,0,0,0,0,0,0,0,0,0,0,0,0,0,0,0,0,0,0,0"/>
                  </v:shape>
                  <v:line id="Line 350" o:spid="_x0000_s1375" style="position:absolute;visibility:visible;mso-wrap-style:square" from="3132,-112" to="3132,-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" strokecolor="blue" strokeweight=".05pt"/>
                  <v:shape id="Freeform 351" o:spid="_x0000_s1376" style="position:absolute;left:3124;top:-115;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" path="m16,7r-2,l14,5r,-3l11,2,9,,6,,4,2,,2,,5,,7,,35r,3l,40r4,3l6,43r3,l11,43r3,-3l14,38r2,-3l16,7xe" fillcolor="blue" strokecolor="blue" strokeweight=".4pt">
                    <v:path arrowok="t" o:connecttype="custom" o:connectlocs="8,4;7,4;7,3;7,1;6,1;5,0;5,0;3,0;2,1;0,1;0,3;0,4;0,18;0,19;0,20;0,20;2,22;3,22;5,22;5,22;6,22;7,20;7,20;7,19;8,18;8,4" o:connectangles="0,0,0,0,0,0,0,0,0,0,0,0,0,0,0,0,0,0,0,0,0,0,0,0,0,0"/>
                  </v:shape>
                  <v:line id="Line 352" o:spid="_x0000_s1377" style="position:absolute;visibility:visible;mso-wrap-style:square" from="3128,-101" to="3128,-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" strokecolor="blue" strokeweight=".05pt"/>
                  <v:shape id="Freeform 353" o:spid="_x0000_s1378" style="position:absolute;left:3124;top:-101;width:16;height:8;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" path="m9,l6,,4,,,2,,5,,7r,3l,12r4,3l6,15r15,l27,15r2,l32,12r,-2l32,7r,-2l32,2,29,,27,,24,,9,xe" fillcolor="blue" strokecolor="blue" strokeweight=".4pt">
                    <v:path arrowok="t" o:connecttype="custom" o:connectlocs="5,0;3,0;2,0;0,1;0,3;0,3;0,4;0,5;0,6;0,6;2,8;3,8;11,8;14,8;15,8;16,6;16,6;16,5;16,4;16,3;16,3;16,1;15,0;14,0;12,0;5,0" o:connectangles="0,0,0,0,0,0,0,0,0,0,0,0,0,0,0,0,0,0,0,0,0,0,0,0,0,0"/>
                  </v:shape>
                  <v:line id="Line 354" o:spid="_x0000_s1379" style="position:absolute;visibility:visible;mso-wrap-style:square" from="3140,-97" to="3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" strokecolor="blue" strokeweight=".05pt"/>
                  <v:shape id="Freeform 355" o:spid="_x0000_s1380" style="position:absolute;left:3134;top:-101;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" path="m13,7r,-2l13,2,10,,8,,5,,2,,,2,,5,,33r,5l,41r2,l5,44r3,l10,41r3,l13,38r,-2l13,7xe" fillcolor="blue" strokecolor="blue" strokeweight=".4pt">
                    <v:path arrowok="t" o:connecttype="custom" o:connectlocs="6,4;6,3;6,3;6,1;5,0;4,0;2,0;2,0;1,0;0,1;0,3;0,3;0,17;0,19;0,19;0,21;1,21;2,22;2,22;4,22;5,21;6,21;6,19;6,19;6,18;6,4" o:connectangles="0,0,0,0,0,0,0,0,0,0,0,0,0,0,0,0,0,0,0,0,0,0,0,0,0,0"/>
                  </v:shape>
                  <v:line id="Line 356" o:spid="_x0000_s1381" style="position:absolute;visibility:visible;mso-wrap-style:square" from="3136,-87" to="31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" strokecolor="blue" strokeweight=".05pt"/>
                  <v:shape id="Freeform 357" o:spid="_x0000_s1382" style="position:absolute;left:3132;top:-8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" path="m8,r,l5,,3,3r,2l,8r3,2l3,13r2,l8,16r25,l39,16r,-3l42,13r2,-3l44,8r,-3l44,3r-2,l39,,33,,8,xe" fillcolor="blue" strokecolor="blue" strokeweight=".4pt">
                    <v:path arrowok="t" o:connecttype="custom" o:connectlocs="4,0;4,0;3,0;2,2;2,2;2,3;0,4;2,5;2,5;2,7;3,7;4,8;17,8;20,8;20,7;21,7;22,5;22,5;22,4;22,3;22,2;21,2;20,0;20,0;17,0;4,0" o:connectangles="0,0,0,0,0,0,0,0,0,0,0,0,0,0,0,0,0,0,0,0,0,0,0,0,0,0"/>
                  </v:shape>
                  <v:line id="Line 358" o:spid="_x0000_s1383" style="position:absolute;visibility:visible;mso-wrap-style:square" from="3154,-83" to="315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" strokecolor="blue" strokeweight=".05pt"/>
                  <v:shape id="Freeform 359" o:spid="_x0000_s1384" style="position:absolute;left:3146;top:-8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" path="m16,8r,-3l16,3r-2,l11,,9,,5,,3,r,3l,3,,5,,33r,3l,39r3,3l5,42r4,2l11,42r3,l16,39r,-3l16,8xe" fillcolor="blue" strokecolor="blue" strokeweight=".4pt">
                    <v:path arrowok="t" o:connecttype="custom" o:connectlocs="8,4;8,3;8,2;7,2;6,0;6,0;5,0;3,0;2,0;2,2;0,2;0,3;0,17;0,18;0,20;2,21;2,21;3,21;5,22;6,21;6,21;7,21;8,20;8,18;8,18;8,4" o:connectangles="0,0,0,0,0,0,0,0,0,0,0,0,0,0,0,0,0,0,0,0,0,0,0,0,0,0"/>
                  </v:shape>
                  <v:line id="Line 360" o:spid="_x0000_s1385" style="position:absolute;visibility:visible;mso-wrap-style:square" from="3150,-73" to="315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" strokecolor="blue" strokeweight=".05pt"/>
                  <v:shape id="Freeform 361" o:spid="_x0000_s1386" style="position:absolute;left:3146;top:-73;width:38;height:7;visibility:visible;mso-wrap-style:square;v-text-anchor:top" coordsize="7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" path="m9,l5,,3,,,3,,5,,8r,3l3,14r2,l63,14r5,l70,14r3,l73,11r,-3l75,8,73,5r,-2l73,,70,,68,,65,,9,xe" fillcolor="blue" strokecolor="blue" strokeweight=".4pt">
                    <v:path arrowok="t" o:connecttype="custom" o:connectlocs="5,0;3,0;2,0;2,0;0,2;0,3;0,4;0,4;0,6;2,7;2,7;3,7;32,7;34,7;35,7;37,7;37,6;37,4;38,4;37,3;37,2;37,0;35,0;34,0;33,0;5,0" o:connectangles="0,0,0,0,0,0,0,0,0,0,0,0,0,0,0,0,0,0,0,0,0,0,0,0,0,0"/>
                  </v:shape>
                  <v:line id="Line 362" o:spid="_x0000_s1387" style="position:absolute;visibility:visible;mso-wrap-style:square" from="3184,-69" to="318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" strokecolor="blue" strokeweight=".05pt"/>
                  <v:shape id="Freeform 363" o:spid="_x0000_s1388" style="position:absolute;left:3176;top:-73;width:8;height:35;visibility:visible;mso-wrap-style:square;v-text-anchor:top" coordsize="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" path="m15,8l13,5r,-2l13,,10,,8,,5,,3,,,,,3,,5,,63r,3l,68r3,3l5,71r3,l10,71r3,-3l13,66r2,l15,8xe" fillcolor="blue" strokecolor="blue" strokeweight=".4pt">
                    <v:path arrowok="t" o:connecttype="custom" o:connectlocs="8,4;7,2;7,1;7,0;5,0;4,0;4,0;3,0;2,0;0,0;0,1;0,2;0,31;0,33;0,33;0,34;2,35;3,35;4,35;4,35;5,35;7,34;7,33;7,33;8,33;8,4" o:connectangles="0,0,0,0,0,0,0,0,0,0,0,0,0,0,0,0,0,0,0,0,0,0,0,0,0,0"/>
                  </v:shape>
                  <v:line id="Line 364" o:spid="_x0000_s1389" style="position:absolute;visibility:visible;mso-wrap-style:square" from="3180,-45" to="31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" strokecolor="blue" strokeweight=".05pt"/>
                  <v:shape id="Freeform 365" o:spid="_x0000_s1390" style="position:absolute;left:3176;top:-45;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" path="m8,l5,,3,,,2,,6,,8r,3l,13r3,3l5,16r15,l26,16r3,l31,13r,-2l31,8r,-2l31,2,29,,26,,24,,8,xe" fillcolor="blue" strokecolor="blue" strokeweight=".4pt">
                    <v:path arrowok="t" o:connecttype="custom" o:connectlocs="4,0;2,0;1,0;0,1;0,1;0,3;0,4;0,5;0,5;0,6;1,7;2,7;10,7;13,7;14,7;15,6;15,5;15,5;15,4;15,3;15,1;15,1;14,0;13,0;12,0;4,0" o:connectangles="0,0,0,0,0,0,0,0,0,0,0,0,0,0,0,0,0,0,0,0,0,0,0,0,0,0"/>
                  </v:shape>
                  <v:line id="Line 366" o:spid="_x0000_s1391" style="position:absolute;visibility:visible;mso-wrap-style:square" from="3191,-42" to="31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" strokecolor="blue" strokeweight=".05pt"/>
                  <v:shape id="Freeform 367" o:spid="_x0000_s1392" style="position:absolute;left:3185;top:-45;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" path="m13,8r,-2l13,2,11,,8,,6,,2,,,2,,6,,34r,2l,39r,2l2,41r4,3l8,44r3,-3l13,41r,-2l13,36,13,8xe" fillcolor="blue" strokecolor="blue" strokeweight=".4pt">
                    <v:path arrowok="t" o:connecttype="custom" o:connectlocs="6,4;6,3;6,1;6,1;5,0;4,0;3,0;3,0;1,0;0,1;0,1;0,3;0,17;0,18;0,20;0,21;1,21;3,22;3,22;4,22;5,21;6,21;6,20;6,18;6,18;6,4" o:connectangles="0,0,0,0,0,0,0,0,0,0,0,0,0,0,0,0,0,0,0,0,0,0,0,0,0,0"/>
                  </v:shape>
                  <v:line id="Line 368" o:spid="_x0000_s1393" style="position:absolute;visibility:visible;mso-wrap-style:square" from="3188,-31" to="318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" strokecolor="blue" strokeweight=".05pt"/>
                  <v:shape id="Freeform 369" o:spid="_x0000_s1394" style="position:absolute;left:3184;top:-31;width:15;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" path="m9,r,l5,,3,3r,3l,8r3,l3,11r,2l5,13r4,3l21,16r3,l26,13r3,l29,11,32,8r,-2l29,3,26,,24,,21,,9,xe" fillcolor="blue" strokecolor="blue" strokeweight=".4pt">
                    <v:path arrowok="t" o:connecttype="custom" o:connectlocs="4,0;4,0;2,0;1,2;1,2;1,3;0,4;1,4;1,6;1,7;2,7;4,8;10,8;11,8;12,7;14,7;14,6;15,4;15,4;15,3;14,2;14,2;12,0;11,0;10,0;4,0" o:connectangles="0,0,0,0,0,0,0,0,0,0,0,0,0,0,0,0,0,0,0,0,0,0,0,0,0,0"/>
                  </v:shape>
                  <v:line id="Line 370" o:spid="_x0000_s1395" style="position:absolute;visibility:visible;mso-wrap-style:square" from="3199,-28" to="319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" strokecolor="blue" strokeweight=".05pt"/>
                  <v:shape id="Freeform 371" o:spid="_x0000_s1396" style="position:absolute;left:3191;top:-31;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" path="m16,8r,-2l13,3,10,,8,,5,,3,r,3l,3,,6,,62r,3l,67r3,l3,70r2,l8,70r2,l13,67r3,-2l16,8xe" fillcolor="blue" strokecolor="blue" strokeweight=".4pt">
                    <v:path arrowok="t" o:connecttype="custom" o:connectlocs="8,4;8,3;7,2;7,2;5,0;4,0;4,0;3,0;2,0;2,2;0,2;0,3;0,31;0,33;0,34;2,34;2,35;3,35;4,35;4,35;5,35;7,34;7,34;8,33;8,33;8,4" o:connectangles="0,0,0,0,0,0,0,0,0,0,0,0,0,0,0,0,0,0,0,0,0,0,0,0,0,0"/>
                  </v:shape>
                  <v:line id="Line 372" o:spid="_x0000_s1397" style="position:absolute;visibility:visible;mso-wrap-style:square" from="3196,-4" to="3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" strokecolor="blue" strokeweight=".05pt"/>
                  <v:shape id="Freeform 373" o:spid="_x0000_s1398" style="position:absolute;left:3191;top:-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" path="m8,l5,,3,3,,5,,7r,3l,12r3,l3,15r2,l19,15r5,l26,12r3,-2l29,7r,-2l26,5r,-2l24,3,24,,21,,8,xe" fillcolor="blue" strokecolor="blue" strokeweight=".4pt">
                    <v:path arrowok="t" o:connecttype="custom" o:connectlocs="4,0;3,0;2,2;2,2;0,3;0,3;0,4;0,5;0,6;2,6;2,8;3,8;10,8;12,8;12,8;13,6;13,6;15,5;15,4;15,3;13,3;13,2;12,2;12,0;11,0;4,0" o:connectangles="0,0,0,0,0,0,0,0,0,0,0,0,0,0,0,0,0,0,0,0,0,0,0,0,0,0"/>
                  </v:shape>
                  <v:line id="Line 374" o:spid="_x0000_s1399" style="position:absolute;visibility:visible;mso-wrap-style:square" from="3206,0" to="3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" strokecolor="blue" strokeweight=".05pt"/>
                  <v:shape id="Freeform 375" o:spid="_x0000_s1400" style="position:absolute;left:3198;top:-4;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" path="m16,7r,-2l13,5r,-2l11,3,11,,8,,6,,3,3,,5,,62r,2l,67r3,3l6,73r2,l11,73r,-3l13,70r,-3l16,64,16,7xe" fillcolor="blue" strokecolor="blue" strokeweight=".4pt">
                    <v:path arrowok="t" o:connecttype="custom" o:connectlocs="8,3;8,2;7,2;7,1;6,1;6,0;4,0;3,0;2,1;2,1;0,2;0,2;0,31;0,32;0,33;2,35;2,35;3,36;4,36;6,36;6,35;7,35;7,33;8,32;8,32;8,3" o:connectangles="0,0,0,0,0,0,0,0,0,0,0,0,0,0,0,0,0,0,0,0,0,0,0,0,0,0"/>
                  </v:shape>
                  <v:line id="Line 376" o:spid="_x0000_s1401" style="position:absolute;visibility:visible;mso-wrap-style:square" from="3202,25" to="32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" strokecolor="blue" strokeweight=".05pt"/>
                  <v:shape id="Freeform 377" o:spid="_x0000_s1402" style="position:absolute;left:3198;top:25;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" path="m8,l6,,3,r,2l,2,,5,,7r,3l3,13r3,3l36,16r5,l44,13r2,-3l46,7r,-2l46,2r-2,l44,,41,,39,,8,xe" fillcolor="blue" strokecolor="blue" strokeweight=".4pt">
                    <v:path arrowok="t" o:connecttype="custom" o:connectlocs="4,0;3,0;2,0;2,1;0,1;0,2;0,3;0,3;0,4;2,6;2,6;3,7;18,7;21,7;22,6;22,6;23,4;23,3;23,3;23,2;23,1;22,1;22,0;21,0;20,0;4,0" o:connectangles="0,0,0,0,0,0,0,0,0,0,0,0,0,0,0,0,0,0,0,0,0,0,0,0,0,0"/>
                  </v:shape>
                  <v:line id="Line 378" o:spid="_x0000_s1403" style="position:absolute;visibility:visible;mso-wrap-style:square" from="3221,28" to="322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" strokecolor="blue" strokeweight=".05pt"/>
                  <v:shape id="Freeform 379" o:spid="_x0000_s1404" style="position:absolute;left:3213;top:25;width:8;height:20;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" path="m15,7r,-2l15,2r-2,l13,,10,,8,,5,,3,2,,2,,5,,33r,3l,39r3,l5,41r3,l10,41r3,l13,39r2,l15,36,15,7xe" fillcolor="blue" strokecolor="blue" strokeweight=".4pt">
                    <v:path arrowok="t" o:connecttype="custom" o:connectlocs="8,3;8,2;8,1;7,1;7,0;5,0;4,0;3,0;3,0;2,1;0,1;0,2;0,16;0,18;0,19;2,19;3,20;3,20;4,20;5,20;7,20;7,19;8,19;8,18;8,18;8,3" o:connectangles="0,0,0,0,0,0,0,0,0,0,0,0,0,0,0,0,0,0,0,0,0,0,0,0,0,0"/>
                  </v:shape>
                  <v:line id="Line 380" o:spid="_x0000_s1405" style="position:absolute;visibility:visible;mso-wrap-style:square" from="3217,37" to="32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" strokecolor="blue" strokeweight=".05pt"/>
                  <v:shape id="Freeform 381" o:spid="_x0000_s1406" style="position:absolute;left:3213;top:37;width:31;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" path="m8,l5,r,3l3,3,,5,,8r,3l,14r3,l5,16r45,l55,16r2,l60,14r,-3l60,8r,-3l60,3r-3,l55,,52,,8,xe" fillcolor="blue" strokecolor="blue" strokeweight=".4pt">
                    <v:path arrowok="t" o:connecttype="custom" o:connectlocs="4,0;3,0;3,2;2,2;0,3;0,4;0,4;0,6;0,7;2,7;3,8;3,8;26,8;28,8;29,8;31,7;31,7;31,6;31,4;31,4;31,3;31,2;29,2;28,0;27,0;4,0" o:connectangles="0,0,0,0,0,0,0,0,0,0,0,0,0,0,0,0,0,0,0,0,0,0,0,0,0,0"/>
                  </v:shape>
                  <v:line id="Line 382" o:spid="_x0000_s1407" style="position:absolute;visibility:visible;mso-wrap-style:square" from="3244,41" to="32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" strokecolor="blue" strokeweight=".05pt"/>
                  <v:shape id="Freeform 383" o:spid="_x0000_s1408" style="position:absolute;left:3237;top:37;width:7;height:37;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" path="m13,8r,l13,5r,-2l10,3,8,,5,,3,3,,3,,5,,8,,66r,2l,70r3,l5,73r3,l10,70r3,l13,68r,-2l13,8xe" fillcolor="blue" strokecolor="blue" strokeweight=".4pt">
                    <v:path arrowok="t" o:connecttype="custom" o:connectlocs="7,4;7,4;7,3;7,2;5,2;4,0;3,0;3,0;2,2;0,2;0,3;0,4;0,33;0,34;0,34;0,35;2,35;3,37;3,37;4,37;5,35;7,35;7,34;7,34;7,33;7,4" o:connectangles="0,0,0,0,0,0,0,0,0,0,0,0,0,0,0,0,0,0,0,0,0,0,0,0,0,0"/>
                  </v:shape>
                  <v:line id="Line 384" o:spid="_x0000_s1409" style="position:absolute;visibility:visible;mso-wrap-style:square" from="3239,66" to="323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" strokecolor="blue" strokeweight=".05pt"/>
                  <v:shape id="Freeform 385" o:spid="_x0000_s1410" style="position:absolute;left:3236;top:6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" path="m8,r,l6,,3,4r,2l,9r3,2l3,13r3,l8,16r57,l70,16r2,-3l75,11r,-2l75,6r,-2l72,4,72,,70,,65,,8,xe" fillcolor="blue" strokecolor="blue" strokeweight=".4pt">
                    <v:path arrowok="t" o:connecttype="custom" o:connectlocs="4,0;4,0;3,0;1,2;1,2;1,3;0,5;1,6;1,6;1,7;3,7;4,8;32,8;35,8;36,7;36,7;37,6;37,6;37,5;37,3;37,2;36,2;36,0;35,0;32,0;4,0" o:connectangles="0,0,0,0,0,0,0,0,0,0,0,0,0,0,0,0,0,0,0,0,0,0,0,0,0,0"/>
                  </v:shape>
                  <v:line id="Line 386" o:spid="_x0000_s1411" style="position:absolute;visibility:visible;mso-wrap-style:square" from="3273,70" to="32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" strokecolor="blue" strokeweight=".05pt"/>
                  <v:shape id="Freeform 387" o:spid="_x0000_s1412" style="position:absolute;left:3265;top:66;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" path="m15,9r,-3l15,4r-3,l12,,10,,7,,5,,2,4,,4,,6,,63r,2l,68r2,l5,70r2,l10,70r2,l12,68r3,l15,65,15,9xe" fillcolor="blue" strokecolor="blue" strokeweight=".4pt">
                    <v:path arrowok="t" o:connecttype="custom" o:connectlocs="8,5;8,3;8,2;6,2;6,0;5,0;4,0;3,0;3,0;1,2;0,2;0,3;0,32;0,33;0,34;1,34;3,35;3,35;4,35;5,35;6,35;6,34;8,34;8,33;8,33;8,5" o:connectangles="0,0,0,0,0,0,0,0,0,0,0,0,0,0,0,0,0,0,0,0,0,0,0,0,0,0"/>
                  </v:shape>
                  <v:line id="Line 388" o:spid="_x0000_s1413" style="position:absolute;visibility:visible;mso-wrap-style:square" from="3269,93" to="3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" strokecolor="blue" strokeweight=".05pt"/>
                  <v:shape id="Freeform 389" o:spid="_x0000_s1414" style="position:absolute;left:3265;top:93;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" path="m7,l5,r,3l2,3,,5,,8r,2l,13r2,l5,15r44,l54,15r2,l59,13r,-3l59,8r,-3l59,3r-3,l54,,51,,7,xe" fillcolor="blue" strokecolor="blue" strokeweight=".4pt">
                    <v:path arrowok="t" o:connecttype="custom" o:connectlocs="4,0;3,0;3,2;1,2;0,3;0,4;0,4;0,5;0,7;1,7;3,8;3,8;25,8;27,8;28,8;30,7;30,7;30,5;30,4;30,4;30,3;30,2;28,2;27,0;26,0;4,0" o:connectangles="0,0,0,0,0,0,0,0,0,0,0,0,0,0,0,0,0,0,0,0,0,0,0,0,0,0"/>
                  </v:shape>
                  <v:line id="Line 390" o:spid="_x0000_s1415" style="position:absolute;visibility:visible;mso-wrap-style:square" from="3295,97" to="329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" strokecolor="blue" strokeweight=".05pt"/>
                  <v:shape id="Freeform 391" o:spid="_x0000_s1416" style="position:absolute;left:3288;top:93;width:7;height:49;visibility:visible;mso-wrap-style:square;v-text-anchor:top" coordsize="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" path="m13,8r,l13,5r,-2l10,3,8,,5,,3,3,,3,,5,,8,,93r,3l,99r3,l5,99r3,l10,99r3,l13,96r,-3l13,8xe" fillcolor="blue" strokecolor="blue" strokeweight=".4pt">
                    <v:path arrowok="t" o:connecttype="custom" o:connectlocs="7,4;7,4;7,2;7,1;5,1;4,0;3,0;3,0;2,1;0,1;0,2;0,4;0,46;0,46;0,48;0,49;2,49;3,49;3,49;4,49;5,49;7,49;7,48;7,46;7,46;7,4" o:connectangles="0,0,0,0,0,0,0,0,0,0,0,0,0,0,0,0,0,0,0,0,0,0,0,0,0,0"/>
                  </v:shape>
                  <v:line id="Line 392" o:spid="_x0000_s1417" style="position:absolute;visibility:visible;mso-wrap-style:square" from="3291,135" to="329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" strokecolor="blue" strokeweight=".05pt"/>
                  <v:shape id="Freeform 393" o:spid="_x0000_s1418" style="position:absolute;left:3287;top:135;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" path="m7,r,2l5,2,2,2r,3l2,7,,7r2,3l2,13r,3l5,16r2,l33,16r5,l41,16r,-3l43,10r,-3l41,5r,-3l38,2,33,,7,xe" fillcolor="blue" strokecolor="blue" strokeweight=".4pt">
                    <v:path arrowok="t" o:connecttype="custom" o:connectlocs="4,0;4,1;3,1;1,1;1,2;1,3;0,3;1,4;1,6;1,7;3,7;4,7;17,7;19,7;19,7;21,7;21,6;22,4;22,3;22,3;21,2;21,1;19,1;19,1;17,0;4,0" o:connectangles="0,0,0,0,0,0,0,0,0,0,0,0,0,0,0,0,0,0,0,0,0,0,0,0,0,0"/>
                  </v:shape>
                  <v:line id="Line 394" o:spid="_x0000_s1419" style="position:absolute;visibility:visible;mso-wrap-style:square" from="3309,138" to="3309,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" strokecolor="blue" strokeweight=".05pt"/>
                  <v:shape id="Freeform 395" o:spid="_x0000_s1420" style="position:absolute;left:3301;top:135;width:8;height:35;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" path="m15,7r,l13,5r,-3l10,2,8,,5,2,3,2,,5,,7,,65r,2l3,70r,2l5,72r3,l10,72r3,-2l13,67r2,l15,65,15,7xe" fillcolor="blue" strokecolor="blue" strokeweight=".4pt">
                    <v:path arrowok="t" o:connecttype="custom" o:connectlocs="8,3;8,3;7,2;7,1;5,1;5,1;4,0;3,1;2,1;2,1;0,2;0,3;0,32;0,33;0,33;2,34;2,35;3,35;4,35;5,35;5,35;7,34;7,33;8,33;8,32;8,3" o:connectangles="0,0,0,0,0,0,0,0,0,0,0,0,0,0,0,0,0,0,0,0,0,0,0,0,0,0"/>
                  </v:shape>
                  <v:line id="Line 396" o:spid="_x0000_s1421" style="position:absolute;visibility:visible;mso-wrap-style:square" from="3306,163" to="330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" strokecolor="blue" strokeweight=".05pt"/>
                  <v:shape id="Freeform 397" o:spid="_x0000_s1422" style="position:absolute;left:3301;top:163;width:30;height:7;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" path="m8,l5,,3,r,3l,3,,6,,9r,2l3,14r,2l5,16r44,l54,16r3,l57,14r2,-3l59,9r,-3l59,3r-2,l57,,54,,52,,8,xe" fillcolor="blue" strokecolor="blue" strokeweight=".4pt">
                    <v:path arrowok="t" o:connecttype="custom" o:connectlocs="4,0;3,0;2,0;2,1;0,1;0,3;0,4;0,5;0,5;2,6;2,7;3,7;25,7;27,7;29,7;29,6;30,5;30,5;30,4;30,3;30,1;29,1;29,0;27,0;26,0;4,0" o:connectangles="0,0,0,0,0,0,0,0,0,0,0,0,0,0,0,0,0,0,0,0,0,0,0,0,0,0"/>
                  </v:shape>
                  <v:line id="Line 398" o:spid="_x0000_s1423" style="position:absolute;visibility:visible;mso-wrap-style:square" from="3331,167" to="333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" strokecolor="blue" strokeweight=".05pt"/>
                  <v:shape id="Freeform 399" o:spid="_x0000_s1424" style="position:absolute;left:3323;top:163;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" path="m16,9r,-3l16,3r-2,l14,,11,,9,,6,,4,3,,6,,35r,2l4,39r,3l6,42r,2l9,44r2,l14,42r2,-3l16,37,16,9xe" fillcolor="blue" strokecolor="blue" strokeweight=".4pt">
                    <v:path arrowok="t" o:connecttype="custom" o:connectlocs="8,5;8,3;8,2;7,2;7,0;6,0;5,0;3,0;3,0;2,2;2,2;0,3;0,18;0,19;2,20;2,21;3,21;3,22;5,22;6,22;7,21;7,21;8,20;8,19;8,19;8,5" o:connectangles="0,0,0,0,0,0,0,0,0,0,0,0,0,0,0,0,0,0,0,0,0,0,0,0,0,0"/>
                  </v:shape>
                  <v:line id="Line 400" o:spid="_x0000_s1425" style="position:absolute;visibility:visible;mso-wrap-style:square" from="3327,177" to="3327,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" strokecolor="blue" strokeweight=".05pt"/>
                  <v:shape id="Freeform 401" o:spid="_x0000_s1426" style="position:absolute;left:3323;top:177;width:38;height:8;visibility:visible;mso-wrap-style:square;v-text-anchor:top" coordsize="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" path="m9,l6,,4,2,,5,,7,4,9r,3l6,12r,2l63,14r7,l70,12r3,l73,9,76,7r,-2l73,2,70,,65,,9,xe" fillcolor="blue" strokecolor="blue" strokeweight=".4pt">
                    <v:path arrowok="t" o:connecttype="custom" o:connectlocs="5,0;3,0;3,0;2,1;2,1;0,3;0,4;0,4;2,5;2,7;3,7;3,8;32,8;35,8;35,7;37,7;37,5;38,4;38,4;38,3;37,1;37,1;35,0;35,0;33,0;5,0" o:connectangles="0,0,0,0,0,0,0,0,0,0,0,0,0,0,0,0,0,0,0,0,0,0,0,0,0,0"/>
                  </v:shape>
                  <v:line id="Line 402" o:spid="_x0000_s1427" style="position:absolute;visibility:visible;mso-wrap-style:square" from="3361,181" to="3361,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" strokecolor="blue" strokeweight=".05pt"/>
                  <v:shape id="Freeform 403" o:spid="_x0000_s1428" style="position:absolute;left:3353;top:177;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" path="m15,7r,-2l12,2,9,,7,,4,,2,r,2l,2,,5,,61r,3l,66r2,l2,69r2,l7,69r2,l12,66r3,-2l15,7xe" fillcolor="blue" strokecolor="blue" strokeweight=".4pt">
                    <v:path arrowok="t" o:connecttype="custom" o:connectlocs="8,4;8,3;6,1;6,1;5,0;5,0;4,0;2,0;1,0;1,1;0,1;0,3;0,31;0,32;0,33;1,33;1,35;2,35;4,35;5,35;5,35;6,33;6,33;8,32;8,32;8,4" o:connectangles="0,0,0,0,0,0,0,0,0,0,0,0,0,0,0,0,0,0,0,0,0,0,0,0,0,0"/>
                  </v:shape>
                  <v:line id="Line 404" o:spid="_x0000_s1429" style="position:absolute;visibility:visible;mso-wrap-style:square" from="3357,204" to="335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" strokecolor="blue" strokeweight=".05pt"/>
                  <v:shape id="Freeform 405" o:spid="_x0000_s1430" style="position:absolute;left:3353;top:204;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" path="m7,l4,,2,2,,5,,7r,3l,12r2,l2,15r2,l49,15r5,l56,15r,-3l59,12r,-2l59,7r,-2l56,2,54,,51,,7,xe" fillcolor="blue" strokecolor="blue" strokeweight=".4pt">
                    <v:path arrowok="t" o:connecttype="custom" o:connectlocs="4,0;2,0;1,1;1,1;0,3;0,3;0,4;0,5;0,6;1,6;1,8;2,8;25,8;27,8;28,8;28,6;30,6;30,5;30,4;30,3;30,3;28,1;28,1;27,0;26,0;4,0" o:connectangles="0,0,0,0,0,0,0,0,0,0,0,0,0,0,0,0,0,0,0,0,0,0,0,0,0,0"/>
                  </v:shape>
                </v:group>
                <v:group id="Group 406" o:spid="_x0000_s1431" style="position:absolute;left:21431;top:9899;width:5537;height:5531" coordorigin="3375,204" coordsize="87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">
                  <v:line id="Line 407" o:spid="_x0000_s1432" style="position:absolute;visibility:visible;mso-wrap-style:square" from="3383,208" to="338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" strokecolor="blue" strokeweight=".05pt"/>
                  <v:shape id="Freeform 408" o:spid="_x0000_s1433" style="position:absolute;left:3375;top:20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" path="m15,7r,-2l12,2,10,,7,,5,r,2l2,2r,3l,5,,33r,5l2,38r,2l5,40r,4l7,44r3,l12,40r3,-2l15,35,15,7xe" fillcolor="blue" strokecolor="blue" strokeweight=".4pt">
                    <v:path arrowok="t" o:connecttype="custom" o:connectlocs="8,4;8,3;8,3;6,1;6,1;5,0;4,0;3,0;3,1;1,1;1,3;0,3;0,17;0,19;1,19;1,20;3,20;3,22;4,22;5,22;6,20;6,20;8,19;8,19;8,18;8,4" o:connectangles="0,0,0,0,0,0,0,0,0,0,0,0,0,0,0,0,0,0,0,0,0,0,0,0,0,0"/>
                  </v:shape>
                  <v:line id="Line 409" o:spid="_x0000_s1434" style="position:absolute;visibility:visible;mso-wrap-style:square" from="3379,218" to="337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" strokecolor="blue" strokeweight=".05pt"/>
                  <v:shape id="Freeform 410" o:spid="_x0000_s1435" style="position:absolute;left:3375;top:21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" path="m7,l5,,2,2,,5,,7r,3l2,10r,2l5,12r,4l35,16r5,l43,12r3,l46,10r,-3l46,5r,-3l43,,40,,38,,7,xe" fillcolor="blue" strokecolor="blue" strokeweight=".4pt">
                    <v:path arrowok="t" o:connecttype="custom" o:connectlocs="4,0;3,0;3,0;1,1;1,1;0,3;0,4;0,5;1,5;1,6;3,6;3,8;18,8;20,8;22,6;23,6;23,5;23,5;23,4;23,3;23,1;23,1;22,0;20,0;19,0;4,0" o:connectangles="0,0,0,0,0,0,0,0,0,0,0,0,0,0,0,0,0,0,0,0,0,0,0,0,0,0"/>
                  </v:shape>
                  <v:line id="Line 411" o:spid="_x0000_s1436" style="position:absolute;visibility:visible;mso-wrap-style:square" from="3398,222" to="339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" strokecolor="blue" strokeweight=".05pt"/>
                  <v:shape id="Freeform 412" o:spid="_x0000_s1437" style="position:absolute;left:3391;top:218;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" path="m15,7r,-2l15,2,12,,9,,7,,4,,2,2,,5,,33r,3l2,38r,4l4,42r3,l7,44,9,42r3,l15,42r,-4l15,36,15,7xe" fillcolor="blue" strokecolor="blue" strokeweight=".4pt">
                    <v:path arrowok="t" o:connecttype="custom" o:connectlocs="7,4;7,3;7,1;7,1;6,0;4,0;3,0;3,0;2,0;1,1;1,1;0,3;0,17;0,18;1,19;1,21;2,21;3,21;3,22;4,21;6,21;7,21;7,19;7,18;7,18;7,4" o:connectangles="0,0,0,0,0,0,0,0,0,0,0,0,0,0,0,0,0,0,0,0,0,0,0,0,0,0"/>
                  </v:shape>
                  <v:line id="Line 413" o:spid="_x0000_s1438" style="position:absolute;visibility:visible;mso-wrap-style:square" from="3395,233" to="339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" strokecolor="blue" strokeweight=".05pt"/>
                  <v:shape id="Freeform 414" o:spid="_x0000_s1439" style="position:absolute;left:3391;top:233;width:22;height:6;visibility:visible;mso-wrap-style:square;v-text-anchor:top" coordsize="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" path="m7,r,l4,,2,r,3l,5,,8r2,2l2,14r2,l7,14r26,l38,14r3,l41,10,44,8r,-3l41,3,41,,38,,33,,7,xe" fillcolor="blue" strokecolor="blue" strokeweight=".4pt">
                    <v:path arrowok="t" o:connecttype="custom" o:connectlocs="4,0;4,0;2,0;1,0;1,1;0,2;0,3;0,3;1,4;1,6;2,6;4,6;17,6;19,6;19,6;21,6;21,4;22,3;22,3;22,2;21,1;21,0;19,0;19,0;17,0;4,0" o:connectangles="0,0,0,0,0,0,0,0,0,0,0,0,0,0,0,0,0,0,0,0,0,0,0,0,0,0"/>
                  </v:shape>
                  <v:line id="Line 415" o:spid="_x0000_s1440" style="position:absolute;visibility:visible;mso-wrap-style:square" from="3413,237" to="341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" strokecolor="blue" strokeweight=".05pt"/>
                  <v:shape id="Freeform 416" o:spid="_x0000_s1441" style="position:absolute;left:3405;top:233;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" path="m16,8r,-3l13,3,13,,10,,7,,5,,2,,,3,,5,,63r,2l,68r2,l2,70r3,l7,70r3,l13,68r3,-3l16,8xe" fillcolor="blue" strokecolor="blue" strokeweight=".4pt">
                    <v:path arrowok="t" o:connecttype="custom" o:connectlocs="8,4;8,2;7,1;7,0;5,0;5,0;4,0;3,0;1,0;1,0;0,1;0,2;0,31;0,32;0,33;1,33;1,34;3,34;4,34;5,34;5,34;7,33;7,33;8,32;8,32;8,4" o:connectangles="0,0,0,0,0,0,0,0,0,0,0,0,0,0,0,0,0,0,0,0,0,0,0,0,0,0"/>
                  </v:shape>
                  <v:line id="Line 417" o:spid="_x0000_s1442" style="position:absolute;visibility:visible;mso-wrap-style:square" from="3409,260" to="340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" strokecolor="blue" strokeweight=".05pt"/>
                  <v:shape id="Freeform 418" o:spid="_x0000_s1443" style="position:absolute;left:3405;top:26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" path="m7,l5,,2,r,3l,6,,9r,2l,14r2,l2,16r3,l18,16r5,l26,16r,-2l28,14r,-3l28,9r,-3l26,3,26,,23,,21,,7,xe" fillcolor="blue" strokecolor="blue" strokeweight=".4pt">
                    <v:path arrowok="t" o:connecttype="custom" o:connectlocs="4,0;3,0;1,0;1,1;0,3;0,3;0,4;0,5;0,6;1,6;1,7;3,7;9,7;12,7;13,7;13,6;14,6;14,5;14,4;14,3;14,3;13,1;13,0;12,0;11,0;4,0" o:connectangles="0,0,0,0,0,0,0,0,0,0,0,0,0,0,0,0,0,0,0,0,0,0,0,0,0,0"/>
                  </v:shape>
                  <v:line id="Line 419" o:spid="_x0000_s1444" style="position:absolute;visibility:visible;mso-wrap-style:square" from="3419,264" to="341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" strokecolor="blue" strokeweight=".05pt"/>
                  <v:shape id="Freeform 420" o:spid="_x0000_s1445" style="position:absolute;left:3411;top:260;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" path="m15,9r,-3l13,3,13,,10,,8,,5,,3,3,,6,,35r,5l3,42r2,l5,45r3,l10,45r3,-3l15,40r,-3l15,9xe" fillcolor="blue" strokecolor="blue" strokeweight=".4pt">
                    <v:path arrowok="t" o:connecttype="custom" o:connectlocs="8,4;8,3;8,3;7,1;7,0;5,0;4,0;3,0;3,0;2,1;0,3;0,3;0,17;0,20;0,20;2,21;3,21;3,22;4,22;5,22;7,21;7,21;8,20;8,20;8,18;8,4" o:connectangles="0,0,0,0,0,0,0,0,0,0,0,0,0,0,0,0,0,0,0,0,0,0,0,0,0,0"/>
                  </v:shape>
                  <v:line id="Line 421" o:spid="_x0000_s1446" style="position:absolute;visibility:visible;mso-wrap-style:square" from="3415,274" to="341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" strokecolor="blue" strokeweight=".05pt"/>
                  <v:shape id="Freeform 422" o:spid="_x0000_s1447" style="position:absolute;left:3411;top:274;width:75;height:8;visibility:visible;mso-wrap-style:square;v-text-anchor:top" coordsize="1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" path="m8,l5,,3,3,,3,,6,,8r,3l3,13r2,l5,16r134,l144,16r4,-3l150,11r,-3l150,6r,-3l148,3r,-3l144,r-2,l8,xe" fillcolor="blue" strokecolor="blue" strokeweight=".4pt">
                    <v:path arrowok="t" o:connecttype="custom" o:connectlocs="4,0;3,0;3,0;2,2;0,2;0,3;0,4;0,6;0,6;2,7;3,7;3,8;70,8;72,8;74,7;74,7;75,6;75,6;75,4;75,3;75,2;74,2;74,0;72,0;71,0;4,0" o:connectangles="0,0,0,0,0,0,0,0,0,0,0,0,0,0,0,0,0,0,0,0,0,0,0,0,0,0"/>
                  </v:shape>
                  <v:line id="Line 423" o:spid="_x0000_s1448" style="position:absolute;visibility:visible;mso-wrap-style:square" from="3486,278" to="348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" strokecolor="blue" strokeweight=".05pt"/>
                  <v:shape id="Freeform 424" o:spid="_x0000_s1449" style="position:absolute;left:3478;top:2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" path="m16,8r,-2l16,3r-2,l14,,10,,8,,5,,3,3,,6,,62r,3l3,67r2,3l8,70r2,l14,70r,-3l16,67r,-2l16,8xe" fillcolor="blue" strokecolor="blue" strokeweight=".4pt">
                    <v:path arrowok="t" o:connecttype="custom" o:connectlocs="8,4;8,3;8,2;7,2;7,0;5,0;4,0;3,0;3,0;2,2;2,2;0,3;0,31;0,33;2,34;2,34;3,35;3,35;4,35;5,35;7,35;7,34;8,34;8,33;8,33;8,4" o:connectangles="0,0,0,0,0,0,0,0,0,0,0,0,0,0,0,0,0,0,0,0,0,0,0,0,0,0"/>
                  </v:shape>
                  <v:line id="Line 425" o:spid="_x0000_s1450" style="position:absolute;visibility:visible;mso-wrap-style:square" from="3483,301" to="3483,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" strokecolor="blue" strokeweight=".05pt"/>
                  <v:shape id="Freeform 426" o:spid="_x0000_s1451" style="position:absolute;left:3478;top:30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" path="m8,l5,r,2l3,2r,3l,5,,7r,3l3,12r2,3l63,15r7,l73,12r2,-2l75,7r,-2l73,5r,-3l70,2,70,,65,,8,xe" fillcolor="blue" strokecolor="blue" strokeweight=".4pt">
                    <v:path arrowok="t" o:connecttype="custom" o:connectlocs="4,0;3,0;3,1;2,1;2,3;0,3;0,4;0,5;2,6;2,6;3,8;3,8;32,8;35,8;35,8;37,6;37,6;38,5;38,4;38,3;37,3;37,1;35,1;35,0;33,0;4,0" o:connectangles="0,0,0,0,0,0,0,0,0,0,0,0,0,0,0,0,0,0,0,0,0,0,0,0,0,0"/>
                  </v:shape>
                  <v:line id="Line 427" o:spid="_x0000_s1452" style="position:absolute;visibility:visible;mso-wrap-style:square" from="3516,305" to="3516,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" strokecolor="blue" strokeweight=".05pt"/>
                  <v:shape id="Freeform 428" o:spid="_x0000_s1453" style="position:absolute;left:3508;top:30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" path="m16,7r,-2l14,5r,-3l11,2,11,,9,,6,,4,2,,5,,61r,3l,66r4,4l6,72r3,l11,72r,-2l14,70r,-4l16,64,16,7xe" fillcolor="blue" strokecolor="blue" strokeweight=".4pt">
                    <v:path arrowok="t" o:connecttype="custom" o:connectlocs="8,4;8,3;7,3;7,1;6,1;6,0;5,0;3,0;2,1;2,1;0,3;0,3;0,31;0,32;0,33;2,35;2,35;3,36;5,36;6,36;6,35;7,35;7,33;8,32;8,32;8,4" o:connectangles="0,0,0,0,0,0,0,0,0,0,0,0,0,0,0,0,0,0,0,0,0,0,0,0,0,0"/>
                  </v:shape>
                  <v:line id="Line 429" o:spid="_x0000_s1454" style="position:absolute;visibility:visible;mso-wrap-style:square" from="3512,330" to="351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" strokecolor="blue" strokeweight=".05pt"/>
                  <v:shape id="Freeform 430" o:spid="_x0000_s1455" style="position:absolute;left:3508;top:330;width:15;height:7;visibility:visible;mso-wrap-style:square;v-text-anchor:top" coordsize="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" path="m9,l6,,4,r,3l,3,,5,,8r,2l4,14r2,2l19,16r5,l24,14r2,l30,10r,-2l30,5r,-2l26,3,24,,21,,9,xe" fillcolor="blue" strokecolor="blue" strokeweight=".4pt">
                    <v:path arrowok="t" o:connecttype="custom" o:connectlocs="5,0;3,0;2,0;2,1;0,1;0,2;0,4;0,4;0,4;2,6;2,6;3,7;10,7;12,7;12,6;13,6;15,4;15,4;15,4;15,2;15,1;13,1;12,0;12,0;11,0;5,0" o:connectangles="0,0,0,0,0,0,0,0,0,0,0,0,0,0,0,0,0,0,0,0,0,0,0,0,0,0"/>
                  </v:shape>
                  <v:line id="Line 431" o:spid="_x0000_s1456" style="position:absolute;visibility:visible;mso-wrap-style:square" from="3523,334" to="352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" strokecolor="blue" strokeweight=".05pt"/>
                  <v:shape id="Freeform 432" o:spid="_x0000_s1457" style="position:absolute;left:3515;top:330;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" path="m16,8r,-3l16,3r-4,l10,,7,,5,,2,r,3l,3,,5,,63r,3l,68r2,l2,70r3,l7,70r3,l12,68r4,l16,66,16,8xe" fillcolor="blue" strokecolor="blue" strokeweight=".4pt">
                    <v:path arrowok="t" o:connecttype="custom" o:connectlocs="8,4;8,2;8,1;6,1;5,0;5,0;4,0;3,0;1,0;1,1;0,1;0,2;0,31;0,32;0,33;1,33;1,34;3,34;4,34;5,34;5,34;6,33;8,33;8,32;8,32;8,4" o:connectangles="0,0,0,0,0,0,0,0,0,0,0,0,0,0,0,0,0,0,0,0,0,0,0,0,0,0"/>
                  </v:shape>
                  <v:line id="Line 433" o:spid="_x0000_s1458" style="position:absolute;visibility:visible;mso-wrap-style:square" from="3519,357" to="3519,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" strokecolor="blue" strokeweight=".05pt"/>
                  <v:shape id="Freeform 434" o:spid="_x0000_s1459" style="position:absolute;left:3515;top:357;width:17;height:7;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" path="m7,l5,,2,2,,5,,8r,3l,13r2,l2,15r3,l21,15r7,l31,13r2,l33,11r,-3l33,5,31,2r-3,l28,,23,,7,xe" fillcolor="blue" strokecolor="blue" strokeweight=".4pt">
                    <v:path arrowok="t" o:connecttype="custom" o:connectlocs="4,0;3,0;1,1;1,1;0,2;0,2;0,4;0,5;0,6;1,6;1,7;3,7;11,7;14,7;14,7;16,6;17,6;17,5;17,4;17,2;17,2;16,1;14,1;14,0;12,0;4,0" o:connectangles="0,0,0,0,0,0,0,0,0,0,0,0,0,0,0,0,0,0,0,0,0,0,0,0,0,0"/>
                  </v:shape>
                  <v:line id="Line 435" o:spid="_x0000_s1460" style="position:absolute;visibility:visible;mso-wrap-style:square" from="3532,361" to="35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" strokecolor="blue" strokeweight=".05pt"/>
                  <v:shape id="Freeform 436" o:spid="_x0000_s1461" style="position:absolute;left:3524;top:35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" path="m15,8r,-3l13,2r-3,l10,,8,,5,,3,2,,5,,34r,5l3,41r,3l5,44r3,l10,44r3,-3l15,39r,-3l15,8xe" fillcolor="blue" strokecolor="blue" strokeweight=".4pt">
                    <v:path arrowok="t" o:connecttype="custom" o:connectlocs="8,4;8,3;8,3;7,1;5,1;5,0;4,0;3,0;2,1;2,1;0,3;0,3;0,17;0,20;0,20;2,21;2,22;3,22;4,22;5,22;5,22;7,21;8,20;8,20;8,18;8,4" o:connectangles="0,0,0,0,0,0,0,0,0,0,0,0,0,0,0,0,0,0,0,0,0,0,0,0,0,0"/>
                  </v:shape>
                  <v:line id="Line 437" o:spid="_x0000_s1462" style="position:absolute;visibility:visible;mso-wrap-style:square" from="3528,371" to="3528,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" strokecolor="blue" strokeweight=".05pt"/>
                  <v:shape id="Freeform 438" o:spid="_x0000_s1463" style="position:absolute;left:3524;top:371;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" path="m8,l5,,3,r,3l,3,,6,,8r,3l3,13r,3l5,16r57,l67,16r2,l73,13r,-2l75,8,73,6r,-3l69,,67,,64,,8,xe" fillcolor="blue" strokecolor="blue" strokeweight=".4pt">
                    <v:path arrowok="t" o:connecttype="custom" o:connectlocs="4,0;2,0;1,0;1,2;0,2;0,3;0,4;0,6;0,6;1,7;1,8;2,8;31,8;33,8;34,8;36,7;36,6;36,6;37,4;36,3;36,2;36,2;34,0;33,0;32,0;4,0" o:connectangles="0,0,0,0,0,0,0,0,0,0,0,0,0,0,0,0,0,0,0,0,0,0,0,0,0,0"/>
                  </v:shape>
                  <v:line id="Line 439" o:spid="_x0000_s1464" style="position:absolute;visibility:visible;mso-wrap-style:square" from="3561,375" to="356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" strokecolor="blue" strokeweight=".05pt"/>
                  <v:shape id="Freeform 440" o:spid="_x0000_s1465" style="position:absolute;left:3554;top:371;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" path="m16,8l14,6r,-3l10,,8,,5,,3,,,3,,6,,34r,3l,39r,3l3,42r2,2l8,44r2,-2l14,42r,-3l14,37r2,l16,8xe" fillcolor="blue" strokecolor="blue" strokeweight=".4pt">
                    <v:path arrowok="t" o:connecttype="custom" o:connectlocs="7,4;6,3;6,2;6,2;4,0;4,0;4,0;2,0;1,0;0,2;0,2;0,3;0,17;0,19;0,20;0,21;1,21;2,22;4,22;4,22;4,21;6,21;6,20;6,19;7,19;7,4" o:connectangles="0,0,0,0,0,0,0,0,0,0,0,0,0,0,0,0,0,0,0,0,0,0,0,0,0,0"/>
                  </v:shape>
                  <v:line id="Line 441" o:spid="_x0000_s1466" style="position:absolute;visibility:visible;mso-wrap-style:square" from="3558,385" to="355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" strokecolor="blue" strokeweight=".05pt"/>
                  <v:shape id="Freeform 442" o:spid="_x0000_s1467" style="position:absolute;left:3554;top:385;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" path="m8,l5,,3,,,3,,5,,8r,2l,13r3,l5,15r14,l24,15r,-2l26,13r,-3l29,8r,-3l26,3,24,,21,,8,xe" fillcolor="blue" strokecolor="blue" strokeweight=".4pt">
                    <v:path arrowok="t" o:connecttype="custom" o:connectlocs="4,0;2,0;1,0;0,2;0,2;0,3;0,4;0,4;0,5;0,7;1,7;2,8;9,8;12,8;12,7;13,7;13,5;14,4;14,4;14,3;13,2;13,2;12,0;12,0;10,0;4,0" o:connectangles="0,0,0,0,0,0,0,0,0,0,0,0,0,0,0,0,0,0,0,0,0,0,0,0,0,0"/>
                  </v:shape>
                  <v:line id="Line 443" o:spid="_x0000_s1468" style="position:absolute;visibility:visible;mso-wrap-style:square" from="3568,389" to="356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" strokecolor="blue" strokeweight=".05pt"/>
                  <v:shape id="Freeform 444" o:spid="_x0000_s1469" style="position:absolute;left:3560;top:38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" path="m15,8r,-3l12,3,10,,7,,5,,2,r,3l,3,,5,,62r,2l,67r2,l2,69r3,l7,69r3,l12,67r3,-3l15,8xe" fillcolor="blue" strokecolor="blue" strokeweight=".4pt">
                    <v:path arrowok="t" o:connecttype="custom" o:connectlocs="8,4;8,3;6,2;6,2;5,0;5,0;4,0;3,0;1,0;1,2;0,2;0,3;0,31;0,32;0,34;1,34;1,35;3,35;4,35;5,35;5,35;6,34;6,34;8,32;8,32;8,4" o:connectangles="0,0,0,0,0,0,0,0,0,0,0,0,0,0,0,0,0,0,0,0,0,0,0,0,0,0"/>
                  </v:shape>
                  <v:line id="Line 445" o:spid="_x0000_s1470" style="position:absolute;visibility:visible;mso-wrap-style:square" from="3564,412" to="356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" strokecolor="blue" strokeweight=".05pt"/>
                  <v:shape id="Freeform 446" o:spid="_x0000_s1471" style="position:absolute;left:3560;top:41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" path="m7,l5,,2,3,,5,,8r,2l,13r2,l2,15r3,l17,15r5,l26,13r2,l28,10r,-2l28,5,26,3r-4,l22,,20,,7,xe" fillcolor="blue" strokecolor="blue" strokeweight=".4pt">
                    <v:path arrowok="t" o:connecttype="custom" o:connectlocs="4,0;3,0;1,2;1,2;0,3;0,3;0,4;0,5;0,7;1,7;1,8;3,8;9,8;11,8;11,8;13,7;14,7;14,5;14,4;14,3;14,3;13,2;11,2;11,0;10,0;4,0" o:connectangles="0,0,0,0,0,0,0,0,0,0,0,0,0,0,0,0,0,0,0,0,0,0,0,0,0,0"/>
                  </v:shape>
                  <v:line id="Line 447" o:spid="_x0000_s1472" style="position:absolute;visibility:visible;mso-wrap-style:square" from="3574,417" to="3574,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" strokecolor="blue" strokeweight=".05pt"/>
                  <v:shape id="Freeform 448" o:spid="_x0000_s1473" style="position:absolute;left:3567;top:412;width:7;height:23;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" path="m16,8r,-3l14,3r-4,l10,,8,,5,,3,3,,5,,34r,5l3,41r2,4l8,45r2,l10,41r4,l16,39r,-3l16,8xe" fillcolor="blue" strokecolor="blue" strokeweight=".4pt">
                    <v:path arrowok="t" o:connecttype="custom" o:connectlocs="7,4;7,3;7,3;6,2;4,2;4,0;4,0;2,0;1,2;1,2;0,3;0,3;0,17;0,20;0,20;1,21;1,21;2,23;4,23;4,23;4,21;6,21;7,20;7,20;7,18;7,4" o:connectangles="0,0,0,0,0,0,0,0,0,0,0,0,0,0,0,0,0,0,0,0,0,0,0,0,0,0"/>
                  </v:shape>
                  <v:line id="Line 449" o:spid="_x0000_s1474" style="position:absolute;visibility:visible;mso-wrap-style:square" from="3571,427" to="357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" strokecolor="blue" strokeweight=".05pt"/>
                  <v:shape id="Freeform 450" o:spid="_x0000_s1475" style="position:absolute;left:3567;top:427;width:16;height:8;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" path="m8,l5,,3,r,2l,2,,5,,7r,3l3,12r2,4l21,16r7,l28,12r3,l33,10r,-3l33,5r,-3l31,2,28,,23,,8,xe" fillcolor="blue" strokecolor="blue" strokeweight=".4pt">
                    <v:path arrowok="t" o:connecttype="custom" o:connectlocs="4,0;2,0;1,0;1,1;0,1;0,3;0,4;0,5;0,5;1,6;1,6;2,8;10,8;14,8;14,6;15,6;16,5;16,5;16,4;16,3;16,1;15,1;14,0;14,0;11,0;4,0" o:connectangles="0,0,0,0,0,0,0,0,0,0,0,0,0,0,0,0,0,0,0,0,0,0,0,0,0,0"/>
                  </v:shape>
                  <v:line id="Line 451" o:spid="_x0000_s1476" style="position:absolute;visibility:visible;mso-wrap-style:square" from="3583,431" to="358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" strokecolor="blue" strokeweight=".05pt"/>
                  <v:shape id="Freeform 452" o:spid="_x0000_s1477" style="position:absolute;left:3575;top:42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" path="m15,7r,-2l15,2r-2,l10,,8,,5,,3,r,2l,2,,5,,33r,2l,39r3,2l5,41r3,3l10,41r3,l15,39r,-4l15,7xe" fillcolor="blue" strokecolor="blue" strokeweight=".4pt">
                    <v:path arrowok="t" o:connecttype="custom" o:connectlocs="8,4;8,3;8,1;7,1;5,0;5,0;4,0;3,0;2,0;2,1;0,1;0,3;0,17;0,18;0,20;2,21;2,21;3,21;4,22;5,21;5,21;7,21;8,20;8,18;8,18;8,4" o:connectangles="0,0,0,0,0,0,0,0,0,0,0,0,0,0,0,0,0,0,0,0,0,0,0,0,0,0"/>
                  </v:shape>
                  <v:line id="Line 453" o:spid="_x0000_s1478" style="position:absolute;visibility:visible;mso-wrap-style:square" from="3580,441" to="3580,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" strokecolor="blue" strokeweight=".05pt"/>
                  <v:shape id="Freeform 454" o:spid="_x0000_s1479" style="position:absolute;left:3575;top:441;width:38;height:6;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" path="m8,l5,,3,,,2,,5,,7r,4l3,13r2,l62,13r6,l71,13r2,l73,11r,-4l75,7,73,5r,-3l73,,71,,68,,65,,8,xe" fillcolor="blue" strokecolor="blue" strokeweight=".4pt">
                    <v:path arrowok="t" o:connecttype="custom" o:connectlocs="4,0;3,0;2,0;2,0;0,1;0,2;0,3;0,3;0,5;2,6;2,6;3,6;31,6;34,6;36,6;37,6;37,5;37,3;38,3;37,2;37,1;37,0;36,0;34,0;33,0;4,0" o:connectangles="0,0,0,0,0,0,0,0,0,0,0,0,0,0,0,0,0,0,0,0,0,0,0,0,0,0"/>
                  </v:shape>
                  <v:line id="Line 455" o:spid="_x0000_s1480" style="position:absolute;visibility:visible;mso-wrap-style:square" from="3613,445" to="361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" strokecolor="blue" strokeweight=".05pt"/>
                  <v:shape id="Freeform 456" o:spid="_x0000_s1481" style="position:absolute;left:3606;top:44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" path="m15,7l13,5r,-3l13,,11,,8,,5,,2,,,,,2,,5,,33r,4l,39r2,3l5,42r3,l11,42r2,-3l13,37r2,l15,7xe" fillcolor="blue" strokecolor="blue" strokeweight=".4pt">
                    <v:path arrowok="t" o:connecttype="custom" o:connectlocs="7,4;6,3;6,1;6,0;5,0;4,0;4,0;2,0;1,0;0,0;0,1;0,3;0,17;0,19;0,20;0,20;1,21;2,21;4,21;4,21;5,21;6,20;6,20;6,19;7,19;7,4" o:connectangles="0,0,0,0,0,0,0,0,0,0,0,0,0,0,0,0,0,0,0,0,0,0,0,0,0,0"/>
                  </v:shape>
                  <v:line id="Line 457" o:spid="_x0000_s1482" style="position:absolute;visibility:visible;mso-wrap-style:square" from="3609,454" to="3609,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" strokecolor="blue" strokeweight=".05pt"/>
                  <v:shape id="Freeform 458" o:spid="_x0000_s1483" style="position:absolute;left:3606;top:454;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" path="m8,l5,,2,2,,2,,5,,7r,4l,13r2,3l5,16r44,l54,16r2,-3l60,13r,-2l60,7r,-2l56,2r-2,l54,,51,,8,xe" fillcolor="blue" strokecolor="blue" strokeweight=".4pt">
                    <v:path arrowok="t" o:connecttype="custom" o:connectlocs="4,0;2,0;1,1;0,1;0,3;0,4;0,4;0,6;0,7;0,7;1,8;2,8;24,8;26,8;26,8;27,7;29,7;29,6;29,4;29,4;29,3;27,1;26,1;26,0;25,0;4,0" o:connectangles="0,0,0,0,0,0,0,0,0,0,0,0,0,0,0,0,0,0,0,0,0,0,0,0,0,0"/>
                  </v:shape>
                  <v:line id="Line 459" o:spid="_x0000_s1484" style="position:absolute;visibility:visible;mso-wrap-style:square" from="3635,458" to="3635,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" strokecolor="blue" strokeweight=".05pt"/>
                  <v:shape id="Freeform 460" o:spid="_x0000_s1485" style="position:absolute;left:3627;top:4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" path="m16,7r,l16,5,12,2r-2,l10,,7,,5,,2,2,,5,,7,,37r,2l,41r2,l2,44r3,l7,44r3,l12,41r4,l16,39r,-2l16,7xe" fillcolor="blue" strokecolor="blue" strokeweight=".4pt">
                    <v:path arrowok="t" o:connecttype="custom" o:connectlocs="8,4;8,4;8,3;6,1;5,1;5,0;4,0;3,0;1,1;1,1;0,3;0,4;0,19;0,20;0,21;1,21;1,22;3,22;4,22;5,22;5,22;6,21;8,21;8,20;8,19;8,4" o:connectangles="0,0,0,0,0,0,0,0,0,0,0,0,0,0,0,0,0,0,0,0,0,0,0,0,0,0"/>
                  </v:shape>
                  <v:line id="Line 461" o:spid="_x0000_s1486" style="position:absolute;visibility:visible;mso-wrap-style:square" from="3631,468" to="363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" strokecolor="blue" strokeweight=".05pt"/>
                  <v:shape id="Freeform 462" o:spid="_x0000_s1487" style="position:absolute;left:3627;top:468;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" path="m7,l5,,2,r,3l,6,,9r,2l,13r2,l2,16r3,l18,16r5,l26,16r,-3l28,13r,-2l28,9r,-3l26,3,26,,23,,21,,7,xe" fillcolor="blue" strokecolor="blue" strokeweight=".4pt">
                    <v:path arrowok="t" o:connecttype="custom" o:connectlocs="4,0;3,0;1,0;1,2;0,3;0,3;0,5;0,6;0,7;1,7;1,8;3,8;10,8;12,8;14,8;14,7;15,7;15,6;15,5;15,3;15,3;14,2;14,0;12,0;11,0;4,0" o:connectangles="0,0,0,0,0,0,0,0,0,0,0,0,0,0,0,0,0,0,0,0,0,0,0,0,0,0"/>
                  </v:shape>
                  <v:line id="Line 463" o:spid="_x0000_s1488" style="position:absolute;visibility:visible;mso-wrap-style:square" from="3642,472" to="364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" strokecolor="blue" strokeweight=".05pt"/>
                  <v:shape id="Freeform 464" o:spid="_x0000_s1489" style="position:absolute;left:3634;top:468;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" path="m16,9r,-3l14,3,14,,11,,9,,6,,4,3r,3l,6,,63r,2l4,68r,2l6,70r3,l11,70r3,l16,68r,-3l16,9xe" fillcolor="blue" strokecolor="blue" strokeweight=".4pt">
                    <v:path arrowok="t" o:connecttype="custom" o:connectlocs="8,5;8,3;8,3;7,2;7,0;6,0;5,0;3,0;3,0;2,2;2,3;0,3;0,32;0,33;2,34;2,35;3,35;3,35;5,35;6,35;7,35;7,35;8,34;8,33;8,33;8,5" o:connectangles="0,0,0,0,0,0,0,0,0,0,0,0,0,0,0,0,0,0,0,0,0,0,0,0,0,0"/>
                  </v:shape>
                  <v:line id="Line 465" o:spid="_x0000_s1490" style="position:absolute;visibility:visible;mso-wrap-style:square" from="3638,495"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" strokecolor="blue" strokeweight=".05pt"/>
                  <v:shape id="Freeform 466" o:spid="_x0000_s1491" style="position:absolute;left:3634;top:495;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" path="m9,l6,3,4,3r,2l,8r,2l4,13r,2l6,15r26,l37,15r2,l42,15r,-2l42,10,44,8r-2,l42,5r,-2l39,3r-2,l34,,9,xe" fillcolor="blue" strokecolor="blue" strokeweight=".4pt">
                    <v:path arrowok="t" o:connecttype="custom" o:connectlocs="5,0;3,2;3,2;2,2;2,3;0,4;0,4;0,5;2,7;2,8;3,8;3,8;16,8;19,8;20,8;21,8;21,7;21,5;22,4;21,4;21,3;21,2;20,2;19,2;17,0;5,0" o:connectangles="0,0,0,0,0,0,0,0,0,0,0,0,0,0,0,0,0,0,0,0,0,0,0,0,0,0"/>
                  </v:shape>
                  <v:line id="Line 467" o:spid="_x0000_s1492" style="position:absolute;visibility:visible;mso-wrap-style:square" from="3656,499" to="3656,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" strokecolor="blue" strokeweight=".05pt"/>
                  <v:shape id="Freeform 468" o:spid="_x0000_s1493" style="position:absolute;left:3648;top:495;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" path="m15,8r-2,l13,5r,-2l10,3,8,3,8,,5,3,3,3,,3,,5,,8,,36r,2l,41r3,2l5,43r3,l10,43r3,-2l13,38r2,-2l15,8xe" fillcolor="blue" strokecolor="blue" strokeweight=".4pt">
                    <v:path arrowok="t" o:connecttype="custom" o:connectlocs="8,4;7,4;7,3;7,2;5,2;4,2;4,0;3,2;2,2;0,2;0,3;0,4;0,18;0,19;0,21;0,21;2,22;3,22;4,22;4,22;5,22;7,21;7,21;7,19;8,18;8,4" o:connectangles="0,0,0,0,0,0,0,0,0,0,0,0,0,0,0,0,0,0,0,0,0,0,0,0,0,0"/>
                  </v:shape>
                  <v:line id="Line 469" o:spid="_x0000_s1494" style="position:absolute;visibility:visible;mso-wrap-style:square" from="3652,510" to="365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" strokecolor="blue" strokeweight=".05pt"/>
                  <v:shape id="Freeform 470" o:spid="_x0000_s1495" style="position:absolute;left:3648;top:510;width:17;height:7;visibility:visible;mso-wrap-style:square;v-text-anchor:top" coordsize="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" path="m8,l5,,3,2,,2,,4,,7,,9r,3l3,14r2,l20,14r6,l29,14r2,-2l31,9,34,7,31,4r,-2l29,2,26,,24,,8,xe" fillcolor="blue" strokecolor="blue" strokeweight=".4pt">
                    <v:path arrowok="t" o:connecttype="custom" o:connectlocs="4,0;3,0;2,1;0,1;0,2;0,2;0,4;0,5;0,6;0,6;2,7;3,7;10,7;13,7;15,7;16,6;16,6;16,5;17,4;16,2;16,2;16,1;15,1;13,0;12,0;4,0" o:connectangles="0,0,0,0,0,0,0,0,0,0,0,0,0,0,0,0,0,0,0,0,0,0,0,0,0,0"/>
                  </v:shape>
                  <v:line id="Line 471" o:spid="_x0000_s1496" style="position:absolute;visibility:visible;mso-wrap-style:square" from="3665,514" to="366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" strokecolor="blue" strokeweight=".05pt"/>
                  <v:shape id="Freeform 472" o:spid="_x0000_s1497" style="position:absolute;left:3657;top:51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" path="m16,7l13,4r,-2l11,2,8,,6,,2,2,,2,,4,,33r,5l,40r2,4l6,44r2,l11,44r2,-4l13,38r3,-3l16,7xe" fillcolor="blue" strokecolor="blue" strokeweight=".4pt">
                    <v:path arrowok="t" o:connecttype="custom" o:connectlocs="8,4;7,2;7,2;7,1;6,1;4,0;4,0;3,0;1,1;0,1;0,2;0,2;0,17;0,19;0,19;0,20;1,22;3,22;4,22;4,22;6,22;7,20;7,19;7,19;8,18;8,4" o:connectangles="0,0,0,0,0,0,0,0,0,0,0,0,0,0,0,0,0,0,0,0,0,0,0,0,0,0"/>
                  </v:shape>
                  <v:line id="Line 473" o:spid="_x0000_s1498" style="position:absolute;visibility:visible;mso-wrap-style:square" from="3661,524" to="366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" strokecolor="blue" strokeweight=".05pt"/>
                  <v:shape id="Freeform 474" o:spid="_x0000_s1499" style="position:absolute;left:3657;top:524;width:21;height:8;visibility:visible;mso-wrap-style:square;v-text-anchor:top" coordsize="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" path="m8,l6,,2,,,2,,5,,7r,3l,12r2,4l6,16r26,l37,16r2,-4l42,10r,-3l42,5r,-3l39,2,37,,34,,8,xe" fillcolor="blue" strokecolor="blue" strokeweight=".4pt">
                    <v:path arrowok="t" o:connecttype="custom" o:connectlocs="4,0;3,0;1,0;0,1;0,1;0,3;0,4;0,5;0,5;0,6;1,8;3,8;16,8;19,8;19,8;20,6;21,5;21,5;21,4;21,3;21,1;20,1;19,0;19,0;17,0;4,0" o:connectangles="0,0,0,0,0,0,0,0,0,0,0,0,0,0,0,0,0,0,0,0,0,0,0,0,0,0"/>
                  </v:shape>
                  <v:line id="Line 475" o:spid="_x0000_s1500" style="position:absolute;visibility:visible;mso-wrap-style:square" from="3678,528" to="3678,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" strokecolor="blue" strokeweight=".05pt"/>
                  <v:shape id="Freeform 476" o:spid="_x0000_s1501" style="position:absolute;left:3670;top:52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" path="m16,7r,-2l16,2r-3,l11,,8,,6,,3,r,2l,2,,5,,61r,4l,67r3,3l6,70r2,l11,70r2,l16,67r,-2l16,7xe" fillcolor="blue" strokecolor="blue" strokeweight=".4pt">
                    <v:path arrowok="t" o:connecttype="custom" o:connectlocs="8,4;8,3;8,1;7,1;6,0;6,0;4,0;3,0;2,0;2,1;0,1;0,3;0,31;0,33;0,34;2,35;2,35;3,35;4,35;6,35;6,35;7,35;8,34;8,33;8,33;8,4" o:connectangles="0,0,0,0,0,0,0,0,0,0,0,0,0,0,0,0,0,0,0,0,0,0,0,0,0,0"/>
                  </v:shape>
                  <v:line id="Line 477" o:spid="_x0000_s1502" style="position:absolute;visibility:visible;mso-wrap-style:square" from="3674,551" to="367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" strokecolor="blue" strokeweight=".05pt"/>
                  <v:shape id="Freeform 478" o:spid="_x0000_s1503" style="position:absolute;left:3670;top:55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" path="m8,l6,2,3,2,,5,,7r,4l,13r3,3l6,16r15,l29,16r2,l31,13r3,-2l34,7,31,5r,-3l29,2,23,,8,xe" fillcolor="blue" strokecolor="blue" strokeweight=".4pt">
                    <v:path arrowok="t" o:connecttype="custom" o:connectlocs="4,0;3,1;2,1;2,1;0,3;0,4;0,4;0,6;0,7;2,8;2,8;3,8;11,8;15,8;15,8;16,8;16,7;17,6;17,4;17,4;16,3;16,1;15,1;15,1;12,0;4,0" o:connectangles="0,0,0,0,0,0,0,0,0,0,0,0,0,0,0,0,0,0,0,0,0,0,0,0,0,0"/>
                  </v:shape>
                  <v:line id="Line 479" o:spid="_x0000_s1504" style="position:absolute;visibility:visible;mso-wrap-style:square" from="3687,555" to="36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" strokecolor="blue" strokeweight=".05pt"/>
                  <v:shape id="Freeform 480" o:spid="_x0000_s1505" style="position:absolute;left:3679;top:55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" path="m16,7r,l13,5r,-3l11,2,8,,5,2,3,2,,5,,7,,65r,2l3,70r2,2l8,72r3,l11,70r2,l13,67r3,l16,65,16,7xe" fillcolor="blue" strokecolor="blue" strokeweight=".4pt">
                    <v:path arrowok="t" o:connecttype="custom" o:connectlocs="8,4;8,4;7,3;7,1;6,1;6,1;4,0;3,1;2,1;2,1;0,3;0,4;0,33;0,34;0,34;2,35;2,35;3,36;4,36;6,36;6,35;7,35;7,34;8,34;8,33;8,4" o:connectangles="0,0,0,0,0,0,0,0,0,0,0,0,0,0,0,0,0,0,0,0,0,0,0,0,0,0"/>
                  </v:shape>
                  <v:line id="Line 481" o:spid="_x0000_s1506" style="position:absolute;visibility:visible;mso-wrap-style:square" from="3683,580" to="368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" strokecolor="blue" strokeweight=".05pt"/>
                  <v:shape id="Freeform 482" o:spid="_x0000_s1507" style="position:absolute;left:3679;top:580;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" path="m8,l5,,3,r,3l,3,,6,,8r,2l3,13r2,2l18,15r5,l26,13r2,-3l28,8r,-2l28,3r-2,l26,,23,,21,,8,xe" fillcolor="blue" strokecolor="blue" strokeweight=".4pt">
                    <v:path arrowok="t" o:connecttype="custom" o:connectlocs="4,0;3,0;2,0;2,1;0,1;0,3;0,4;0,5;0,5;2,6;2,6;3,7;9,7;12,7;13,6;13,6;14,5;14,5;14,4;14,3;14,1;13,1;13,0;12,0;11,0;4,0" o:connectangles="0,0,0,0,0,0,0,0,0,0,0,0,0,0,0,0,0,0,0,0,0,0,0,0,0,0"/>
                  </v:shape>
                  <v:line id="Line 483" o:spid="_x0000_s1508" style="position:absolute;visibility:visible;mso-wrap-style:square" from="3693,583" to="3693,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" strokecolor="blue" strokeweight=".05pt"/>
                  <v:shape id="Freeform 484" o:spid="_x0000_s1509" style="position:absolute;left:3685;top:58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" path="m15,8r,-2l15,3r-2,l13,,10,,8,,5,,3,3,,6,,34r,2l3,39r,2l5,41r,3l8,44r2,l13,41r2,-2l15,36,15,8xe" fillcolor="blue" strokecolor="blue" strokeweight=".4pt">
                    <v:path arrowok="t" o:connecttype="custom" o:connectlocs="8,4;8,3;8,2;7,2;7,0;5,0;4,0;3,0;3,0;2,2;2,2;0,3;0,17;0,18;2,20;2,21;3,21;3,22;4,22;5,22;7,21;7,21;8,20;8,18;8,18;8,4" o:connectangles="0,0,0,0,0,0,0,0,0,0,0,0,0,0,0,0,0,0,0,0,0,0,0,0,0,0"/>
                  </v:shape>
                  <v:line id="Line 485" o:spid="_x0000_s1510" style="position:absolute;visibility:visible;mso-wrap-style:square" from="3689,594" to="368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" strokecolor="blue" strokeweight=".05pt"/>
                  <v:shape id="Freeform 486" o:spid="_x0000_s1511" style="position:absolute;left:3685;top:59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" path="m8,l5,,3,r,2l,5,,7r3,3l3,12r2,l5,15r13,l24,15r2,-3l29,10r,-3l29,5r,-3l26,,24,,20,,8,xe" fillcolor="blue" strokecolor="blue" strokeweight=".4pt">
                    <v:path arrowok="t" o:connecttype="custom" o:connectlocs="4,0;3,0;3,0;2,0;2,1;0,3;0,4;0,4;2,5;2,6;3,6;3,8;9,8;12,8;13,6;13,6;15,5;15,4;15,4;15,3;15,1;13,0;13,0;12,0;10,0;4,0" o:connectangles="0,0,0,0,0,0,0,0,0,0,0,0,0,0,0,0,0,0,0,0,0,0,0,0,0,0"/>
                  </v:shape>
                  <v:line id="Line 487" o:spid="_x0000_s1512" style="position:absolute;visibility:visible;mso-wrap-style:square" from="3700,597" to="370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" strokecolor="blue" strokeweight=".05pt"/>
                  <v:shape id="Freeform 488" o:spid="_x0000_s1513" style="position:absolute;left:3692;top:594;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" path="m16,7r,-2l16,2,13,,11,,7,,5,,2,r,2l,5,,33r,3l2,38r3,3l7,41r4,l13,41r,-3l16,38r,-2l16,7xe" fillcolor="blue" strokecolor="blue" strokeweight=".4pt">
                    <v:path arrowok="t" o:connecttype="custom" o:connectlocs="8,4;8,3;8,1;7,0;7,0;6,0;4,0;4,0;3,0;1,0;1,1;0,3;0,17;0,18;1,19;1,19;3,21;4,21;4,21;6,21;7,21;7,19;8,19;8,18;8,18;8,4" o:connectangles="0,0,0,0,0,0,0,0,0,0,0,0,0,0,0,0,0,0,0,0,0,0,0,0,0,0"/>
                  </v:shape>
                  <v:line id="Line 489" o:spid="_x0000_s1514" style="position:absolute;visibility:visible;mso-wrap-style:square" from="3696,607" to="369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" strokecolor="blue" strokeweight=".05pt"/>
                  <v:shape id="Freeform 490" o:spid="_x0000_s1515" style="position:absolute;left:3692;top:607;width:31;height:8;visibility:visible;mso-wrap-style:square;v-text-anchor:top" coordsize="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" path="m7,r,l5,2,2,2r,3l,7r,3l2,12r3,3l7,15r45,l54,15r2,l60,12r2,-2l62,7,60,5r,-3l56,2,54,,52,,7,xe" fillcolor="blue" strokecolor="blue" strokeweight=".4pt">
                    <v:path arrowok="t" o:connecttype="custom" o:connectlocs="4,0;4,0;3,1;1,1;1,3;0,4;0,4;0,5;1,6;1,6;3,8;4,8;26,8;27,8;28,8;30,6;30,6;31,5;31,4;31,4;30,3;30,1;28,1;27,0;26,0;4,0" o:connectangles="0,0,0,0,0,0,0,0,0,0,0,0,0,0,0,0,0,0,0,0,0,0,0,0,0,0"/>
                  </v:shape>
                  <v:line id="Line 491" o:spid="_x0000_s1516" style="position:absolute;visibility:visible;mso-wrap-style:square" from="3723,610" to="372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" strokecolor="blue" strokeweight=".05pt"/>
                  <v:shape id="Freeform 492" o:spid="_x0000_s1517" style="position:absolute;left:3716;top:607;width:7;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" path="m15,7r,l13,5r,-3l9,2,7,,5,,2,2,,5,,7,,35r,3l,40r2,l2,43r3,l7,43r2,l13,40r2,-2l15,35,15,7xe" fillcolor="blue" strokecolor="blue" strokeweight=".4pt">
                    <v:path arrowok="t" o:connecttype="custom" o:connectlocs="7,4;7,4;6,3;6,1;4,1;3,0;3,0;2,0;1,1;1,1;0,3;0,4;0,18;0,19;0,20;1,20;1,22;2,22;3,22;3,22;4,22;6,20;6,20;7,19;7,18;7,4" o:connectangles="0,0,0,0,0,0,0,0,0,0,0,0,0,0,0,0,0,0,0,0,0,0,0,0,0,0"/>
                  </v:shape>
                  <v:line id="Line 493" o:spid="_x0000_s1518" style="position:absolute;visibility:visible;mso-wrap-style:square" from="3719,621" to="371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" strokecolor="blue" strokeweight=".05pt"/>
                  <v:shape id="Freeform 494" o:spid="_x0000_s1519" style="position:absolute;left:3716;top:621;width:22;height:8;visibility:visible;mso-wrap-style:square;v-text-anchor:top" coordsize="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" path="m7,l5,,2,r,2l,5,,7r,3l,12r2,l2,15r3,l35,15r6,l44,12r2,-2l46,7r,-2l44,5r,-3l41,,39,,7,xe" fillcolor="blue" strokecolor="blue" strokeweight=".4pt">
                    <v:path arrowok="t" o:connecttype="custom" o:connectlocs="3,0;2,0;1,0;1,1;0,3;0,3;0,4;0,5;0,6;1,6;1,8;2,8;17,8;20,8;20,8;21,6;21,6;22,5;22,4;22,3;21,3;21,1;20,0;20,0;19,0;3,0" o:connectangles="0,0,0,0,0,0,0,0,0,0,0,0,0,0,0,0,0,0,0,0,0,0,0,0,0,0"/>
                  </v:shape>
                  <v:line id="Line 495" o:spid="_x0000_s1520" style="position:absolute;visibility:visible;mso-wrap-style:square" from="3738,625" to="373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" strokecolor="blue" strokeweight=".05pt"/>
                  <v:shape id="Freeform 496" o:spid="_x0000_s1521" style="position:absolute;left:3731;top:621;width:7;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" path="m16,7r,-2l14,5r,-3l11,,9,,5,,3,r,2l,5,,62r,2l,68r3,2l5,70r4,2l11,70r3,l14,68r2,-4l16,7xe" fillcolor="blue" strokecolor="blue" strokeweight=".4pt">
                    <v:path arrowok="t" o:connecttype="custom" o:connectlocs="7,4;7,3;6,3;6,1;5,0;5,0;4,0;2,0;1,0;1,1;0,3;0,3;0,31;0,32;0,34;1,35;1,35;2,35;4,36;5,35;5,35;6,35;6,34;7,32;7,32;7,4" o:connectangles="0,0,0,0,0,0,0,0,0,0,0,0,0,0,0,0,0,0,0,0,0,0,0,0,0,0"/>
                  </v:shape>
                  <v:line id="Line 497" o:spid="_x0000_s1522" style="position:absolute;visibility:visible;mso-wrap-style:square" from="3735,650" to="3735,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" strokecolor="blue" strokeweight=".05pt"/>
                  <v:shape id="Freeform 498" o:spid="_x0000_s1523" style="position:absolute;left:3731;top:650;width:28;height:6;visibility:visible;mso-wrap-style:square;v-text-anchor:top" coordsize="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" path="m9,l5,,3,,,2,,5,,7r,4l3,13r2,l45,13r5,l52,13r2,l54,11r,-4l58,7,54,5r,-3l54,,52,,50,,47,,9,xe" fillcolor="blue" strokecolor="blue" strokeweight=".4pt">
                    <v:path arrowok="t" o:connecttype="custom" o:connectlocs="4,0;2,0;1,0;1,0;0,1;0,2;0,3;0,3;0,5;1,6;1,6;2,6;22,6;24,6;25,6;26,6;26,5;26,3;28,3;26,2;26,1;26,0;25,0;24,0;23,0;4,0" o:connectangles="0,0,0,0,0,0,0,0,0,0,0,0,0,0,0,0,0,0,0,0,0,0,0,0,0,0"/>
                  </v:shape>
                  <v:line id="Line 499" o:spid="_x0000_s1524" style="position:absolute;visibility:visible;mso-wrap-style:square" from="3759,653" to="3759,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" strokecolor="blue" strokeweight=".05pt"/>
                  <v:shape id="Freeform 500" o:spid="_x0000_s1525" style="position:absolute;left:3751;top:650;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" path="m16,7l12,5r,-3l12,,10,,8,,5,,3,,,,,2,,5,,34r,2l,39r3,2l5,41r3,l10,41r2,-2l12,36r4,l16,7xe" fillcolor="blue" strokecolor="blue" strokeweight=".4pt">
                    <v:path arrowok="t" o:connecttype="custom" o:connectlocs="8,3;6,2;6,1;6,0;5,0;4,0;4,0;3,0;2,0;0,0;0,1;0,2;0,17;0,18;0,19;0,19;2,20;3,20;4,20;4,20;5,20;6,19;6,19;6,18;8,18;8,3" o:connectangles="0,0,0,0,0,0,0,0,0,0,0,0,0,0,0,0,0,0,0,0,0,0,0,0,0,0"/>
                  </v:shape>
                  <v:line id="Line 501" o:spid="_x0000_s1526" style="position:absolute;visibility:visible;mso-wrap-style:square" from="3756,662" to="375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" strokecolor="blue" strokeweight=".05pt"/>
                  <v:shape id="Freeform 502" o:spid="_x0000_s1527" style="position:absolute;left:3751;top:662;width:16;height:8;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" path="m8,l5,,3,3,,3,,5,,9r,2l,14r3,2l5,16r16,l26,16r2,l31,14r,-3l31,9r,-4l31,3r-3,l26,,23,,8,xe" fillcolor="blue" strokecolor="blue" strokeweight=".4pt">
                    <v:path arrowok="t" o:connecttype="custom" o:connectlocs="4,0;3,0;2,2;0,2;0,3;0,3;0,5;0,6;0,7;0,7;2,8;3,8;11,8;13,8;14,8;16,7;16,7;16,6;16,5;16,3;16,3;16,2;14,2;13,0;12,0;4,0" o:connectangles="0,0,0,0,0,0,0,0,0,0,0,0,0,0,0,0,0,0,0,0,0,0,0,0,0,0"/>
                  </v:shape>
                  <v:line id="Line 503" o:spid="_x0000_s1528" style="position:absolute;visibility:visible;mso-wrap-style:square" from="3767,666" to="376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" strokecolor="blue" strokeweight=".05pt"/>
                  <v:shape id="Freeform 504" o:spid="_x0000_s1529" style="position:absolute;left:3760;top:662;width:7;height:23;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" path="m13,9r,-4l13,3r-3,l8,,5,,3,3,,3,,5,,35r,5l,42r3,3l5,45r3,l10,45r3,-3l13,40r,-3l13,9xe" fillcolor="blue" strokecolor="blue" strokeweight=".4pt">
                    <v:path arrowok="t" o:connecttype="custom" o:connectlocs="7,5;7,3;7,3;7,2;5,2;4,0;3,0;3,0;2,2;0,2;0,3;0,3;0,18;0,20;0,21;0,21;2,23;3,23;3,23;4,23;5,23;7,21;7,21;7,20;7,19;7,5" o:connectangles="0,0,0,0,0,0,0,0,0,0,0,0,0,0,0,0,0,0,0,0,0,0,0,0,0,0"/>
                  </v:shape>
                  <v:line id="Line 505" o:spid="_x0000_s1530" style="position:absolute;visibility:visible;mso-wrap-style:square" from="3763,677" to="376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" strokecolor="blue" strokeweight=".05pt"/>
                  <v:shape id="Freeform 506" o:spid="_x0000_s1531" style="position:absolute;left:3759;top:677;width:22;height:8;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" path="m7,r,l5,,2,2r,4l,8r2,3l2,13r3,3l7,16r26,l38,16r3,-3l43,13r,-2l43,8r,-2l41,2,38,,33,,7,xe" fillcolor="blue" strokecolor="blue" strokeweight=".4pt">
                    <v:path arrowok="t" o:connecttype="custom" o:connectlocs="4,0;4,0;3,0;1,1;1,3;1,3;0,4;1,6;1,7;1,7;3,8;4,8;17,8;19,8;19,8;21,7;22,7;22,6;22,4;22,3;22,3;21,1;19,0;19,0;17,0;4,0" o:connectangles="0,0,0,0,0,0,0,0,0,0,0,0,0,0,0,0,0,0,0,0,0,0,0,0,0,0"/>
                  </v:shape>
                  <v:line id="Line 507" o:spid="_x0000_s1532" style="position:absolute;visibility:visible;mso-wrap-style:square" from="3781,680" to="378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" strokecolor="blue" strokeweight=".05pt"/>
                  <v:shape id="Freeform 508" o:spid="_x0000_s1533" style="position:absolute;left:3773;top:67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" path="m15,8r,-2l13,2,10,,8,,5,,3,r,2l,6,,34r,5l3,41r2,3l8,44r2,l10,41r3,l15,39r,-3l15,8xe" fillcolor="blue" strokecolor="blue" strokeweight=".4pt">
                    <v:path arrowok="t" o:connecttype="custom" o:connectlocs="8,4;8,3;8,3;7,1;5,0;5,0;4,0;3,0;2,0;2,1;0,3;0,3;0,17;0,20;0,20;2,21;2,21;3,22;4,22;5,22;5,21;7,21;8,20;8,20;8,18;8,4" o:connectangles="0,0,0,0,0,0,0,0,0,0,0,0,0,0,0,0,0,0,0,0,0,0,0,0,0,0"/>
                  </v:shape>
                  <v:line id="Line 509" o:spid="_x0000_s1534" style="position:absolute;visibility:visible;mso-wrap-style:square" from="3778,691" to="377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" strokecolor="blue" strokeweight=".05pt"/>
                  <v:shape id="Freeform 510" o:spid="_x0000_s1535" style="position:absolute;left:3773;top:691;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" path="m8,l5,,3,r,3l,3,,5,,7r,3l3,12r2,3l49,15r5,l57,12r2,-2l59,7r,-2l59,3r-2,l57,,54,,52,,8,xe" fillcolor="blue" strokecolor="blue" strokeweight=".4pt">
                    <v:path arrowok="t" o:connecttype="custom" o:connectlocs="4,0;3,0;2,0;2,2;0,2;0,3;0,4;0,5;0,5;2,6;2,6;3,8;25,8;27,8;29,6;29,6;30,5;30,5;30,4;30,3;30,2;29,2;29,0;27,0;26,0;4,0" o:connectangles="0,0,0,0,0,0,0,0,0,0,0,0,0,0,0,0,0,0,0,0,0,0,0,0,0,0"/>
                  </v:shape>
                  <v:line id="Line 511" o:spid="_x0000_s1536" style="position:absolute;visibility:visible;mso-wrap-style:square" from="3803,694" to="3803,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" strokecolor="blue" strokeweight=".05pt"/>
                  <v:shape id="Freeform 512" o:spid="_x0000_s1537" style="position:absolute;left:3795;top:69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" path="m16,7r,-2l16,3r-2,l14,,11,,9,,6,,4,3,,5,,33r,3l4,38r,3l6,41r3,l9,43r2,-2l14,41r2,-3l16,36,16,7xe" fillcolor="blue" strokecolor="blue" strokeweight=".4pt">
                    <v:path arrowok="t" o:connecttype="custom" o:connectlocs="8,4;8,3;8,2;7,2;7,0;6,0;5,0;5,0;3,0;2,2;2,2;0,3;0,17;0,18;2,19;2,21;3,21;5,21;5,22;6,21;7,21;7,21;8,19;8,18;8,18;8,4" o:connectangles="0,0,0,0,0,0,0,0,0,0,0,0,0,0,0,0,0,0,0,0,0,0,0,0,0,0"/>
                  </v:shape>
                  <v:line id="Line 513" o:spid="_x0000_s1538" style="position:absolute;visibility:visible;mso-wrap-style:square" from="3799,705" to="3799,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" strokecolor="blue" strokeweight=".05pt"/>
                  <v:shape id="Freeform 514" o:spid="_x0000_s1539" style="position:absolute;left:3795;top:705;width:16;height:7;visibility:visible;mso-wrap-style:square;v-text-anchor:top" coordsize="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" path="m9,r,l6,,4,r,3l,5,,8r4,2l4,13r2,l9,13r12,l24,13r3,l30,13r,-3l30,8r2,l30,5r,-2l30,,27,,24,,21,,9,xe" fillcolor="blue" strokecolor="blue" strokeweight=".4pt">
                    <v:path arrowok="t" o:connecttype="custom" o:connectlocs="5,0;5,0;3,0;2,0;2,2;0,3;0,4;0,4;2,5;2,7;3,7;5,7;11,7;12,7;14,7;15,7;15,5;15,4;16,4;15,3;15,2;15,0;14,0;12,0;11,0;5,0" o:connectangles="0,0,0,0,0,0,0,0,0,0,0,0,0,0,0,0,0,0,0,0,0,0,0,0,0,0"/>
                  </v:shape>
                  <v:line id="Line 515" o:spid="_x0000_s1540" style="position:absolute;visibility:visible;mso-wrap-style:square" from="3811,709" to="38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" strokecolor="blue" strokeweight=".05pt"/>
                  <v:shape id="Freeform 516" o:spid="_x0000_s1541" style="position:absolute;left:3803;top:705;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" path="m16,8l14,5r,-2l14,,11,,8,,5,,3,,,,,3,,5,,34r,2l,39r3,2l5,41r3,l11,41r3,-2l14,36r2,l16,8xe" fillcolor="blue" strokecolor="blue" strokeweight=".4pt">
                    <v:path arrowok="t" o:connecttype="custom" o:connectlocs="8,4;7,3;7,2;7,0;6,0;4,0;4,0;3,0;2,0;0,0;0,2;0,3;0,17;0,18;0,20;0,20;2,21;3,21;4,21;4,21;6,21;7,20;7,20;7,18;8,18;8,4" o:connectangles="0,0,0,0,0,0,0,0,0,0,0,0,0,0,0,0,0,0,0,0,0,0,0,0,0,0"/>
                  </v:shape>
                  <v:line id="Line 517" o:spid="_x0000_s1542" style="position:absolute;visibility:visible;mso-wrap-style:square" from="3807,718" to="3807,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" strokecolor="blue" strokeweight=".05pt"/>
                  <v:shape id="Freeform 518" o:spid="_x0000_s1543" style="position:absolute;left:3803;top:718;width:30;height:8;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" path="m8,l5,,3,3,,3,,5,,8r,2l,13r3,2l5,15r45,l54,15r3,-2l60,10r,-2l57,5r,-2l54,3,54,,52,,8,xe" fillcolor="blue" strokecolor="blue" strokeweight=".4pt">
                    <v:path arrowok="t" o:connecttype="custom" o:connectlocs="4,0;3,0;2,2;0,2;0,3;0,4;0,4;0,5;0,7;0,7;2,8;3,8;25,8;27,8;27,8;29,7;29,7;30,5;30,4;30,4;29,3;29,2;27,2;27,0;26,0;4,0" o:connectangles="0,0,0,0,0,0,0,0,0,0,0,0,0,0,0,0,0,0,0,0,0,0,0,0,0,0"/>
                  </v:shape>
                  <v:line id="Line 519" o:spid="_x0000_s1544" style="position:absolute;visibility:visible;mso-wrap-style:square" from="3833,722" to="383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" strokecolor="blue" strokeweight=".05pt"/>
                  <v:shape id="Freeform 520" o:spid="_x0000_s1545" style="position:absolute;left:3825;top:71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" path="m15,8r,l12,5r,-2l9,3,9,,7,,5,,2,3,,5,,8,,36r,2l,41r2,l2,44r3,l7,44r2,l12,41r3,-3l15,36,15,8xe" fillcolor="blue" strokecolor="blue" strokeweight=".4pt">
                    <v:path arrowok="t" o:connecttype="custom" o:connectlocs="8,4;8,4;6,3;6,2;5,2;5,0;4,0;3,0;1,2;1,2;0,3;0,4;0,18;0,19;0,21;1,21;1,22;3,22;4,22;5,22;5,22;6,21;6,21;8,19;8,18;8,4" o:connectangles="0,0,0,0,0,0,0,0,0,0,0,0,0,0,0,0,0,0,0,0,0,0,0,0,0,0"/>
                  </v:shape>
                  <v:line id="Line 521" o:spid="_x0000_s1546" style="position:absolute;visibility:visible;mso-wrap-style:square" from="3829,732" to="3829,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" strokecolor="blue" strokeweight=".05pt"/>
                  <v:shape id="Freeform 522" o:spid="_x0000_s1547" style="position:absolute;left:3825;top:732;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" path="m7,l5,,2,3,,5,,8r,2l,13r2,l2,16r3,l61,16r6,l70,16r2,-3l72,10r,-2l72,5r,-2l70,3,67,,65,,7,xe" fillcolor="blue" strokecolor="blue" strokeweight=".4pt">
                    <v:path arrowok="t" o:connecttype="custom" o:connectlocs="4,0;3,0;1,2;1,2;0,3;0,3;0,4;0,5;0,7;1,7;1,8;3,8;31,8;34,8;35,8;36,7;36,7;36,5;36,4;36,3;36,3;36,2;35,2;34,0;33,0;4,0" o:connectangles="0,0,0,0,0,0,0,0,0,0,0,0,0,0,0,0,0,0,0,0,0,0,0,0,0,0"/>
                  </v:shape>
                  <v:line id="Line 523" o:spid="_x0000_s1548" style="position:absolute;visibility:visible;mso-wrap-style:square" from="3861,736" to="386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" strokecolor="blue" strokeweight=".05pt"/>
                  <v:shape id="Freeform 524" o:spid="_x0000_s1549" style="position:absolute;left:3855;top:732;width:6;height:36;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" path="m13,8r,-3l13,3r-2,l8,,6,,2,3,,3,,5,,62r,4l,68r,2l2,70r4,3l8,73r3,-3l13,70r,-2l13,66,13,8xe" fillcolor="blue" strokecolor="blue" strokeweight=".4pt">
                    <v:path arrowok="t" o:connecttype="custom" o:connectlocs="6,4;6,2;6,2;6,1;5,1;4,0;3,0;3,0;1,1;0,1;0,2;0,2;0,31;0,33;0,34;0,35;1,35;3,36;3,36;4,36;5,35;6,35;6,34;6,33;6,33;6,4" o:connectangles="0,0,0,0,0,0,0,0,0,0,0,0,0,0,0,0,0,0,0,0,0,0,0,0,0,0"/>
                  </v:shape>
                  <v:line id="Line 525" o:spid="_x0000_s1550" style="position:absolute;visibility:visible;mso-wrap-style:square" from="3858,761" to="385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" strokecolor="blue" strokeweight=".05pt"/>
                  <v:shape id="Freeform 526" o:spid="_x0000_s1551" style="position:absolute;left:3854;top:761;width:31;height:7;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" path="m9,r,l5,,3,3r,2l,9r3,l3,11r,2l5,13r4,3l52,16r5,l57,13r3,l60,11,63,9r,-4l60,3,57,,52,,9,xe" fillcolor="blue" strokecolor="blue" strokeweight=".4pt">
                    <v:path arrowok="t" o:connecttype="custom" o:connectlocs="4,0;4,0;2,0;1,1;1,1;1,2;0,4;1,4;1,5;1,6;2,6;4,7;26,7;28,7;28,6;30,6;30,5;31,4;31,4;31,2;30,1;30,1;28,0;28,0;26,0;4,0" o:connectangles="0,0,0,0,0,0,0,0,0,0,0,0,0,0,0,0,0,0,0,0,0,0,0,0,0,0"/>
                  </v:shape>
                  <v:line id="Line 527" o:spid="_x0000_s1552" style="position:absolute;visibility:visible;mso-wrap-style:square" from="3885,765" to="388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" strokecolor="blue" strokeweight=".05pt"/>
                  <v:shape id="Freeform 528" o:spid="_x0000_s1553" style="position:absolute;left:3877;top:761;width:8;height:20;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" path="m16,9r,-4l13,3,10,,7,,5,,2,r,3l,3,,5,,34r,3l,39r2,3l5,42r2,l10,42r3,l13,39r3,-2l16,9xe" fillcolor="blue" strokecolor="blue" strokeweight=".4pt">
                    <v:path arrowok="t" o:connecttype="custom" o:connectlocs="8,4;8,2;7,1;7,1;5,0;5,0;4,0;3,0;1,0;1,1;0,1;0,2;0,16;0,18;0,19;1,20;1,20;3,20;4,20;5,20;5,20;7,20;7,19;8,18;8,18;8,4" o:connectangles="0,0,0,0,0,0,0,0,0,0,0,0,0,0,0,0,0,0,0,0,0,0,0,0,0,0"/>
                  </v:shape>
                  <v:line id="Line 529" o:spid="_x0000_s1554" style="position:absolute;visibility:visible;mso-wrap-style:square" from="3881,774" to="388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" strokecolor="blue" strokeweight=".05pt"/>
                  <v:shape id="Freeform 530" o:spid="_x0000_s1555" style="position:absolute;left:3877;top:774;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" path="m7,l5,2,2,2,,6,,8r,3l,13r2,3l5,16r16,l28,16r3,l31,13r2,-2l33,8,31,6r,-4l28,2,23,,7,xe" fillcolor="blue" strokecolor="blue" strokeweight=".4pt">
                    <v:path arrowok="t" o:connecttype="custom" o:connectlocs="4,0;3,1;1,1;1,1;0,3;0,4;0,4;0,5;0,6;1,7;1,7;3,7;11,7;14,7;14,7;16,7;16,6;17,5;17,4;17,4;16,3;16,1;14,1;14,1;12,0;4,0" o:connectangles="0,0,0,0,0,0,0,0,0,0,0,0,0,0,0,0,0,0,0,0,0,0,0,0,0,0"/>
                  </v:shape>
                  <v:line id="Line 531" o:spid="_x0000_s1556" style="position:absolute;visibility:visible;mso-wrap-style:square" from="3894,777" to="3894,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" strokecolor="blue" strokeweight=".05pt"/>
                  <v:shape id="Freeform 532" o:spid="_x0000_s1557" style="position:absolute;left:3886;top:77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" path="m15,8r,l13,6r,-4l10,2,8,,5,2,3,2,,6,,8,,37r,2l,42r3,l3,44r2,l8,44r2,l13,42r2,-3l15,37,15,8xe" fillcolor="blue" strokecolor="blue" strokeweight=".4pt">
                    <v:path arrowok="t" o:connecttype="custom" o:connectlocs="8,4;8,4;7,3;7,1;5,1;5,1;4,0;3,1;2,1;2,1;0,3;0,4;0,19;0,20;0,21;2,21;2,22;3,22;4,22;5,22;5,22;7,21;7,21;8,20;8,19;8,4" o:connectangles="0,0,0,0,0,0,0,0,0,0,0,0,0,0,0,0,0,0,0,0,0,0,0,0,0,0"/>
                  </v:shape>
                  <v:line id="Line 533" o:spid="_x0000_s1558" style="position:absolute;visibility:visible;mso-wrap-style:square" from="3890,788" to="3890,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" strokecolor="blue" strokeweight=".05pt"/>
                  <v:shape id="Freeform 534" o:spid="_x0000_s1559" style="position:absolute;left:3886;top:78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" path="m8,l5,,3,4,,6,,9r,2l,14r3,l3,16r2,l19,16r5,l26,16r,-2l29,14r,-3l29,9r,-3l26,4,24,,21,,8,xe" fillcolor="blue" strokecolor="blue" strokeweight=".4pt">
                    <v:path arrowok="t" o:connecttype="custom" o:connectlocs="4,0;2,0;1,2;1,2;0,3;0,3;0,5;0,6;0,7;1,7;1,8;2,8;9,8;12,8;13,8;13,7;14,7;14,6;14,5;14,3;14,3;13,2;13,2;12,0;10,0;4,0" o:connectangles="0,0,0,0,0,0,0,0,0,0,0,0,0,0,0,0,0,0,0,0,0,0,0,0,0,0"/>
                  </v:shape>
                  <v:line id="Line 535" o:spid="_x0000_s1560" style="position:absolute;visibility:visible;mso-wrap-style:square" from="3900,792" to="3900,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" strokecolor="blue" strokeweight=".05pt"/>
                  <v:shape id="Freeform 536" o:spid="_x0000_s1561" style="position:absolute;left:3893;top:78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" path="m16,9r,-3l13,4,11,,8,,6,r,4l2,4,,6,,34r,5l,42r2,l6,44r2,l11,44r2,l13,42r3,l16,39r,-2l16,9xe" fillcolor="blue" strokecolor="blue" strokeweight=".4pt">
                    <v:path arrowok="t" o:connecttype="custom" o:connectlocs="7,5;7,3;7,3;6,2;6,2;5,0;4,0;3,0;3,2;1,2;0,3;0,3;0,17;0,20;0,21;1,21;3,22;3,22;4,22;5,22;6,22;6,21;7,21;7,20;7,19;7,5" o:connectangles="0,0,0,0,0,0,0,0,0,0,0,0,0,0,0,0,0,0,0,0,0,0,0,0,0,0"/>
                  </v:shape>
                  <v:line id="Line 537" o:spid="_x0000_s1562" style="position:absolute;visibility:visible;mso-wrap-style:square" from="3896,802" to="3896,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" strokecolor="blue" strokeweight=".05pt"/>
                  <v:shape id="Freeform 538" o:spid="_x0000_s1563" style="position:absolute;left:3893;top:8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" path="m8,l6,,2,3,,5,,8r,2l,13r2,l6,15r12,l23,15r2,l25,13r3,l28,10r,-2l28,5,25,3,25,,23,,20,,8,xe" fillcolor="blue" strokecolor="blue" strokeweight=".4pt">
                    <v:path arrowok="t" o:connecttype="custom" o:connectlocs="4,0;3,0;3,0;1,2;0,3;0,3;0,4;0,5;0,7;1,7;3,8;3,8;9,8;12,8;13,8;13,7;14,7;14,5;14,4;14,3;14,3;13,2;13,0;12,0;10,0;4,0" o:connectangles="0,0,0,0,0,0,0,0,0,0,0,0,0,0,0,0,0,0,0,0,0,0,0,0,0,0"/>
                  </v:shape>
                  <v:line id="Line 539" o:spid="_x0000_s1564" style="position:absolute;visibility:visible;mso-wrap-style:square" from="3907,806" to="390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" strokecolor="blue" strokeweight=".05pt"/>
                  <v:shape id="Freeform 540" o:spid="_x0000_s1565" style="position:absolute;left:3899;top:80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" path="m15,8r,-3l12,3,12,,10,,7,,5,,3,3r,2l,5,,34r,5l3,39r,2l5,41r,3l7,44r3,l12,41r3,-2l15,36,15,8xe" fillcolor="blue" strokecolor="blue" strokeweight=".4pt">
                    <v:path arrowok="t" o:connecttype="custom" o:connectlocs="8,4;8,3;8,3;6,2;6,0;5,0;4,0;3,0;3,0;2,2;2,3;0,3;0,17;0,20;2,20;2,21;3,21;3,22;4,22;5,22;6,21;6,21;8,20;8,20;8,18;8,4" o:connectangles="0,0,0,0,0,0,0,0,0,0,0,0,0,0,0,0,0,0,0,0,0,0,0,0,0,0"/>
                  </v:shape>
                  <v:line id="Line 541" o:spid="_x0000_s1566" style="position:absolute;visibility:visible;mso-wrap-style:square" from="3903,816" to="390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" strokecolor="blue" strokeweight=".05pt"/>
                  <v:shape id="Freeform 542" o:spid="_x0000_s1567" style="position:absolute;left:3899;top:816;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" path="m7,l5,,3,2,,5,,7r,3l3,10r,2l5,12r,3l18,15r5,l26,12r2,l28,10r,-3l28,5r,-3l26,,23,,21,,7,xe" fillcolor="blue" strokecolor="blue" strokeweight=".4pt">
                    <v:path arrowok="t" o:connecttype="custom" o:connectlocs="4,0;3,0;3,0;2,1;2,1;0,3;0,4;0,5;2,5;2,6;3,6;3,8;9,8;12,8;13,6;14,6;14,5;14,5;14,4;14,3;14,1;14,1;13,0;12,0;11,0;4,0" o:connectangles="0,0,0,0,0,0,0,0,0,0,0,0,0,0,0,0,0,0,0,0,0,0,0,0,0,0"/>
                  </v:shape>
                  <v:line id="Line 543" o:spid="_x0000_s1568" style="position:absolute;visibility:visible;mso-wrap-style:square" from="3913,820" to="391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" strokecolor="blue" strokeweight=".05pt"/>
                  <v:shape id="Freeform 544" o:spid="_x0000_s1569" style="position:absolute;left:3907;top:816;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" path="m13,7r,-2l13,2,11,,8,,6,,3,,,2,,5,,33r,3l,38r,4l3,42r3,l6,44,8,42r3,l13,42r,-4l13,36,13,7xe" fillcolor="blue" strokecolor="blue" strokeweight=".4pt">
                    <v:path arrowok="t" o:connecttype="custom" o:connectlocs="6,4;6,3;6,1;6,1;5,0;4,0;3,0;3,0;1,0;0,1;0,1;0,3;0,17;0,18;0,19;0,21;1,21;3,21;3,22;4,21;5,21;6,21;6,19;6,18;6,18;6,4" o:connectangles="0,0,0,0,0,0,0,0,0,0,0,0,0,0,0,0,0,0,0,0,0,0,0,0,0,0"/>
                  </v:shape>
                  <v:line id="Line 545" o:spid="_x0000_s1570" style="position:absolute;visibility:visible;mso-wrap-style:square" from="3909,830" to="3909,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" strokecolor="blue" strokeweight=".05pt"/>
                  <v:shape id="Freeform 546" o:spid="_x0000_s1571" style="position:absolute;left:3905;top:830;width:17;height:7;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" path="m9,r,l6,,3,r,3l3,5,,8r3,l3,10r,4l6,14r3,l24,14r6,l32,14r3,l35,10r,-2l35,5r,-2l35,,32,,30,,24,,9,xe" fillcolor="blue" strokecolor="blue" strokeweight=".4pt">
                    <v:path arrowok="t" o:connecttype="custom" o:connectlocs="4,0;4,0;3,0;1,0;1,2;1,3;0,4;1,4;1,5;1,7;3,7;4,7;12,7;15,7;16,7;17,7;17,5;17,4;17,4;17,3;17,2;17,0;16,0;15,0;12,0;4,0" o:connectangles="0,0,0,0,0,0,0,0,0,0,0,0,0,0,0,0,0,0,0,0,0,0,0,0,0,0"/>
                  </v:shape>
                  <v:line id="Line 547" o:spid="_x0000_s1572" style="position:absolute;visibility:visible;mso-wrap-style:square" from="3922,835" to="392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" strokecolor="blue" strokeweight=".05pt"/>
                  <v:shape id="Freeform 548" o:spid="_x0000_s1573" style="position:absolute;left:3916;top:830;width:6;height:21;visibility:visible;mso-wrap-style:square;v-text-anchor:top"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" path="m14,8r,-3l14,3,14,,11,,9,,5,,3,,,,,3,,5,,33r,3l,39r3,3l5,42r4,l11,42r3,-3l14,36,14,8xe" fillcolor="blue" strokecolor="blue" strokeweight=".4pt">
                    <v:path arrowok="t" o:connecttype="custom" o:connectlocs="6,4;6,3;6,2;6,0;5,0;4,0;2,0;2,0;1,0;0,0;0,2;0,3;0,17;0,18;0,20;0,20;1,21;2,21;2,21;4,21;5,21;6,20;6,20;6,18;6,18;6,4" o:connectangles="0,0,0,0,0,0,0,0,0,0,0,0,0,0,0,0,0,0,0,0,0,0,0,0,0,0"/>
                  </v:shape>
                  <v:line id="Line 549" o:spid="_x0000_s1574" style="position:absolute;visibility:visible;mso-wrap-style:square" from="3918,844" to="391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" strokecolor="blue" strokeweight=".05pt"/>
                  <v:shape id="Freeform 550" o:spid="_x0000_s1575" style="position:absolute;left:3915;top:844;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" path="m7,r,l5,2,2,2r,3l2,7,,7r2,3l2,13r3,3l7,16r14,l23,16r3,l28,13r3,-3l31,7,28,5r,-3l26,2,23,,21,,7,xe" fillcolor="blue" strokecolor="blue" strokeweight=".4pt">
                    <v:path arrowok="t" o:connecttype="custom" o:connectlocs="3,0;3,0;2,1;1,1;1,2;1,3;0,3;1,4;1,6;1,6;2,7;3,7;10,7;11,7;13,7;14,6;14,6;15,4;15,3;15,3;14,2;14,1;13,1;11,0;10,0;3,0" o:connectangles="0,0,0,0,0,0,0,0,0,0,0,0,0,0,0,0,0,0,0,0,0,0,0,0,0,0"/>
                  </v:shape>
                  <v:line id="Line 551" o:spid="_x0000_s1576" style="position:absolute;visibility:visible;mso-wrap-style:square" from="3930,847" to="393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" strokecolor="blue" strokeweight=".05pt"/>
                  <v:shape id="Freeform 552" o:spid="_x0000_s1577" style="position:absolute;left:3922;top:844;width:8;height:21;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" path="m15,7r,l12,5r,-3l10,2,7,,5,,2,2,,5,,7,,37r,2l,42r2,l2,44r3,l7,44r3,l12,42r3,-3l15,37,15,7xe" fillcolor="blue" strokecolor="blue" strokeweight=".4pt">
                    <v:path arrowok="t" o:connecttype="custom" o:connectlocs="8,3;8,3;6,2;6,1;5,1;4,0;4,0;3,0;1,1;1,1;0,2;0,3;0,18;0,19;0,20;1,20;1,21;3,21;4,21;4,21;5,21;6,20;6,20;8,19;8,18;8,3" o:connectangles="0,0,0,0,0,0,0,0,0,0,0,0,0,0,0,0,0,0,0,0,0,0,0,0,0,0"/>
                  </v:shape>
                  <v:line id="Line 553" o:spid="_x0000_s1578" style="position:absolute;visibility:visible;mso-wrap-style:square" from="3926,858" to="392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" strokecolor="blue" strokeweight=".05pt"/>
                  <v:shape id="Freeform 554" o:spid="_x0000_s1579" style="position:absolute;left:3922;top:858;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" path="m7,l5,,2,3,,5,,9r,2l,14r2,l2,16r3,l17,16r6,l26,14r2,-3l28,9r,-4l26,5r,-2l23,3,23,,21,,7,xe" fillcolor="blue" strokecolor="blue" strokeweight=".4pt">
                    <v:path arrowok="t" o:connecttype="custom" o:connectlocs="4,0;3,0;1,1;1,1;0,2;0,2;0,4;0,5;0,6;1,6;1,7;3,7;9,7;12,7;12,7;13,6;13,6;14,5;14,4;14,2;13,2;13,1;12,1;12,0;11,0;4,0" o:connectangles="0,0,0,0,0,0,0,0,0,0,0,0,0,0,0,0,0,0,0,0,0,0,0,0,0,0"/>
                  </v:shape>
                  <v:line id="Line 555" o:spid="_x0000_s1580" style="position:absolute;visibility:visible;mso-wrap-style:square" from="3936,862" to="3936,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" strokecolor="blue" strokeweight=".05pt"/>
                  <v:shape id="Freeform 556" o:spid="_x0000_s1581" style="position:absolute;left:3929;top:85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" path="m16,9r,-4l14,5r,-2l11,3,11,,9,,5,,3,3,,5,,35r,4l3,42r2,2l9,44r2,l11,42r3,l14,39r2,l16,37,16,9xe" fillcolor="blue" strokecolor="blue" strokeweight=".4pt">
                    <v:path arrowok="t" o:connecttype="custom" o:connectlocs="7,5;7,3;6,3;6,2;5,2;5,0;4,0;2,0;1,2;1,2;0,3;0,3;0,18;0,20;0,20;1,21;1,21;2,22;4,22;5,22;5,21;6,21;6,20;7,20;7,19;7,5" o:connectangles="0,0,0,0,0,0,0,0,0,0,0,0,0,0,0,0,0,0,0,0,0,0,0,0,0,0"/>
                  </v:shape>
                  <v:line id="Line 557" o:spid="_x0000_s1582" style="position:absolute;visibility:visible;mso-wrap-style:square" from="3933,872" to="393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" strokecolor="blue" strokeweight=".05pt"/>
                  <v:shape id="Freeform 558" o:spid="_x0000_s1583" style="position:absolute;left:3929;top:872;width:45;height:8;visibility:visible;mso-wrap-style:square;v-text-anchor:top" coordsize="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" path="m9,l5,,3,r,2l,2,,6,,8r,2l3,13r2,2l80,15r6,l89,13r2,l91,10r,-2l91,6r,-4l89,,86,,84,,9,xe" fillcolor="blue" strokecolor="blue" strokeweight=".4pt">
                    <v:path arrowok="t" o:connecttype="custom" o:connectlocs="4,0;2,0;1,0;1,1;0,1;0,3;0,4;0,5;0,5;1,7;1,7;2,8;40,8;43,8;44,7;45,7;45,5;45,5;45,4;45,3;45,1;45,1;44,0;43,0;42,0;4,0" o:connectangles="0,0,0,0,0,0,0,0,0,0,0,0,0,0,0,0,0,0,0,0,0,0,0,0,0,0"/>
                  </v:shape>
                  <v:line id="Line 559" o:spid="_x0000_s1584" style="position:absolute;visibility:visible;mso-wrap-style:square" from="3974,876" to="397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" strokecolor="blue" strokeweight=".05pt"/>
                  <v:shape id="Freeform 560" o:spid="_x0000_s1585" style="position:absolute;left:3968;top:872;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" path="m13,8r,-2l13,2,11,,8,,6,,2,,,2,,6,,34r,2l,39r,2l2,41r4,3l8,44r3,-3l13,41r,-2l13,36,13,8xe" fillcolor="blue" strokecolor="blue" strokeweight=".4pt">
                    <v:path arrowok="t" o:connecttype="custom" o:connectlocs="6,4;6,3;6,1;6,1;5,0;4,0;3,0;3,0;1,0;0,1;0,1;0,3;0,17;0,18;0,20;0,21;1,21;3,22;3,22;4,22;5,21;6,21;6,20;6,18;6,18;6,4" o:connectangles="0,0,0,0,0,0,0,0,0,0,0,0,0,0,0,0,0,0,0,0,0,0,0,0,0,0"/>
                  </v:shape>
                  <v:line id="Line 561" o:spid="_x0000_s1586" style="position:absolute;visibility:visible;mso-wrap-style:square" from="3970,886" to="3970,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" strokecolor="blue" strokeweight=".05pt"/>
                  <v:shape id="Freeform 562" o:spid="_x0000_s1587" style="position:absolute;left:3966;top:886;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" path="m9,r,l5,,3,2r,3l,7r3,l3,10r,2l5,12r4,3l21,15r2,l26,12r2,l28,10,31,7r,-2l28,2,26,,23,,21,,9,xe" fillcolor="blue" strokecolor="blue" strokeweight=".4pt">
                    <v:path arrowok="t" o:connecttype="custom" o:connectlocs="5,0;5,0;3,0;2,1;2,1;2,3;0,4;2,4;2,5;2,6;3,6;5,8;11,8;12,8;13,6;14,6;14,5;16,4;16,4;16,3;14,1;14,1;13,0;12,0;11,0;5,0" o:connectangles="0,0,0,0,0,0,0,0,0,0,0,0,0,0,0,0,0,0,0,0,0,0,0,0,0,0"/>
                  </v:shape>
                  <v:line id="Line 563" o:spid="_x0000_s1588" style="position:absolute;visibility:visible;mso-wrap-style:square" from="3982,890" to="398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" strokecolor="blue" strokeweight=".05pt"/>
                  <v:shape id="Freeform 564" o:spid="_x0000_s1589" style="position:absolute;left:3974;top:886;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" path="m15,7r,-2l12,2,10,,7,,5,,3,r,2l,2,,5,,33r,3l,38r3,3l5,41r2,l10,41r2,l12,38r3,-2l15,7xe" fillcolor="blue" strokecolor="blue" strokeweight=".4pt">
                    <v:path arrowok="t" o:connecttype="custom" o:connectlocs="8,4;8,3;6,1;6,1;5,0;4,0;4,0;3,0;2,0;2,1;0,1;0,3;0,17;0,18;0,19;2,21;2,21;3,21;4,21;4,21;5,21;6,21;6,19;8,18;8,18;8,4" o:connectangles="0,0,0,0,0,0,0,0,0,0,0,0,0,0,0,0,0,0,0,0,0,0,0,0,0,0"/>
                  </v:shape>
                  <v:line id="Line 565" o:spid="_x0000_s1590" style="position:absolute;visibility:visible;mso-wrap-style:square" from="3978,899" to="3978,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" strokecolor="blue" strokeweight=".05pt"/>
                  <v:shape id="Freeform 566" o:spid="_x0000_s1591" style="position:absolute;left:3974;top:899;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" path="m7,l5,2,3,2,,5,,7r,3l,12r3,3l5,15r13,l23,15r3,l26,12r2,-2l28,7,26,5r,-3l23,2,21,,7,xe" fillcolor="blue" strokecolor="blue" strokeweight=".4pt">
                    <v:path arrowok="t" o:connecttype="custom" o:connectlocs="4,0;3,1;2,1;2,1;0,3;0,4;0,4;0,5;0,6;2,8;2,8;3,8;9,8;12,8;12,8;13,8;13,6;14,5;14,4;14,4;13,3;13,1;12,1;12,1;11,0;4,0" o:connectangles="0,0,0,0,0,0,0,0,0,0,0,0,0,0,0,0,0,0,0,0,0,0,0,0,0,0"/>
                  </v:shape>
                  <v:line id="Line 567" o:spid="_x0000_s1592" style="position:absolute;visibility:visible;mso-wrap-style:square" from="3988,903" to="398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" strokecolor="blue" strokeweight=".05pt"/>
                  <v:shape id="Freeform 568" o:spid="_x0000_s1593" style="position:absolute;left:3980;top:899;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" path="m16,7r,l14,5r,-3l11,2,9,,6,2,3,2,,5,,7,,35r,3l,40r3,l3,43r3,l9,43r2,l14,40r2,-2l16,35,16,7xe" fillcolor="blue" strokecolor="blue" strokeweight=".4pt">
                    <v:path arrowok="t" o:connecttype="custom" o:connectlocs="8,4;8,4;7,3;7,1;6,1;6,1;5,0;3,1;2,1;2,1;0,3;0,4;0,18;0,19;0,20;2,20;2,22;3,22;5,22;6,22;6,22;7,20;7,20;8,19;8,18;8,4" o:connectangles="0,0,0,0,0,0,0,0,0,0,0,0,0,0,0,0,0,0,0,0,0,0,0,0,0,0"/>
                  </v:shape>
                  <v:line id="Line 569" o:spid="_x0000_s1594" style="position:absolute;visibility:visible;mso-wrap-style:square" from="3984,913" to="398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" strokecolor="blue" strokeweight=".05pt"/>
                  <v:shape id="Freeform 570" o:spid="_x0000_s1595" style="position:absolute;left:3980;top:913;width:30;height:8;visibility:visible;mso-wrap-style:square;v-text-anchor:top" coordsize="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" path="m9,l6,,3,2,,5,,7r,3l,12r3,l3,15r3,l50,15r6,l58,15r,-3l61,12r,-2l61,7r,-2l58,2,56,,52,,9,xe" fillcolor="blue" strokecolor="blue" strokeweight=".4pt">
                    <v:path arrowok="t" o:connecttype="custom" o:connectlocs="4,0;3,0;1,1;1,1;0,3;0,3;0,4;0,5;0,6;1,6;1,8;3,8;25,8;28,8;29,8;29,6;30,6;30,5;30,4;30,3;30,3;29,1;29,1;28,0;26,0;4,0" o:connectangles="0,0,0,0,0,0,0,0,0,0,0,0,0,0,0,0,0,0,0,0,0,0,0,0,0,0"/>
                  </v:shape>
                  <v:line id="Line 571" o:spid="_x0000_s1596" style="position:absolute;visibility:visible;mso-wrap-style:square" from="4010,917" to="401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" strokecolor="blue" strokeweight=".05pt"/>
                  <v:shape id="Freeform 572" o:spid="_x0000_s1597" style="position:absolute;left:4003;top:913;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" path="m16,7r,-2l13,2,11,,7,,5,r,2l2,2r,3l,5,,33r,5l2,41r3,3l7,44r4,l13,44r,-3l16,41r,-3l16,36,16,7xe" fillcolor="blue" strokecolor="blue" strokeweight=".4pt">
                    <v:path arrowok="t" o:connecttype="custom" o:connectlocs="7,4;7,3;7,3;6,1;6,1;5,0;3,0;2,0;2,1;1,1;1,3;0,3;0,17;0,19;1,21;1,21;2,22;2,22;3,22;5,22;6,22;6,21;7,21;7,19;7,18;7,4" o:connectangles="0,0,0,0,0,0,0,0,0,0,0,0,0,0,0,0,0,0,0,0,0,0,0,0,0,0"/>
                  </v:shape>
                  <v:line id="Line 573" o:spid="_x0000_s1598" style="position:absolute;visibility:visible;mso-wrap-style:square" from="4006,927" to="4006,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" strokecolor="blue" strokeweight=".05pt"/>
                  <v:shape id="Freeform 574" o:spid="_x0000_s1599" style="position:absolute;left:4003;top:927;width:65;height:8;visibility:visible;mso-wrap-style:square;v-text-anchor:top" coordsize="1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" path="m7,l5,,2,3r,2l,5,,8r,2l2,13r3,3l121,16r5,l129,16r2,-3l131,10r,-2l131,5r,-2l129,r-3,l124,,7,xe" fillcolor="blue" strokecolor="blue" strokeweight=".4pt">
                    <v:path arrowok="t" o:connecttype="custom" o:connectlocs="3,0;2,0;2,0;1,2;1,3;0,3;0,4;0,5;1,7;1,7;2,8;2,8;60,8;63,8;64,8;65,7;65,7;65,5;65,4;65,3;65,3;65,2;64,0;63,0;62,0;3,0" o:connectangles="0,0,0,0,0,0,0,0,0,0,0,0,0,0,0,0,0,0,0,0,0,0,0,0,0,0"/>
                  </v:shape>
                  <v:line id="Line 575" o:spid="_x0000_s1600" style="position:absolute;visibility:visible;mso-wrap-style:square" from="4068,932" to="406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" strokecolor="blue" strokeweight=".05pt"/>
                  <v:shape id="Freeform 576" o:spid="_x0000_s1601" style="position:absolute;left:4062;top:927;width:6;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" path="m12,8r,-3l12,3,10,,7,,5,,2,,,3,,5,,34r,6l,42r2,l5,44r2,l10,42r2,l12,40r,-4l12,8xe" fillcolor="blue" strokecolor="blue" strokeweight=".4pt">
                    <v:path arrowok="t" o:connecttype="custom" o:connectlocs="6,4;6,3;6,3;6,2;5,0;4,0;3,0;3,0;1,0;0,2;0,3;0,3;0,17;0,20;0,20;0,21;1,21;3,22;3,22;4,22;5,21;6,21;6,20;6,20;6,18;6,4" o:connectangles="0,0,0,0,0,0,0,0,0,0,0,0,0,0,0,0,0,0,0,0,0,0,0,0,0,0"/>
                  </v:shape>
                  <v:line id="Line 577" o:spid="_x0000_s1602" style="position:absolute;visibility:visible;mso-wrap-style:square" from="4065,942" to="406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" strokecolor="blue" strokeweight=".05pt"/>
                  <v:shape id="Freeform 578" o:spid="_x0000_s1603" style="position:absolute;left:4060;top:942;width:25;height:7;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" path="m8,r,l5,,3,2r,3l,7r3,4l3,13r2,l8,15r31,l42,15r3,-2l47,13r,-2l49,7,47,5r,-3l45,,42,,39,,8,xe" fillcolor="blue" strokecolor="blue" strokeweight=".4pt">
                    <v:path arrowok="t" o:connecttype="custom" o:connectlocs="4,0;4,0;3,0;2,1;2,1;2,2;0,3;2,5;2,5;2,6;3,6;4,7;20,7;21,7;23,6;24,6;24,5;24,5;25,3;24,2;24,1;24,1;23,0;21,0;20,0;4,0" o:connectangles="0,0,0,0,0,0,0,0,0,0,0,0,0,0,0,0,0,0,0,0,0,0,0,0,0,0"/>
                  </v:shape>
                  <v:line id="Line 579" o:spid="_x0000_s1604" style="position:absolute;visibility:visible;mso-wrap-style:square" from="4085,946" to="408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" strokecolor="blue" strokeweight=".05pt"/>
                  <v:shape id="Freeform 580" o:spid="_x0000_s1605" style="position:absolute;left:4078;top:942;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" path="m15,7l13,5r,-3l11,,8,,5,,2,,,2,,5,,33r,3l,39r,2l2,41r3,l8,44r,-3l11,41r2,l13,39r,-3l15,36,15,7xe" fillcolor="blue" strokecolor="blue" strokeweight=".4pt">
                    <v:path arrowok="t" o:connecttype="custom" o:connectlocs="7,4;6,3;6,1;6,1;5,0;4,0;4,0;2,0;1,0;0,1;0,1;0,3;0,17;0,18;0,20;0,21;1,21;2,21;4,22;4,21;5,21;6,21;6,20;6,18;7,18;7,4" o:connectangles="0,0,0,0,0,0,0,0,0,0,0,0,0,0,0,0,0,0,0,0,0,0,0,0,0,0"/>
                  </v:shape>
                  <v:line id="Line 581" o:spid="_x0000_s1606" style="position:absolute;visibility:visible;mso-wrap-style:square" from="4081,956" to="408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" strokecolor="blue" strokeweight=".05pt"/>
                  <v:shape id="Freeform 582" o:spid="_x0000_s1607" style="position:absolute;left:4078;top:956;width:36;height:6;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" path="m8,l5,,2,,,,,2,,5,,8r,3l,13r2,l5,13r57,l67,13r3,l72,11r,-3l72,5r,-3l70,,67,,65,,8,xe" fillcolor="blue" strokecolor="blue" strokeweight=".4pt">
                    <v:path arrowok="t" o:connecttype="custom" o:connectlocs="4,0;3,0;1,0;0,0;0,1;0,2;0,4;0,4;0,5;0,6;1,6;3,6;31,6;34,6;35,6;35,6;36,5;36,4;36,4;36,2;36,1;35,0;35,0;34,0;33,0;4,0" o:connectangles="0,0,0,0,0,0,0,0,0,0,0,0,0,0,0,0,0,0,0,0,0,0,0,0,0,0"/>
                  </v:shape>
                  <v:line id="Line 583" o:spid="_x0000_s1608" style="position:absolute;visibility:visible;mso-wrap-style:square" from="4114,960" to="4114,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" strokecolor="blue" strokeweight=".05pt"/>
                  <v:shape id="Freeform 584" o:spid="_x0000_s1609" style="position:absolute;left:4106;top:956;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" path="m16,8r,-3l16,2,14,,11,,9,,6,,4,r,2l,5,,62r,3l4,67r2,3l9,70r2,l14,70r,-3l16,67r,-2l16,8xe" fillcolor="blue" strokecolor="blue" strokeweight=".4pt">
                    <v:path arrowok="t" o:connecttype="custom" o:connectlocs="8,4;8,3;8,1;7,0;7,0;6,0;5,0;3,0;3,0;2,0;2,1;0,3;0,31;0,33;2,34;2,34;3,35;3,35;5,35;6,35;7,35;7,34;8,34;8,33;8,33;8,4" o:connectangles="0,0,0,0,0,0,0,0,0,0,0,0,0,0,0,0,0,0,0,0,0,0,0,0,0,0"/>
                  </v:shape>
                  <v:line id="Line 585" o:spid="_x0000_s1610" style="position:absolute;visibility:visible;mso-wrap-style:square" from="4110,983" to="41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" strokecolor="blue" strokeweight=".05pt"/>
                  <v:shape id="Freeform 586" o:spid="_x0000_s1611" style="position:absolute;left:4106;top:983;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" path="m9,l6,r,4l4,4r,2l,6,,8r,3l4,13r2,3l63,16r7,l73,13r2,-2l75,8r,-2l73,6r,-2l70,4,70,,65,,9,xe" fillcolor="blue" strokecolor="blue" strokeweight=".4pt">
                    <v:path arrowok="t" o:connecttype="custom" o:connectlocs="4,0;3,0;3,2;2,2;2,3;0,3;0,4;0,6;2,7;2,7;3,8;3,8;31,8;35,8;35,8;36,7;36,7;37,6;37,4;37,3;36,3;36,2;35,2;35,0;32,0;4,0" o:connectangles="0,0,0,0,0,0,0,0,0,0,0,0,0,0,0,0,0,0,0,0,0,0,0,0,0,0"/>
                  </v:shape>
                  <v:line id="Line 587" o:spid="_x0000_s1612" style="position:absolute;visibility:visible;mso-wrap-style:square" from="4143,987" to="414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" strokecolor="blue" strokeweight=".05pt"/>
                  <v:shape id="Freeform 588" o:spid="_x0000_s1613" style="position:absolute;left:4135;top:983;width:8;height:37;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" path="m15,8r,-2l13,6r,-2l10,4,10,,8,,5,,3,4,,6,,63r,5l3,70r2,3l8,73r2,l10,70r3,l13,68r2,l15,65,15,8xe" fillcolor="blue" strokecolor="blue" strokeweight=".4pt">
                    <v:path arrowok="t" o:connecttype="custom" o:connectlocs="8,4;8,3;7,3;7,2;5,2;5,0;4,0;3,0;2,2;2,2;0,3;0,3;0,32;0,34;0,34;2,35;2,35;3,37;4,37;5,37;5,35;7,35;7,34;8,34;8,33;8,4" o:connectangles="0,0,0,0,0,0,0,0,0,0,0,0,0,0,0,0,0,0,0,0,0,0,0,0,0,0"/>
                  </v:shape>
                  <v:line id="Line 589" o:spid="_x0000_s1614" style="position:absolute;visibility:visible;mso-wrap-style:square" from="4140,1012" to="4140,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" strokecolor="blue" strokeweight=".05pt"/>
                  <v:shape id="Freeform 590" o:spid="_x0000_s1615" style="position:absolute;left:4135;top:1012;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" path="m8,l5,,3,r,2l,2,,5,,7r,3l3,12r2,3l62,15r6,l70,12r3,l73,10r,-3l73,5r,-3l70,,68,,64,,8,xe" fillcolor="blue" strokecolor="blue" strokeweight=".4pt">
                    <v:path arrowok="t" o:connecttype="custom" o:connectlocs="4,0;3,0;2,0;2,1;0,1;0,3;0,4;0,5;0,5;2,6;2,6;3,8;31,8;34,8;35,6;37,6;37,5;37,5;37,4;37,3;37,1;37,1;35,0;34,0;32,0;4,0" o:connectangles="0,0,0,0,0,0,0,0,0,0,0,0,0,0,0,0,0,0,0,0,0,0,0,0,0,0"/>
                  </v:shape>
                  <v:line id="Line 591" o:spid="_x0000_s1616" style="position:absolute;visibility:visible;mso-wrap-style:square" from="4172,1016" to="4172,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" strokecolor="blue" strokeweight=".05pt"/>
                  <v:shape id="Freeform 592" o:spid="_x0000_s1617" style="position:absolute;left:4164;top:1012;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" path="m16,7r,-2l16,2,13,,11,,7,,5,,2,2,,5,,33r,2l2,38r,3l5,41r2,3l11,44r2,-3l16,41r,-3l16,35,16,7xe" fillcolor="blue" strokecolor="blue" strokeweight=".4pt">
                    <v:path arrowok="t" o:connecttype="custom" o:connectlocs="8,4;8,3;8,1;8,1;7,0;6,0;4,0;4,0;3,0;1,1;1,1;0,3;0,17;0,18;1,19;1,21;3,21;4,22;4,22;6,22;7,21;8,21;8,19;8,18;8,18;8,4" o:connectangles="0,0,0,0,0,0,0,0,0,0,0,0,0,0,0,0,0,0,0,0,0,0,0,0,0,0"/>
                  </v:shape>
                  <v:line id="Line 593" o:spid="_x0000_s1618" style="position:absolute;visibility:visible;mso-wrap-style:square" from="4168,1026" to="4168,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" strokecolor="blue" strokeweight=".05pt"/>
                  <v:shape id="Freeform 594" o:spid="_x0000_s1619" style="position:absolute;left:4164;top:1026;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" path="m7,r,l5,,2,r,2l,5,,7r2,3l2,13r3,l7,16r63,l75,16r,-3l77,13r,-3l80,7r,-2l77,2,77,,75,,70,,7,xe" fillcolor="blue" strokecolor="blue" strokeweight=".4pt">
                    <v:path arrowok="t" o:connecttype="custom" o:connectlocs="4,0;4,0;3,0;1,0;1,1;0,3;0,4;0,4;1,5;1,7;3,7;4,8;35,8;38,8;38,7;39,7;39,5;40,4;40,4;40,3;39,1;39,0;38,0;38,0;35,0;4,0" o:connectangles="0,0,0,0,0,0,0,0,0,0,0,0,0,0,0,0,0,0,0,0,0,0,0,0,0,0"/>
                  </v:shape>
                  <v:line id="Line 595" o:spid="_x0000_s1620" style="position:absolute;visibility:visible;mso-wrap-style:square" from="4204,1030" to="4204,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" strokecolor="blue" strokeweight=".05pt"/>
                  <v:shape id="Freeform 596" o:spid="_x0000_s1621" style="position:absolute;left:4196;top:1026;width:8;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" path="m15,7r,-2l12,2,12,,10,,7,,5,,2,,,2,,5,,33r,3l,39r2,3l5,42r2,l10,42r2,l12,39r3,-3l15,7xe" fillcolor="blue" strokecolor="blue" strokeweight=".4pt">
                    <v:path arrowok="t" o:connecttype="custom" o:connectlocs="8,4;8,3;6,1;6,0;5,0;5,0;4,0;3,0;1,0;1,0;0,1;0,3;0,17;0,18;0,20;1,21;1,21;3,21;4,21;5,21;5,21;6,21;6,20;8,18;8,18;8,4" o:connectangles="0,0,0,0,0,0,0,0,0,0,0,0,0,0,0,0,0,0,0,0,0,0,0,0,0,0"/>
                  </v:shape>
                  <v:line id="Line 597" o:spid="_x0000_s1622" style="position:absolute;visibility:visible;mso-wrap-style:square" from="4200,1039" to="4200,1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" strokecolor="blue" strokeweight=".05pt"/>
                  <v:shape id="Freeform 598" o:spid="_x0000_s1623" style="position:absolute;left:4196;top:1039;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" path="m7,l5,2,2,2,,5,,7r,3l,13r2,3l5,16r26,l36,16r2,l41,13r,-3l41,7r,-2l38,2r-2,l33,,7,xe" fillcolor="blue" strokecolor="blue" strokeweight=".4pt">
                    <v:path arrowok="t" o:connecttype="custom" o:connectlocs="4,0;3,1;1,1;1,1;0,3;0,4;0,4;0,5;0,7;1,8;1,8;3,8;16,8;18,8;19,8;19,8;21,7;21,5;21,4;21,4;21,3;19,1;19,1;18,1;17,0;4,0" o:connectangles="0,0,0,0,0,0,0,0,0,0,0,0,0,0,0,0,0,0,0,0,0,0,0,0,0,0"/>
                  </v:shape>
                  <v:line id="Line 599" o:spid="_x0000_s1624" style="position:absolute;visibility:visible;mso-wrap-style:square" from="4217,1043" to="421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" strokecolor="blue" strokeweight=".05pt"/>
                  <v:shape id="Freeform 600" o:spid="_x0000_s1625" style="position:absolute;left:4209;top:1039;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" path="m15,7r,l15,5,12,2r-2,l7,,5,2,2,2r,3l,7,,37r,2l2,41r,3l5,44r2,l10,44r2,l15,41r,-2l15,37,15,7xe" fillcolor="blue" strokecolor="blue" strokeweight=".4pt">
                    <v:path arrowok="t" o:connecttype="custom" o:connectlocs="8,4;8,4;8,3;6,1;6,1;5,1;4,0;3,1;3,1;1,1;1,3;0,4;0,19;0,20;1,21;1,22;3,22;3,22;4,22;5,22;6,22;6,22;8,21;8,20;8,19;8,4" o:connectangles="0,0,0,0,0,0,0,0,0,0,0,0,0,0,0,0,0,0,0,0,0,0,0,0,0,0"/>
                  </v:shape>
                  <v:line id="Line 601" o:spid="_x0000_s1626" style="position:absolute;visibility:visible;mso-wrap-style:square" from="4213,1053" to="4213,1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" strokecolor="blue" strokeweight=".05pt"/>
                  <v:shape id="Freeform 602" o:spid="_x0000_s1627" style="position:absolute;left:4209;top:1053;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" path="m7,l5,3,2,3r,2l,9r,2l2,13r,3l5,16r31,l42,16r2,l46,13r,-2l46,9r,-4l44,3r-2,l38,,7,xe" fillcolor="blue" strokecolor="blue" strokeweight=".4pt">
                    <v:path arrowok="t" o:connecttype="custom" o:connectlocs="4,0;3,2;3,2;1,2;1,3;0,5;0,5;0,6;1,7;1,8;3,8;3,8;18,8;21,8;22,8;22,8;23,7;23,6;23,5;23,5;23,3;22,2;22,2;21,2;19,0;4,0" o:connectangles="0,0,0,0,0,0,0,0,0,0,0,0,0,0,0,0,0,0,0,0,0,0,0,0,0,0"/>
                  </v:shape>
                  <v:line id="Line 603" o:spid="_x0000_s1628" style="position:absolute;visibility:visible;mso-wrap-style:square" from="4232,1057" to="423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" strokecolor="blue" strokeweight=".05pt"/>
                  <v:shape id="Freeform 604" o:spid="_x0000_s1629" style="position:absolute;left:4225;top:1053;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" path="m15,9r,l15,5,13,3r-2,l7,r,3l5,3,2,3r,2l,9,,39r2,3l2,44r3,l7,44r4,l13,44r2,-2l15,39,15,9xe" fillcolor="blue" strokecolor="blue" strokeweight=".4pt">
                    <v:path arrowok="t" o:connecttype="custom" o:connectlocs="7,5;7,5;7,3;6,2;6,2;5,2;3,0;3,2;2,2;1,2;1,3;0,5;0,20;0,20;1,21;1,22;2,22;3,22;3,22;5,22;6,22;6,22;7,21;7,20;7,20;7,5" o:connectangles="0,0,0,0,0,0,0,0,0,0,0,0,0,0,0,0,0,0,0,0,0,0,0,0,0,0"/>
                  </v:shape>
                  <v:line id="Line 605" o:spid="_x0000_s1630" style="position:absolute;visibility:visible;mso-wrap-style:square" from="4229,1067" to="4229,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" strokecolor="blue" strokeweight=".05pt"/>
                  <v:shape id="Freeform 606" o:spid="_x0000_s1631" style="position:absolute;left:4225;top:106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" path="m7,r,3l5,3,2,3r,3l,9r,2l2,14r,2l5,16r2,l33,16r6,l41,16r,-2l44,11r,-2l41,6r,-3l39,3,33,,7,xe" fillcolor="blue" strokecolor="blue" strokeweight=".4pt">
                    <v:path arrowok="t" o:connecttype="custom" o:connectlocs="4,0;4,2;3,2;1,2;1,3;0,5;0,5;0,6;1,7;1,8;3,8;4,8;17,8;20,8;20,8;21,8;21,7;22,6;22,5;22,5;21,3;21,2;20,2;20,2;17,0;4,0" o:connectangles="0,0,0,0,0,0,0,0,0,0,0,0,0,0,0,0,0,0,0,0,0,0,0,0,0,0"/>
                  </v:shape>
                </v:group>
                <v:group id="Group 607" o:spid="_x0000_s1632" style="position:absolute;left:26917;top:15379;width:6611;height:7201" coordorigin="4239,1067" coordsize="104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">
                  <v:line id="Line 608" o:spid="_x0000_s1633" style="position:absolute;visibility:visible;mso-wrap-style:square" from="4247,1071" to="4247,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" strokecolor="blue" strokeweight=".05pt"/>
                  <v:shape id="Freeform 609" o:spid="_x0000_s1634" style="position:absolute;left:4239;top:1067;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" path="m16,9r,l13,6r,-3l11,3,8,,5,3,2,3,,6,,9,,68r,2l2,73r3,2l8,75r3,l11,73r2,l13,70r3,-2l16,9xe" fillcolor="blue" strokecolor="blue" strokeweight=".4pt">
                    <v:path arrowok="t" o:connecttype="custom" o:connectlocs="8,5;8,5;7,3;7,2;6,2;6,2;4,0;3,2;1,2;1,2;0,3;0,5;0,34;0,34;0,35;1,37;1,37;3,38;4,38;6,38;6,37;7,37;7,35;8,34;8,34;8,5" o:connectangles="0,0,0,0,0,0,0,0,0,0,0,0,0,0,0,0,0,0,0,0,0,0,0,0,0,0"/>
                  </v:shape>
                  <v:line id="Line 610" o:spid="_x0000_s1635" style="position:absolute;visibility:visible;mso-wrap-style:square" from="4243,1097" to="4243,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" strokecolor="blue" strokeweight=".05pt"/>
                  <v:shape id="Freeform 611" o:spid="_x0000_s1636" style="position:absolute;left:4239;top:1097;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" path="m8,l5,,2,r,3l,3,,5,,8r,2l2,13r3,2l62,15r5,l70,13r2,-3l72,8r,-3l72,3r-2,l70,,67,,65,,8,xe" fillcolor="blue" strokecolor="blue" strokeweight=".4pt">
                    <v:path arrowok="t" o:connecttype="custom" o:connectlocs="4,0;3,0;1,0;1,2;0,2;0,3;0,4;0,4;0,5;1,7;1,7;3,8;31,8;34,8;35,7;35,7;36,5;36,4;36,4;36,3;36,2;35,2;35,0;34,0;33,0;4,0" o:connectangles="0,0,0,0,0,0,0,0,0,0,0,0,0,0,0,0,0,0,0,0,0,0,0,0,0,0"/>
                  </v:shape>
                  <v:line id="Line 612" o:spid="_x0000_s1637" style="position:absolute;visibility:visible;mso-wrap-style:square" from="4275,1101" to="4275,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" strokecolor="blue" strokeweight=".05pt"/>
                  <v:shape id="Freeform 613" o:spid="_x0000_s1638" style="position:absolute;left:4268;top:1097;width:7;height:22;visibility:visible;mso-wrap-style:square;v-text-anchor:top" coordsize="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" path="m14,8r,-3l14,3r-2,l12,,9,,7,,4,,2,3,,5,,36r,3l2,39r,2l4,41r3,4l9,45r3,-4l14,39,14,8xe" fillcolor="blue" strokecolor="blue" strokeweight=".4pt">
                    <v:path arrowok="t" o:connecttype="custom" o:connectlocs="7,4;7,2;7,1;6,1;6,0;5,0;4,0;4,0;2,0;1,1;1,1;0,2;0,18;0,19;1,19;1,20;2,20;4,22;4,22;5,22;6,20;6,20;7,19;7,19;7,19;7,4" o:connectangles="0,0,0,0,0,0,0,0,0,0,0,0,0,0,0,0,0,0,0,0,0,0,0,0,0,0"/>
                  </v:shape>
                  <v:line id="Line 614" o:spid="_x0000_s1639" style="position:absolute;visibility:visible;mso-wrap-style:square" from="4271,1111" to="4271,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" strokecolor="blue" strokeweight=".05pt"/>
                  <v:shape id="Freeform 615" o:spid="_x0000_s1640" style="position:absolute;left:4268;top:1111;width:46;height:8;visibility:visible;mso-wrap-style:square;v-text-anchor:top" coordsize="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" path="m7,r,l4,,2,2,,5,,7r,3l2,10r,2l4,12r3,4l82,16r5,l87,12r2,l92,10r,-3l92,5r,-3l89,2,87,,82,,7,xe" fillcolor="blue" strokecolor="blue" strokeweight=".4pt">
                    <v:path arrowok="t" o:connecttype="custom" o:connectlocs="4,0;4,0;2,0;1,1;1,1;0,3;0,4;0,5;1,5;1,6;2,6;4,8;41,8;44,8;44,6;45,6;46,5;46,5;46,4;46,3;46,1;45,1;44,0;44,0;41,0;4,0" o:connectangles="0,0,0,0,0,0,0,0,0,0,0,0,0,0,0,0,0,0,0,0,0,0,0,0,0,0"/>
                  </v:shape>
                  <v:line id="Line 616" o:spid="_x0000_s1641" style="position:absolute;visibility:visible;mso-wrap-style:square" from="4314,1115" to="4314,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" strokecolor="blue" strokeweight=".05pt"/>
                  <v:shape id="Freeform 617" o:spid="_x0000_s1642" style="position:absolute;left:4306;top:1111;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" path="m15,7r,-2l15,2r-3,l10,,7,,5,,2,r,2l,2,,5,,65r,2l2,70r,2l5,72r2,l10,72r2,-2l15,67,15,7xe" fillcolor="blue" strokecolor="blue" strokeweight=".4pt">
                    <v:path arrowok="t" o:connecttype="custom" o:connectlocs="8,4;8,3;8,1;6,1;5,0;5,0;4,0;3,0;1,0;1,1;0,1;0,3;0,33;0,34;0,34;1,35;1,36;3,36;4,36;5,36;5,36;6,35;8,34;8,34;8,34;8,4" o:connectangles="0,0,0,0,0,0,0,0,0,0,0,0,0,0,0,0,0,0,0,0,0,0,0,0,0,0"/>
                  </v:shape>
                  <v:line id="Line 618" o:spid="_x0000_s1643" style="position:absolute;visibility:visible;mso-wrap-style:square" from="4310,1140" to="4310,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" strokecolor="blue" strokeweight=".05pt"/>
                  <v:shape id="Freeform 619" o:spid="_x0000_s1644" style="position:absolute;left:4306;top:114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" path="m7,l5,,2,r,3l,3,,6,,9r,2l2,14r,2l5,16r12,l23,16r3,l26,14r2,-3l28,9r,-3l28,3r-2,l26,,23,,20,,7,xe" fillcolor="blue" strokecolor="blue" strokeweight=".4pt">
                    <v:path arrowok="t" o:connecttype="custom" o:connectlocs="4,0;3,0;1,0;1,1;0,1;0,3;0,4;0,5;0,5;1,6;1,7;3,7;9,7;12,7;13,7;13,6;14,5;14,5;14,4;14,3;14,1;13,1;13,0;12,0;10,0;4,0" o:connectangles="0,0,0,0,0,0,0,0,0,0,0,0,0,0,0,0,0,0,0,0,0,0,0,0,0,0"/>
                  </v:shape>
                  <v:line id="Line 620" o:spid="_x0000_s1645" style="position:absolute;visibility:visible;mso-wrap-style:square" from="4320,1144" to="432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" strokecolor="blue" strokeweight=".05pt"/>
                  <v:shape id="Freeform 621" o:spid="_x0000_s1646" style="position:absolute;left:4313;top:1140;width:7;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" path="m16,9r,-3l16,3r-2,l14,,11,,8,,5,,3,3,,6,,65r,3l3,70r2,3l8,73r3,l14,73r,-3l16,70r,-2l16,9xe" fillcolor="blue" strokecolor="blue" strokeweight=".4pt">
                    <v:path arrowok="t" o:connecttype="custom" o:connectlocs="7,4;7,3;7,1;6,1;6,0;5,0;4,0;2,0;2,0;1,1;1,1;0,3;0,32;0,34;1,35;1,35;2,36;2,36;4,36;5,36;6,36;6,35;7,35;7,34;7,34;7,4" o:connectangles="0,0,0,0,0,0,0,0,0,0,0,0,0,0,0,0,0,0,0,0,0,0,0,0,0,0"/>
                  </v:shape>
                  <v:line id="Line 622" o:spid="_x0000_s1647" style="position:absolute;visibility:visible;mso-wrap-style:square" from="4317,1168" to="4317,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" strokecolor="blue" strokeweight=".05pt"/>
                  <v:shape id="Freeform 623" o:spid="_x0000_s1648" style="position:absolute;left:4313;top:1168;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" path="m8,l5,r,2l3,2r,3l,7r,3l3,12r2,3l19,15r5,l26,15r,-3l29,12r,-2l29,7r,-2l26,2,24,,21,,8,xe" fillcolor="blue" strokecolor="blue" strokeweight=".4pt">
                    <v:path arrowok="t" o:connecttype="custom" o:connectlocs="4,0;2,0;2,1;1,1;1,3;0,4;0,4;0,5;1,6;1,6;2,8;2,8;9,8;12,8;13,8;13,6;14,6;14,5;14,4;14,4;14,3;13,1;13,1;12,0;10,0;4,0" o:connectangles="0,0,0,0,0,0,0,0,0,0,0,0,0,0,0,0,0,0,0,0,0,0,0,0,0,0"/>
                  </v:shape>
                  <v:line id="Line 624" o:spid="_x0000_s1649" style="position:absolute;visibility:visible;mso-wrap-style:square" from="4327,1172" to="432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" strokecolor="blue" strokeweight=".05pt"/>
                  <v:shape id="Freeform 625" o:spid="_x0000_s1650" style="position:absolute;left:4319;top:1168;width:8;height:24;visibility:visible;mso-wrap-style:square;v-text-anchor:top" coordsize="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" path="m15,7r,l15,5,12,2,10,,7,,5,2,2,2r,3l,7,,38r2,3l2,43r3,l7,43r,4l10,43r2,l15,41r,-3l15,7xe" fillcolor="blue" strokecolor="blue" strokeweight=".4pt">
                    <v:path arrowok="t" o:connecttype="custom" o:connectlocs="8,4;8,4;8,3;6,1;6,1;5,0;4,0;4,0;3,1;1,1;1,3;0,4;0,19;0,19;1,21;1,22;3,22;4,22;4,24;5,22;6,22;6,22;8,21;8,19;8,19;8,4" o:connectangles="0,0,0,0,0,0,0,0,0,0,0,0,0,0,0,0,0,0,0,0,0,0,0,0,0,0"/>
                  </v:shape>
                  <v:line id="Line 626" o:spid="_x0000_s1651" style="position:absolute;visibility:visible;mso-wrap-style:square" from="4323,1184" to="4323,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" strokecolor="blue" strokeweight=".05pt"/>
                  <v:shape id="Freeform 627" o:spid="_x0000_s1652" style="position:absolute;left:4319;top:1184;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" path="m7,r,l5,,2,r,2l,5,,7r2,3l2,12r3,l7,12r16,l28,12r3,l33,10r,-3l33,5r,-3l31,,28,,23,,7,xe" fillcolor="blue" strokecolor="blue" strokeweight=".4pt">
                    <v:path arrowok="t" o:connecttype="custom" o:connectlocs="4,0;4,0;3,0;1,0;1,1;0,3;0,4;0,4;1,5;1,6;3,6;4,6;12,6;14,6;16,6;16,6;17,5;17,4;17,4;17,3;17,1;16,0;16,0;14,0;12,0;4,0" o:connectangles="0,0,0,0,0,0,0,0,0,0,0,0,0,0,0,0,0,0,0,0,0,0,0,0,0,0"/>
                  </v:shape>
                  <v:line id="Line 628" o:spid="_x0000_s1653" style="position:absolute;visibility:visible;mso-wrap-style:square" from="4336,1188" to="433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" strokecolor="blue" strokeweight=".05pt"/>
                  <v:shape id="Freeform 629" o:spid="_x0000_s1654" style="position:absolute;left:4328;top:118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" path="m16,7r,-2l16,2,14,,11,,9,,6,,4,r,2l,5,,36r,2l4,38r,3l6,41r3,3l11,44r3,-3l16,38,16,7xe" fillcolor="blue" strokecolor="blue" strokeweight=".4pt">
                    <v:path arrowok="t" o:connecttype="custom" o:connectlocs="8,4;8,3;8,1;7,0;7,0;6,0;5,0;5,0;3,0;2,0;2,1;0,3;0,18;0,19;2,19;2,21;3,21;5,22;5,22;6,22;7,21;7,21;8,19;8,19;8,19;8,4" o:connectangles="0,0,0,0,0,0,0,0,0,0,0,0,0,0,0,0,0,0,0,0,0,0,0,0,0,0"/>
                  </v:shape>
                  <v:line id="Line 630" o:spid="_x0000_s1655" style="position:absolute;visibility:visible;mso-wrap-style:square" from="4332,1198" to="4332,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" strokecolor="blue" strokeweight=".05pt"/>
                  <v:shape id="Freeform 631" o:spid="_x0000_s1656" style="position:absolute;left:4328;top:1198;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" path="m9,r,l6,,4,3,,5,,8r,2l4,10r,3l6,13r3,3l34,16r3,l39,13r3,l42,10r2,l44,8r,-3l42,3,39,,37,,34,,9,xe" fillcolor="blue" strokecolor="blue" strokeweight=".4pt">
                    <v:path arrowok="t" o:connecttype="custom" o:connectlocs="5,0;5,0;3,0;2,2;2,2;0,3;0,4;0,5;2,5;2,7;3,7;5,8;17,8;19,8;20,7;21,7;21,5;22,5;22,4;22,3;21,2;21,2;20,0;19,0;17,0;5,0" o:connectangles="0,0,0,0,0,0,0,0,0,0,0,0,0,0,0,0,0,0,0,0,0,0,0,0,0,0"/>
                  </v:shape>
                  <v:line id="Line 632" o:spid="_x0000_s1657" style="position:absolute;visibility:visible;mso-wrap-style:square" from="4350,1202" to="4350,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" strokecolor="blue" strokeweight=".05pt"/>
                  <v:shape id="Freeform 633" o:spid="_x0000_s1658" style="position:absolute;left:4342;top:1198;width:8;height:52;visibility:visible;mso-wrap-style:square;v-text-anchor:top" coordsize="1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" path="m15,8r,-3l13,3,10,,8,,5,,3,r,3l,3,,5,,96r,2l3,101r2,2l8,103r2,-2l13,101r,-3l15,98,15,8xe" fillcolor="blue" strokecolor="blue" strokeweight=".4pt">
                    <v:path arrowok="t" o:connecttype="custom" o:connectlocs="8,4;8,3;7,2;7,2;5,0;4,0;4,0;3,0;2,0;2,2;0,2;0,3;0,48;0,49;0,49;2,51;2,51;3,52;4,52;4,52;5,51;7,51;7,49;8,49;8,49;8,4" o:connectangles="0,0,0,0,0,0,0,0,0,0,0,0,0,0,0,0,0,0,0,0,0,0,0,0,0,0"/>
                  </v:shape>
                  <v:line id="Line 634" o:spid="_x0000_s1659" style="position:absolute;visibility:visible;mso-wrap-style:square" from="4346,1242" to="434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" strokecolor="blue" strokeweight=".05pt"/>
                  <v:shape id="Freeform 635" o:spid="_x0000_s1660" style="position:absolute;left:4342;top:1242;width:46;height:8;visibility:visible;mso-wrap-style:square;v-text-anchor:top" coordsize="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" path="m8,l5,,3,r,3l,3,,5,,8r,2l3,13r2,2l80,15r5,l88,13r2,-3l90,8r,-3l90,3r-2,l88,,85,,83,,8,xe" fillcolor="blue" strokecolor="blue" strokeweight=".4pt">
                    <v:path arrowok="t" o:connecttype="custom" o:connectlocs="4,0;3,0;2,0;2,2;0,2;0,3;0,4;0,5;0,5;2,7;2,7;3,8;41,8;43,8;45,7;45,7;46,5;46,5;46,4;46,3;46,2;45,2;45,0;43,0;42,0;4,0" o:connectangles="0,0,0,0,0,0,0,0,0,0,0,0,0,0,0,0,0,0,0,0,0,0,0,0,0,0"/>
                  </v:shape>
                  <v:line id="Line 636" o:spid="_x0000_s1661" style="position:absolute;visibility:visible;mso-wrap-style:square" from="4388,1246" to="4388,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" strokecolor="blue" strokeweight=".05pt"/>
                  <v:shape id="Freeform 637" o:spid="_x0000_s1662" style="position:absolute;left:4380;top:124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" path="m15,8r,-3l15,3r-2,l13,,10,,8,,5,,3,3,,5,,36r,3l3,41r2,3l8,44r2,l13,44r,-3l15,41r,-2l15,8xe" fillcolor="blue" strokecolor="blue" strokeweight=".4pt">
                    <v:path arrowok="t" o:connecttype="custom" o:connectlocs="8,4;8,3;8,2;7,2;7,0;5,0;4,0;3,0;3,0;2,2;2,2;0,3;0,18;0,20;2,21;2,21;3,22;3,22;4,22;5,22;7,22;7,21;8,21;8,20;8,20;8,4" o:connectangles="0,0,0,0,0,0,0,0,0,0,0,0,0,0,0,0,0,0,0,0,0,0,0,0,0,0"/>
                  </v:shape>
                  <v:line id="Line 638" o:spid="_x0000_s1663" style="position:absolute;visibility:visible;mso-wrap-style:square" from="4384,1256" to="4384,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" strokecolor="blue" strokeweight=".05pt"/>
                  <v:shape id="Freeform 639" o:spid="_x0000_s1664" style="position:absolute;left:4380;top:1256;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" path="m8,l5,r,2l3,2r,3l,5,,7r,3l3,12r2,3l62,15r7,l72,12r3,-2l75,7r,-2l72,5r,-3l69,2,69,,65,,8,xe" fillcolor="blue" strokecolor="blue" strokeweight=".4pt">
                    <v:path arrowok="t" o:connecttype="custom" o:connectlocs="4,0;2,0;2,1;1,1;1,3;0,3;0,4;0,5;1,6;1,6;2,8;2,8;31,8;34,8;34,8;36,6;36,6;37,5;37,4;37,3;36,3;36,1;34,1;34,0;32,0;4,0" o:connectangles="0,0,0,0,0,0,0,0,0,0,0,0,0,0,0,0,0,0,0,0,0,0,0,0,0,0"/>
                  </v:shape>
                  <v:line id="Line 640" o:spid="_x0000_s1665" style="position:absolute;visibility:visible;mso-wrap-style:square" from="4417,1260" to="4417,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" strokecolor="blue" strokeweight=".05pt"/>
                  <v:shape id="Freeform 641" o:spid="_x0000_s1666" style="position:absolute;left:4410;top:1256;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" path="m15,7r,-2l12,5r,-3l9,2,9,,7,,5,,2,2,,5,,36r,2l,41r2,3l5,44r2,2l9,44r3,l12,41r3,-3l15,7xe" fillcolor="blue" strokecolor="blue" strokeweight=".4pt">
                    <v:path arrowok="t" o:connecttype="custom" o:connectlocs="7,4;7,3;6,3;6,1;4,1;4,0;3,0;2,0;1,1;1,1;0,3;0,3;0,18;0,19;0,21;1,22;1,22;2,22;3,23;4,22;4,22;6,22;6,21;7,19;7,19;7,4" o:connectangles="0,0,0,0,0,0,0,0,0,0,0,0,0,0,0,0,0,0,0,0,0,0,0,0,0,0"/>
                  </v:shape>
                  <v:line id="Line 642" o:spid="_x0000_s1667" style="position:absolute;visibility:visible;mso-wrap-style:square" from="4414,1272" to="4414,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" strokecolor="blue" strokeweight=".05pt"/>
                  <v:shape id="Freeform 643" o:spid="_x0000_s1668" style="position:absolute;left:4410;top:1272;width:30;height:6;visibility:visible;mso-wrap-style:square;v-text-anchor:top" coordsize="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" path="m7,l5,,2,,,2,,5,,7r,3l2,13r3,l49,13r5,l56,13r3,-3l59,7r,-2l59,2,56,,54,,51,,7,xe" fillcolor="blue" strokecolor="blue" strokeweight=".4pt">
                    <v:path arrowok="t" o:connecttype="custom" o:connectlocs="4,0;3,0;1,0;1,0;0,1;0,2;0,3;0,3;0,5;1,6;1,6;3,6;25,6;27,6;28,6;28,6;30,5;30,3;30,3;30,2;30,1;28,0;28,0;27,0;26,0;4,0" o:connectangles="0,0,0,0,0,0,0,0,0,0,0,0,0,0,0,0,0,0,0,0,0,0,0,0,0,0"/>
                  </v:shape>
                  <v:line id="Line 644" o:spid="_x0000_s1669" style="position:absolute;visibility:visible;mso-wrap-style:square" from="4440,1276" to="4440,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" strokecolor="blue" strokeweight=".05pt"/>
                  <v:shape id="Freeform 645" o:spid="_x0000_s1670" style="position:absolute;left:4432;top:127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" path="m15,7r,-2l15,2,12,,10,,7,,5,,2,r,2l,5,,36r,3l2,41r3,3l7,44r3,l12,44r,-3l15,41r,-2l15,7xe" fillcolor="blue" strokecolor="blue" strokeweight=".4pt">
                    <v:path arrowok="t" o:connecttype="custom" o:connectlocs="8,4;8,3;8,1;6,0;6,0;5,0;4,0;3,0;3,0;1,0;1,1;0,3;0,18;0,20;1,21;1,21;3,22;3,22;4,22;5,22;6,22;6,21;8,21;8,20;8,20;8,4" o:connectangles="0,0,0,0,0,0,0,0,0,0,0,0,0,0,0,0,0,0,0,0,0,0,0,0,0,0"/>
                  </v:shape>
                  <v:line id="Line 646" o:spid="_x0000_s1671" style="position:absolute;visibility:visible;mso-wrap-style:square" from="4436,1286" to="4436,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" strokecolor="blue" strokeweight=".05pt"/>
                  <v:shape id="Freeform 647" o:spid="_x0000_s1672" style="position:absolute;left:4432;top:128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" path="m7,l5,r,2l2,2r,3l,5,,8r,3l2,13r3,3l61,16r9,l72,13r3,-2l75,8r,-3l72,5r,-3l70,2,70,,64,,7,xe" fillcolor="blue" strokecolor="blue" strokeweight=".4pt">
                    <v:path arrowok="t" o:connecttype="custom" o:connectlocs="3,0;2,0;2,1;1,1;1,3;0,3;0,4;0,6;1,7;1,7;2,8;2,8;30,8;35,8;35,8;36,7;36,7;37,6;37,4;37,3;36,3;36,1;35,1;35,0;32,0;3,0" o:connectangles="0,0,0,0,0,0,0,0,0,0,0,0,0,0,0,0,0,0,0,0,0,0,0,0,0,0"/>
                  </v:shape>
                  <v:line id="Line 648" o:spid="_x0000_s1673" style="position:absolute;visibility:visible;mso-wrap-style:square" from="4469,1290" to="4469,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" strokecolor="blue" strokeweight=".05pt"/>
                  <v:shape id="Freeform 649" o:spid="_x0000_s1674" style="position:absolute;left:4462;top:1286;width:7;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" path="m16,8r,-3l13,5r,-3l11,2,11,,7,,5,,2,2,,5,,37r,5l2,44r3,3l7,47r4,l11,44r2,l13,42r3,l16,39,16,8xe" fillcolor="blue" strokecolor="blue" strokeweight=".4pt">
                    <v:path arrowok="t" o:connecttype="custom" o:connectlocs="7,4;7,3;6,3;6,1;5,1;5,0;3,0;2,0;1,1;1,1;0,3;0,3;0,19;0,21;0,21;1,22;1,22;2,24;3,24;5,24;5,22;6,22;6,21;7,21;7,20;7,4" o:connectangles="0,0,0,0,0,0,0,0,0,0,0,0,0,0,0,0,0,0,0,0,0,0,0,0,0,0"/>
                  </v:shape>
                  <v:line id="Line 650" o:spid="_x0000_s1675" style="position:absolute;visibility:visible;mso-wrap-style:square" from="4465,1302" to="4465,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" strokecolor="blue" strokeweight=".05pt"/>
                  <v:shape id="Freeform 651" o:spid="_x0000_s1676" style="position:absolute;left:4462;top:13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" path="m7,l5,,2,r,2l,2,,5,,7r,3l2,12r3,3l18,15r5,l26,12r2,-2l28,7r,-2l28,2r-2,l26,,23,,21,,7,xe" fillcolor="blue" strokecolor="blue" strokeweight=".4pt">
                    <v:path arrowok="t" o:connecttype="custom" o:connectlocs="4,0;3,0;1,0;1,1;0,1;0,3;0,4;0,5;0,5;1,6;1,6;3,8;9,8;12,8;13,6;13,6;14,5;14,5;14,4;14,3;14,1;13,1;13,0;12,0;11,0;4,0" o:connectangles="0,0,0,0,0,0,0,0,0,0,0,0,0,0,0,0,0,0,0,0,0,0,0,0,0,0"/>
                  </v:shape>
                  <v:line id="Line 652" o:spid="_x0000_s1677" style="position:absolute;visibility:visible;mso-wrap-style:square" from="4476,1305" to="4476,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" strokecolor="blue" strokeweight=".05pt"/>
                  <v:shape id="Freeform 653" o:spid="_x0000_s1678" style="position:absolute;left:4468;top:1302;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" path="m15,7r,-2l15,2r-2,l13,,10,,8,,5,,3,2,,2,,5,,35r,3l,40r3,3l5,43r3,2l10,43r3,l15,40r,-2l15,7xe" fillcolor="blue" strokecolor="blue" strokeweight=".4pt">
                    <v:path arrowok="t" o:connecttype="custom" o:connectlocs="8,4;8,3;8,1;7,1;7,0;5,0;4,0;3,0;3,0;2,1;0,1;0,3;0,18;0,19;0,20;2,22;3,22;3,22;4,23;5,22;7,22;7,22;8,20;8,19;8,19;8,4" o:connectangles="0,0,0,0,0,0,0,0,0,0,0,0,0,0,0,0,0,0,0,0,0,0,0,0,0,0"/>
                  </v:shape>
                  <v:line id="Line 654" o:spid="_x0000_s1679" style="position:absolute;visibility:visible;mso-wrap-style:square" from="4472,1317" to="4472,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" strokecolor="blue" strokeweight=".05pt"/>
                  <v:shape id="Freeform 655" o:spid="_x0000_s1680" style="position:absolute;left:4468;top:1317;width:14;height:7;visibility:visible;mso-wrap-style:square;v-text-anchor:top" coordsize="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" path="m8,l5,,3,,,3,,5,,8r,2l3,13r2,l18,13r6,l26,13r3,-3l29,8r,-3l29,3,26,,24,,20,,8,xe" fillcolor="blue" strokecolor="blue" strokeweight=".4pt">
                    <v:path arrowok="t" o:connecttype="custom" o:connectlocs="4,0;2,0;2,0;1,0;0,2;0,3;0,4;0,4;0,5;1,7;2,7;2,7;9,7;12,7;13,7;13,7;14,5;14,4;14,4;14,3;14,2;13,0;13,0;12,0;10,0;4,0" o:connectangles="0,0,0,0,0,0,0,0,0,0,0,0,0,0,0,0,0,0,0,0,0,0,0,0,0,0"/>
                  </v:shape>
                  <v:line id="Line 656" o:spid="_x0000_s1681" style="position:absolute;visibility:visible;mso-wrap-style:square" from="4482,1321" to="448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" strokecolor="blue" strokeweight=".05pt"/>
                  <v:shape id="Freeform 657" o:spid="_x0000_s1682" style="position:absolute;left:4475;top:1317;width:7;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" path="m16,8r,-3l16,3,13,,11,,7,,5,,2,r,3l,5,,36r,3l2,41r3,4l7,45r4,l13,45r,-4l16,41r,-2l16,8xe" fillcolor="blue" strokecolor="blue" strokeweight=".4pt">
                    <v:path arrowok="t" o:connecttype="custom" o:connectlocs="7,4;7,2;7,1;6,0;6,0;5,0;3,0;3,0;2,0;1,0;1,1;0,2;0,18;0,19;1,20;1,20;2,22;3,22;3,22;5,22;6,22;6,20;7,20;7,19;7,19;7,4" o:connectangles="0,0,0,0,0,0,0,0,0,0,0,0,0,0,0,0,0,0,0,0,0,0,0,0,0,0"/>
                  </v:shape>
                  <v:line id="Line 658" o:spid="_x0000_s1683" style="position:absolute;visibility:visible;mso-wrap-style:square" from="4478,1331" to="4478,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" strokecolor="blue" strokeweight=".05pt"/>
                  <v:shape id="Freeform 659" o:spid="_x0000_s1684" style="position:absolute;left:4475;top:1331;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" path="m7,r,l5,2,2,2r,3l,5,,7r,3l2,12r3,4l7,16r32,l41,16r3,l46,12r,-2l46,7r,-2l46,2r-2,l41,,39,,7,xe" fillcolor="blue" strokecolor="blue" strokeweight=".4pt">
                    <v:path arrowok="t" o:connecttype="custom" o:connectlocs="4,0;4,0;3,1;1,1;1,3;0,3;0,4;0,5;1,6;1,6;3,8;4,8;20,8;21,8;22,8;23,6;23,6;23,5;23,4;23,3;23,3;23,1;22,1;21,0;20,0;4,0" o:connectangles="0,0,0,0,0,0,0,0,0,0,0,0,0,0,0,0,0,0,0,0,0,0,0,0,0,0"/>
                  </v:shape>
                  <v:line id="Line 660" o:spid="_x0000_s1685" style="position:absolute;visibility:visible;mso-wrap-style:square" from="4498,1335" to="449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" strokecolor="blue" strokeweight=".05pt"/>
                  <v:shape id="Freeform 661" o:spid="_x0000_s1686" style="position:absolute;left:4491;top:1331;width:7;height:39;visibility:visible;mso-wrap-style:square;v-text-anchor:top" coordsize="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" path="m12,7r,-2l12,2r-2,l7,,5,,2,2,,2,,5,,67r,5l,75r2,l5,77r2,l10,75r2,l12,72r,-2l12,7xe" fillcolor="blue" strokecolor="blue" strokeweight=".4pt">
                    <v:path arrowok="t" o:connecttype="custom" o:connectlocs="7,4;7,3;7,3;7,1;6,1;4,0;3,0;3,0;1,1;0,1;0,3;0,3;0,34;0,36;0,36;0,38;1,38;3,39;3,39;4,39;6,38;7,38;7,36;7,36;7,35;7,4" o:connectangles="0,0,0,0,0,0,0,0,0,0,0,0,0,0,0,0,0,0,0,0,0,0,0,0,0,0"/>
                  </v:shape>
                  <v:line id="Line 662" o:spid="_x0000_s1687" style="position:absolute;visibility:visible;mso-wrap-style:square" from="4494,1362" to="4494,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" strokecolor="blue" strokeweight=".05pt"/>
                  <v:shape id="Freeform 663" o:spid="_x0000_s1688" style="position:absolute;left:4490;top:1362;width:31;height:8;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" path="m9,r,l6,,4,3r,2l,8r4,2l4,13r2,l9,15r43,l58,15r,-2l61,13r,-3l63,10r,-2l63,5,61,3,58,,52,,9,xe" fillcolor="blue" strokecolor="blue" strokeweight=".4pt">
                    <v:path arrowok="t" o:connecttype="custom" o:connectlocs="4,0;4,0;3,0;2,2;2,2;2,3;0,4;2,5;2,5;2,7;3,7;4,8;26,8;29,8;29,7;30,7;30,5;31,5;31,4;31,3;30,2;30,2;29,0;29,0;26,0;4,0" o:connectangles="0,0,0,0,0,0,0,0,0,0,0,0,0,0,0,0,0,0,0,0,0,0,0,0,0,0"/>
                  </v:shape>
                  <v:line id="Line 664" o:spid="_x0000_s1689" style="position:absolute;visibility:visible;mso-wrap-style:square" from="4521,1366" to="4521,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" strokecolor="blue" strokeweight=".05pt"/>
                  <v:shape id="Freeform 665" o:spid="_x0000_s1690" style="position:absolute;left:4513;top:1362;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" path="m16,8r,-3l14,3,11,,9,,5,,3,r,3l,3,,5,,67r,2l,72r3,3l5,75r4,l11,75r3,l14,72r2,-3l16,8xe" fillcolor="blue" strokecolor="blue" strokeweight=".4pt">
                    <v:path arrowok="t" o:connecttype="custom" o:connectlocs="8,4;8,3;7,2;7,2;6,0;6,0;5,0;3,0;2,0;2,2;0,2;0,3;0,34;0,35;0,36;2,38;2,38;3,38;5,38;6,38;6,38;7,38;7,36;8,35;8,35;8,4" o:connectangles="0,0,0,0,0,0,0,0,0,0,0,0,0,0,0,0,0,0,0,0,0,0,0,0,0,0"/>
                  </v:shape>
                  <v:line id="Line 666" o:spid="_x0000_s1691" style="position:absolute;visibility:visible;mso-wrap-style:square" from="4517,1392" to="451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" strokecolor="blue" strokeweight=".05pt"/>
                  <v:shape id="Freeform 667" o:spid="_x0000_s1692" style="position:absolute;left:4513;top:1392;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" path="m9,l5,3,3,3,,5,,8r,2l,13r3,3l5,16r14,l23,16r3,l28,13r,-3l28,8r,-3l26,3r-3,l21,,9,xe" fillcolor="blue" strokecolor="blue" strokeweight=".4pt">
                    <v:path arrowok="t" o:connecttype="custom" o:connectlocs="5,0;3,2;2,2;2,2;0,3;0,4;0,4;0,5;0,7;2,8;2,8;3,8;10,8;12,8;13,8;13,8;14,7;14,5;14,4;14,4;14,3;13,2;13,2;12,2;11,0;5,0" o:connectangles="0,0,0,0,0,0,0,0,0,0,0,0,0,0,0,0,0,0,0,0,0,0,0,0,0,0"/>
                  </v:shape>
                  <v:line id="Line 668" o:spid="_x0000_s1693" style="position:absolute;visibility:visible;mso-wrap-style:square" from="4527,1396" to="4527,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" strokecolor="blue" strokeweight=".05pt"/>
                  <v:shape id="Freeform 669" o:spid="_x0000_s1694" style="position:absolute;left:4520;top:1392;width:7;height:23;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" path="m14,8r,l14,5,12,3,9,3,7,,5,3,2,3,,5,,8,,40r,2l,45r2,l5,47r2,l9,47r3,l12,45r2,l14,42r,-2l14,8xe" fillcolor="blue" strokecolor="blue" strokeweight=".4pt">
                    <v:path arrowok="t" o:connecttype="custom" o:connectlocs="7,4;7,4;7,2;6,1;6,1;5,1;4,0;3,1;3,1;1,1;0,2;0,4;0,20;0,21;0,22;1,22;3,23;3,23;4,23;5,23;6,23;6,22;7,22;7,21;7,20;7,4" o:connectangles="0,0,0,0,0,0,0,0,0,0,0,0,0,0,0,0,0,0,0,0,0,0,0,0,0,0"/>
                  </v:shape>
                  <v:line id="Line 670" o:spid="_x0000_s1695" style="position:absolute;visibility:visible;mso-wrap-style:square" from="4524,1408" to="4524,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" strokecolor="blue" strokeweight=".05pt"/>
                  <v:shape id="Freeform 671" o:spid="_x0000_s1696" style="position:absolute;left:4520;top:1408;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" path="m7,l5,r,3l2,3,,5,,9r,2l,14r2,l5,16r30,l40,16r4,l44,14r2,l46,11r,-2l46,5,44,3,40,,38,,7,xe" fillcolor="blue" strokecolor="blue" strokeweight=".4pt">
                    <v:path arrowok="t" o:connecttype="custom" o:connectlocs="4,0;3,0;3,1;1,1;0,2;0,4;0,4;0,5;0,6;1,6;3,7;3,7;18,7;20,7;22,7;22,6;23,6;23,5;23,4;23,4;23,2;22,1;22,1;20,0;19,0;4,0" o:connectangles="0,0,0,0,0,0,0,0,0,0,0,0,0,0,0,0,0,0,0,0,0,0,0,0,0,0"/>
                  </v:shape>
                  <v:line id="Line 672" o:spid="_x0000_s1697" style="position:absolute;visibility:visible;mso-wrap-style:square" from="4543,1412" to="4543,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" strokecolor="blue" strokeweight=".05pt"/>
                  <v:shape id="Freeform 673" o:spid="_x0000_s1698" style="position:absolute;left:4535;top:1408;width:8;height:39;visibility:visible;mso-wrap-style:square;v-text-anchor:top" coordsize="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" path="m16,9r,l16,5,14,3,10,,8,,5,r,3l3,3r,2l,9,,70r,3l3,75r2,3l8,78r2,l14,78r,-3l16,75r,-2l16,70,16,9xe" fillcolor="blue" strokecolor="blue" strokeweight=".4pt">
                    <v:path arrowok="t" o:connecttype="custom" o:connectlocs="8,5;8,5;8,3;7,2;7,2;5,0;4,0;3,0;3,2;2,2;2,3;0,5;0,35;0,37;2,38;2,38;3,39;3,39;4,39;5,39;7,39;7,38;8,38;8,37;8,35;8,5" o:connectangles="0,0,0,0,0,0,0,0,0,0,0,0,0,0,0,0,0,0,0,0,0,0,0,0,0,0"/>
                  </v:shape>
                  <v:line id="Line 674" o:spid="_x0000_s1699" style="position:absolute;visibility:visible;mso-wrap-style:square" from="4539,1439" to="4539,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" strokecolor="blue" strokeweight=".05pt"/>
                  <v:shape id="Freeform 675" o:spid="_x0000_s1700" style="position:absolute;left:4535;top:1439;width:22;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" path="m8,l5,,3,2r,3l,5,,7r,3l3,12r2,3l31,15r6,l40,15r2,-3l45,10r,-3l45,5r-3,l42,2,40,,37,,34,,8,xe" fillcolor="blue" strokecolor="blue" strokeweight=".4pt">
                    <v:path arrowok="t" o:connecttype="custom" o:connectlocs="4,0;2,0;2,0;1,1;1,3;0,3;0,4;0,5;1,6;1,6;2,8;2,8;15,8;18,8;20,8;21,6;21,6;22,5;22,4;22,3;21,3;21,1;20,0;18,0;17,0;4,0" o:connectangles="0,0,0,0,0,0,0,0,0,0,0,0,0,0,0,0,0,0,0,0,0,0,0,0,0,0"/>
                  </v:shape>
                  <v:line id="Line 676" o:spid="_x0000_s1701" style="position:absolute;visibility:visible;mso-wrap-style:square" from="4557,1443" to="4557,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" strokecolor="blue" strokeweight=".05pt"/>
                  <v:shape id="Freeform 677" o:spid="_x0000_s1702" style="position:absolute;left:4550;top:1439;width:7;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" path="m16,7r,-2l13,5r,-3l11,,8,,5,,2,r,2l,5,,36r,4l2,44r,2l5,46r3,l11,46r2,-2l13,40r3,l16,38,16,7xe" fillcolor="blue" strokecolor="blue" strokeweight=".4pt">
                    <v:path arrowok="t" o:connecttype="custom" o:connectlocs="7,4;7,3;6,3;6,1;5,0;4,0;4,0;2,0;1,0;1,1;0,3;0,3;0,18;0,20;0,20;1,22;1,23;2,23;4,23;4,23;5,23;6,22;6,20;7,20;7,19;7,4" o:connectangles="0,0,0,0,0,0,0,0,0,0,0,0,0,0,0,0,0,0,0,0,0,0,0,0,0,0"/>
                  </v:shape>
                  <v:line id="Line 678" o:spid="_x0000_s1703" style="position:absolute;visibility:visible;mso-wrap-style:square" from="4553,1455" to="4553,1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" strokecolor="blue" strokeweight=".05pt"/>
                  <v:shape id="Freeform 679" o:spid="_x0000_s1704" style="position:absolute;left:4550;top:1455;width:75;height:7;visibility:visible;mso-wrap-style:square;v-text-anchor:top" coordsize="1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" path="m8,l5,,2,r,2l,2,,5,,7,,9r2,4l2,15r3,l140,15r5,l147,13r,-4l150,9r,-2l150,5,147,2,145,r-3,l8,xe" fillcolor="blue" strokecolor="blue" strokeweight=".4pt">
                    <v:path arrowok="t" o:connecttype="custom" o:connectlocs="4,0;3,0;1,0;1,1;0,1;0,2;0,3;0,4;0,4;1,6;1,7;3,7;70,7;73,7;73,7;74,6;74,4;75,4;75,3;75,2;74,1;74,1;73,0;73,0;71,0;4,0" o:connectangles="0,0,0,0,0,0,0,0,0,0,0,0,0,0,0,0,0,0,0,0,0,0,0,0,0,0"/>
                  </v:shape>
                  <v:line id="Line 680" o:spid="_x0000_s1705" style="position:absolute;visibility:visible;mso-wrap-style:square" from="4625,1458" to="4625,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" strokecolor="blue" strokeweight=".05pt"/>
                  <v:shape id="Freeform 681" o:spid="_x0000_s1706" style="position:absolute;left:4617;top:1455;width:8;height:22;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" path="m15,7r,-2l12,2,10,,7,,5,,2,r,2l,2,,5,,39r,2l2,44r,2l5,46r2,l10,46r2,-2l12,41r3,l15,7xe" fillcolor="blue" strokecolor="blue" strokeweight=".4pt">
                    <v:path arrowok="t" o:connecttype="custom" o:connectlocs="8,3;8,2;6,1;6,1;5,0;5,0;4,0;3,0;1,0;1,1;0,1;0,2;0,19;0,20;0,20;1,21;1,22;3,22;4,22;5,22;5,22;6,21;6,20;8,20;8,20;8,3" o:connectangles="0,0,0,0,0,0,0,0,0,0,0,0,0,0,0,0,0,0,0,0,0,0,0,0,0,0"/>
                  </v:shape>
                  <v:line id="Line 682" o:spid="_x0000_s1707" style="position:absolute;visibility:visible;mso-wrap-style:square" from="4620,1470" to="4620,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" strokecolor="blue" strokeweight=".05pt"/>
                  <v:shape id="Freeform 683" o:spid="_x0000_s1708" style="position:absolute;left:4617;top:147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" path="m7,l5,,2,r,3l,3,,6,,9r,2l2,14r,2l5,16r12,l23,16r3,l26,14r2,-3l28,9r,-3l28,3r-2,l26,,23,,20,,7,xe" fillcolor="blue" strokecolor="blue" strokeweight=".4pt">
                    <v:path arrowok="t" o:connecttype="custom" o:connectlocs="4,0;3,0;1,0;1,1;0,1;0,3;0,4;0,5;0,5;1,6;1,7;3,7;9,7;12,7;13,7;13,6;14,5;14,5;14,4;14,3;14,1;13,1;13,0;12,0;10,0;4,0" o:connectangles="0,0,0,0,0,0,0,0,0,0,0,0,0,0,0,0,0,0,0,0,0,0,0,0,0,0"/>
                  </v:shape>
                  <v:line id="Line 684" o:spid="_x0000_s1709" style="position:absolute;visibility:visible;mso-wrap-style:square" from="4631,1474" to="4631,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" strokecolor="blue" strokeweight=".05pt"/>
                  <v:shape id="Freeform 685" o:spid="_x0000_s1710" style="position:absolute;left:4623;top:1470;width:8;height:54;visibility:visible;mso-wrap-style:square;v-text-anchor:top" coordsize="1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" path="m16,9r,-3l16,3r-2,l14,,11,,8,,5,,3,3,,3,,6r,95l,105r,2l3,107r2,3l8,110r3,l14,110r,-3l16,107r,-2l16,9xe" fillcolor="blue" strokecolor="blue" strokeweight=".4pt">
                    <v:path arrowok="t" o:connecttype="custom" o:connectlocs="8,4;8,3;8,1;7,1;7,0;6,0;4,0;3,0;3,0;2,1;0,1;0,3;0,50;0,52;0,53;2,53;3,54;3,54;4,54;6,54;7,54;7,53;8,53;8,52;8,52;8,4" o:connectangles="0,0,0,0,0,0,0,0,0,0,0,0,0,0,0,0,0,0,0,0,0,0,0,0,0,0"/>
                  </v:shape>
                  <v:line id="Line 686" o:spid="_x0000_s1711" style="position:absolute;visibility:visible;mso-wrap-style:square" from="4627,1517" to="4627,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" strokecolor="blue" strokeweight=".05pt"/>
                  <v:shape id="Freeform 687" o:spid="_x0000_s1712" style="position:absolute;left:4623;top:1517;width:24;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" path="m8,l5,r,2l3,2,,5,,7r,4l,13r3,l5,16r32,l42,16r2,l44,13r3,l47,11r,-4l47,5,44,2,42,,39,,8,xe" fillcolor="blue" strokecolor="blue" strokeweight=".4pt">
                    <v:path arrowok="t" o:connecttype="custom" o:connectlocs="4,0;3,0;3,1;2,1;0,2;0,3;0,3;0,5;0,6;2,6;3,7;3,7;19,7;21,7;22,7;22,6;24,6;24,5;24,3;24,3;24,2;22,1;22,1;21,0;20,0;4,0" o:connectangles="0,0,0,0,0,0,0,0,0,0,0,0,0,0,0,0,0,0,0,0,0,0,0,0,0,0"/>
                  </v:shape>
                  <v:line id="Line 688" o:spid="_x0000_s1713" style="position:absolute;visibility:visible;mso-wrap-style:square" from="4647,1520" to="4647,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" strokecolor="blue" strokeweight=".05pt"/>
                  <v:shape id="Freeform 689" o:spid="_x0000_s1714" style="position:absolute;left:4639;top:1517;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" path="m16,7r,l16,5,13,2,11,,8,,6,r,2l2,2r,3l,7,,41r2,3l2,46r4,l8,46r3,l13,46r3,-2l16,41,16,7xe" fillcolor="blue" strokecolor="blue" strokeweight=".4pt">
                    <v:path arrowok="t" o:connecttype="custom" o:connectlocs="8,4;8,4;8,3;7,1;7,1;6,0;4,0;3,0;3,1;1,1;1,3;0,4;0,21;0,21;1,22;1,23;3,23;3,23;4,23;6,23;7,23;7,23;8,22;8,21;8,21;8,4" o:connectangles="0,0,0,0,0,0,0,0,0,0,0,0,0,0,0,0,0,0,0,0,0,0,0,0,0,0"/>
                  </v:shape>
                  <v:line id="Line 690" o:spid="_x0000_s1715" style="position:absolute;visibility:visible;mso-wrap-style:square" from="4642,1532" to="464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" strokecolor="blue" strokeweight=".05pt"/>
                  <v:shape id="Freeform 691" o:spid="_x0000_s1716" style="position:absolute;left:4639;top:1532;width:50;height:8;visibility:visible;mso-wrap-style:square;v-text-anchor:top" coordsize="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" path="m8,l6,r,2l2,2r,3l,8r,2l2,13r,2l6,15r85,l96,15r2,l101,13r,-3l101,8r,-3l98,2,96,,93,,8,xe" fillcolor="blue" strokecolor="blue" strokeweight=".4pt">
                    <v:path arrowok="t" o:connecttype="custom" o:connectlocs="4,0;3,0;3,1;1,1;1,3;0,4;0,4;0,5;1,7;1,8;3,8;3,8;45,8;48,8;49,8;49,8;50,7;50,5;50,4;50,4;50,3;49,1;49,1;48,0;46,0;4,0" o:connectangles="0,0,0,0,0,0,0,0,0,0,0,0,0,0,0,0,0,0,0,0,0,0,0,0,0,0"/>
                  </v:shape>
                  <v:line id="Line 692" o:spid="_x0000_s1717" style="position:absolute;visibility:visible;mso-wrap-style:square" from="4689,1536" to="468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" strokecolor="blue" strokeweight=".05pt"/>
                  <v:shape id="Freeform 693" o:spid="_x0000_s1718" style="position:absolute;left:4681;top:1532;width:8;height:25;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" path="m15,8r,l15,5,12,2,10,,7,,5,r,2l2,2r,3l,8,,41r2,3l2,46r3,l7,49r3,-3l12,46r3,-2l15,41,15,8xe" fillcolor="blue" strokecolor="blue" strokeweight=".4pt">
                    <v:path arrowok="t" o:connecttype="custom" o:connectlocs="8,4;8,4;8,3;6,1;6,1;5,0;4,0;3,0;3,1;1,1;1,3;0,4;0,21;0,21;1,22;1,23;3,23;3,23;4,25;5,23;6,23;6,23;8,22;8,21;8,21;8,4" o:connectangles="0,0,0,0,0,0,0,0,0,0,0,0,0,0,0,0,0,0,0,0,0,0,0,0,0,0"/>
                  </v:shape>
                  <v:line id="Line 694" o:spid="_x0000_s1719" style="position:absolute;visibility:visible;mso-wrap-style:square" from="4685,1549" to="4685,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" strokecolor="blue" strokeweight=".05pt"/>
                  <v:shape id="Freeform 695" o:spid="_x0000_s1720" style="position:absolute;left:4681;top:1549;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" path="m7,l5,,2,r,2l,5,,7r2,3l2,12r3,l21,12r7,l31,12r2,-2l33,7r,-2l33,2,31,,28,,23,,7,xe" fillcolor="blue" strokecolor="blue" strokeweight=".4pt">
                    <v:path arrowok="t" o:connecttype="custom" o:connectlocs="4,0;3,0;3,0;1,0;1,1;0,3;0,4;0,4;1,5;1,6;3,6;3,6;11,6;14,6;16,6;16,6;17,5;17,4;17,4;17,3;17,1;16,0;16,0;14,0;12,0;4,0" o:connectangles="0,0,0,0,0,0,0,0,0,0,0,0,0,0,0,0,0,0,0,0,0,0,0,0,0,0"/>
                  </v:shape>
                  <v:line id="Line 696" o:spid="_x0000_s1721" style="position:absolute;visibility:visible;mso-wrap-style:square" from="4698,1553" to="4698,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" strokecolor="blue" strokeweight=".05pt"/>
                  <v:shape id="Freeform 697" o:spid="_x0000_s1722" style="position:absolute;left:4690;top:1549;width:8;height:38;visibility:visible;mso-wrap-style:square;v-text-anchor:top" coordsize="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" path="m15,7r,-2l15,2,13,,10,,8,,5,,3,r,2l,5,,70r3,2l3,75r2,l5,77r3,l10,77r3,-2l15,72r,-2l15,72,15,7xe" fillcolor="blue" strokecolor="blue" strokeweight=".4pt">
                    <v:path arrowok="t" o:connecttype="custom" o:connectlocs="8,3;8,2;8,1;7,0;7,0;5,0;4,0;3,0;3,0;2,0;2,1;0,2;0,35;0,35;2,36;2,37;3,37;3,38;4,38;5,38;7,37;7,37;8,36;8,35;8,36;8,3" o:connectangles="0,0,0,0,0,0,0,0,0,0,0,0,0,0,0,0,0,0,0,0,0,0,0,0,0,0"/>
                  </v:shape>
                  <v:line id="Line 698" o:spid="_x0000_s1723" style="position:absolute;visibility:visible;mso-wrap-style:square" from="4694,1580" to="4694,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" strokecolor="blue" strokeweight=".05pt"/>
                  <v:shape id="Freeform 699" o:spid="_x0000_s1724" style="position:absolute;left:4690;top:1580;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" path="m8,l5,,3,3,,6,,9r3,2l3,14r2,l5,16r26,l36,16r2,-2l41,14r,-3l41,9r2,l41,6r,-3l38,,36,,33,,8,xe" fillcolor="blue" strokecolor="blue" strokeweight=".4pt">
                    <v:path arrowok="t" o:connecttype="custom" o:connectlocs="4,0;3,0;3,0;2,1;2,1;0,3;0,4;0,4;2,5;2,6;3,6;3,7;16,7;18,7;19,6;21,6;21,5;21,4;22,4;21,3;21,1;21,1;19,0;18,0;17,0;4,0" o:connectangles="0,0,0,0,0,0,0,0,0,0,0,0,0,0,0,0,0,0,0,0,0,0,0,0,0,0"/>
                  </v:shape>
                  <v:line id="Line 700" o:spid="_x0000_s1725" style="position:absolute;visibility:visible;mso-wrap-style:square" from="4712,1584" to="471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" strokecolor="blue" strokeweight=".05pt"/>
                  <v:shape id="Freeform 701" o:spid="_x0000_s1726" style="position:absolute;left:4705;top:1580;width:7;height:39;visibility:visible;mso-wrap-style:square;v-text-anchor:top" coordsize="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" path="m14,9l12,6r,-3l9,,7,,4,,2,,,3,,6,,70r,3l,75r2,3l4,78r3,l9,78r3,-3l12,73r2,l14,9xe" fillcolor="blue" strokecolor="blue" strokeweight=".4pt">
                    <v:path arrowok="t" o:connecttype="custom" o:connectlocs="7,5;6,3;6,2;6,2;5,0;4,0;4,0;2,0;1,0;0,2;0,2;0,3;0,35;0,37;0,38;0,38;1,39;2,39;4,39;4,39;5,39;6,38;6,38;6,37;7,37;7,5" o:connectangles="0,0,0,0,0,0,0,0,0,0,0,0,0,0,0,0,0,0,0,0,0,0,0,0,0,0"/>
                  </v:shape>
                  <v:line id="Line 702" o:spid="_x0000_s1727" style="position:absolute;visibility:visible;mso-wrap-style:square" from="4708,1611" to="4708,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" strokecolor="blue" strokeweight=".05pt"/>
                  <v:shape id="Freeform 703" o:spid="_x0000_s1728" style="position:absolute;left:4705;top:1611;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" path="m7,l4,,2,2,,2,,5,,7r,3l,12r2,3l4,15r57,l66,15r4,l70,12r2,l72,10r,-3l72,5,70,2,66,,64,,7,xe" fillcolor="blue" strokecolor="blue" strokeweight=".4pt">
                    <v:path arrowok="t" o:connecttype="custom" o:connectlocs="4,0;2,0;1,1;0,1;0,3;0,3;0,4;0,5;0,6;0,6;1,8;2,8;31,8;33,8;35,8;35,6;36,6;36,5;36,4;36,3;36,3;35,1;35,1;33,0;32,0;4,0" o:connectangles="0,0,0,0,0,0,0,0,0,0,0,0,0,0,0,0,0,0,0,0,0,0,0,0,0,0"/>
                  </v:shape>
                  <v:line id="Line 704" o:spid="_x0000_s1729" style="position:absolute;visibility:visible;mso-wrap-style:square" from="4741,1615" to="4741,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" strokecolor="blue" strokeweight=".05pt"/>
                  <v:shape id="Freeform 705" o:spid="_x0000_s1730" style="position:absolute;left:4733;top:1611;width:8;height:23;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" path="m16,7r,-2l14,2,10,,8,,5,r,2l3,2r,3l,5,,38r,4l3,44r2,3l8,47r2,l14,47r,-3l16,44r,-2l16,7xe" fillcolor="blue" strokecolor="blue" strokeweight=".4pt">
                    <v:path arrowok="t" o:connecttype="custom" o:connectlocs="8,3;8,2;8,2;7,1;7,1;5,0;4,0;3,0;3,1;2,1;2,2;0,2;0,19;0,21;2,22;2,22;3,23;3,23;4,23;5,23;7,23;7,22;8,22;8,21;8,21;8,3" o:connectangles="0,0,0,0,0,0,0,0,0,0,0,0,0,0,0,0,0,0,0,0,0,0,0,0,0,0"/>
                  </v:shape>
                  <v:line id="Line 706" o:spid="_x0000_s1731" style="position:absolute;visibility:visible;mso-wrap-style:square" from="4737,1627" to="4737,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" strokecolor="blue" strokeweight=".05pt"/>
                  <v:shape id="Freeform 707" o:spid="_x0000_s1732" style="position:absolute;left:4733;top:1627;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" path="m8,l5,r,2l3,2r,3l,7r,4l3,13r2,3l21,16r7,l31,16r,-3l33,13r,-2l33,7r,-2l31,2,28,,23,,8,xe" fillcolor="blue" strokecolor="blue" strokeweight=".4pt">
                    <v:path arrowok="t" o:connecttype="custom" o:connectlocs="4,0;3,0;3,1;2,1;2,2;0,3;0,3;0,5;2,6;2,6;3,7;3,7;11,7;14,7;16,7;16,6;17,6;17,5;17,3;17,3;17,2;16,1;16,1;14,0;12,0;4,0" o:connectangles="0,0,0,0,0,0,0,0,0,0,0,0,0,0,0,0,0,0,0,0,0,0,0,0,0,0"/>
                  </v:shape>
                  <v:line id="Line 708" o:spid="_x0000_s1733" style="position:absolute;visibility:visible;mso-wrap-style:square" from="4750,1630" to="4750,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" strokecolor="blue" strokeweight=".05pt"/>
                  <v:shape id="Freeform 709" o:spid="_x0000_s1734" style="position:absolute;left:4742;top:162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" path="m15,7r,l15,5,13,2,10,,8,,5,r,2l3,2r,3l,7,,72r3,3l3,77r2,l5,80r3,l10,80r3,-3l15,75r,-3l15,7xe" fillcolor="blue" strokecolor="blue" strokeweight=".4pt">
                    <v:path arrowok="t" o:connecttype="custom" o:connectlocs="8,4;8,4;8,3;7,1;7,1;5,0;4,0;3,0;3,1;2,1;2,3;0,4;0,36;0,36;2,38;2,39;3,39;3,40;4,40;5,40;7,39;7,39;8,38;8,36;8,36;8,4" o:connectangles="0,0,0,0,0,0,0,0,0,0,0,0,0,0,0,0,0,0,0,0,0,0,0,0,0,0"/>
                  </v:shape>
                  <v:line id="Line 710" o:spid="_x0000_s1735" style="position:absolute;visibility:visible;mso-wrap-style:square" from="4746,1659" to="4746,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" strokecolor="blue" strokeweight=".05pt"/>
                  <v:shape id="Freeform 711" o:spid="_x0000_s1736" style="position:absolute;left:4742;top:1659;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" path="m8,l5,,3,2,,5,,7r3,3l3,12r2,l5,15r57,l71,15r,-3l73,12r,-2l75,7r,-2l73,2,71,,65,,8,xe" fillcolor="blue" strokecolor="blue" strokeweight=".4pt">
                    <v:path arrowok="t" o:connecttype="custom" o:connectlocs="4,0;2,0;2,0;1,1;1,1;0,3;0,4;0,4;1,5;1,6;2,6;2,8;31,8;35,8;35,6;36,6;36,5;37,4;37,4;37,3;36,1;36,1;35,0;35,0;32,0;4,0" o:connectangles="0,0,0,0,0,0,0,0,0,0,0,0,0,0,0,0,0,0,0,0,0,0,0,0,0,0"/>
                  </v:shape>
                  <v:line id="Line 712" o:spid="_x0000_s1737" style="position:absolute;visibility:visible;mso-wrap-style:square" from="4779,1663" to="4779,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" strokecolor="blue" strokeweight=".05pt"/>
                  <v:shape id="Freeform 713" o:spid="_x0000_s1738" style="position:absolute;left:4772;top:1659;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" path="m15,7r,-2l13,2,11,,7,,5,,2,r,2l,2,,5,,38r,2l2,44r3,2l7,46r4,l11,44r2,l13,40r2,l15,7xe" fillcolor="blue" strokecolor="blue" strokeweight=".4pt">
                    <v:path arrowok="t" o:connecttype="custom" o:connectlocs="7,4;7,3;6,1;6,1;5,0;5,0;3,0;2,0;1,0;1,1;0,1;0,3;0,19;0,20;0,20;1,22;1,22;2,23;3,23;5,23;5,22;6,22;6,20;7,20;7,20;7,4" o:connectangles="0,0,0,0,0,0,0,0,0,0,0,0,0,0,0,0,0,0,0,0,0,0,0,0,0,0"/>
                  </v:shape>
                  <v:line id="Line 714" o:spid="_x0000_s1739" style="position:absolute;visibility:visible;mso-wrap-style:square" from="4776,1675" to="4776,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" strokecolor="blue" strokeweight=".05pt"/>
                  <v:shape id="Freeform 715" o:spid="_x0000_s1740" style="position:absolute;left:4772;top:1675;width:30;height:7;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" path="m7,l5,,2,r,2l,2,,5,,7,,9r2,4l5,15r44,l54,15r2,-2l60,9r,-2l60,5r,-3l56,2,56,,54,,51,,7,xe" fillcolor="blue" strokecolor="blue" strokeweight=".4pt">
                    <v:path arrowok="t" o:connecttype="custom" o:connectlocs="4,0;3,0;1,0;1,1;0,1;0,2;0,3;0,4;0,4;1,6;1,6;3,7;25,7;27,7;28,6;28,6;30,4;30,4;30,3;30,2;30,1;28,1;28,0;27,0;26,0;4,0" o:connectangles="0,0,0,0,0,0,0,0,0,0,0,0,0,0,0,0,0,0,0,0,0,0,0,0,0,0"/>
                  </v:shape>
                  <v:line id="Line 716" o:spid="_x0000_s1741" style="position:absolute;visibility:visible;mso-wrap-style:square" from="4802,1678" to="480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" strokecolor="blue" strokeweight=".05pt"/>
                  <v:shape id="Freeform 717" o:spid="_x0000_s1742" style="position:absolute;left:4794;top:1675;width:8;height:22;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" path="m16,7r,-2l16,2r-4,l12,,10,,7,,5,,2,2,,5,,39r,2l2,44r3,2l7,46r3,l12,46r,-2l16,44r,-3l16,7xe" fillcolor="blue" strokecolor="blue" strokeweight=".4pt">
                    <v:path arrowok="t" o:connecttype="custom" o:connectlocs="8,3;8,2;8,1;6,1;6,0;5,0;4,0;3,0;3,0;1,1;1,1;0,2;0,19;0,20;1,21;1,21;3,22;3,22;4,22;5,22;6,22;6,21;8,21;8,20;8,20;8,3" o:connectangles="0,0,0,0,0,0,0,0,0,0,0,0,0,0,0,0,0,0,0,0,0,0,0,0,0,0"/>
                  </v:shape>
                  <v:line id="Line 718" o:spid="_x0000_s1743" style="position:absolute;visibility:visible;mso-wrap-style:square" from="4798,1690" to="4798,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" strokecolor="blue" strokeweight=".05pt"/>
                  <v:shape id="Freeform 719" o:spid="_x0000_s1744" style="position:absolute;left:4794;top:1690;width:22;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" path="m7,l5,r,3l2,3r,3l,6,,9r,2l2,14r3,2l31,16r5,l38,16r4,-2l42,11,44,9,42,6r,-3l38,3,36,,33,,7,xe" fillcolor="blue" strokecolor="blue" strokeweight=".4pt">
                    <v:path arrowok="t" o:connecttype="custom" o:connectlocs="4,0;3,0;3,1;1,1;1,3;0,3;0,4;0,5;1,6;1,6;3,7;3,7;16,7;18,7;19,7;21,6;21,6;21,5;22,4;21,3;21,3;21,1;19,1;18,0;17,0;4,0" o:connectangles="0,0,0,0,0,0,0,0,0,0,0,0,0,0,0,0,0,0,0,0,0,0,0,0,0,0"/>
                  </v:shape>
                  <v:line id="Line 720" o:spid="_x0000_s1745" style="position:absolute;visibility:visible;mso-wrap-style:square" from="4816,1694" to="4816,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" strokecolor="blue" strokeweight=".05pt"/>
                  <v:shape id="Freeform 721" o:spid="_x0000_s1746" style="position:absolute;left:4808;top:1690;width:8;height:25;visibility:visible;mso-wrap-style:square;v-text-anchor:top" coordsize="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" path="m16,9l14,6r,-3l10,3,8,,5,,3,3,,3,,6,,40r,2l,45r,2l3,47r2,l8,50r,-3l10,47r4,l14,45r,-3l16,42,16,9xe" fillcolor="blue" strokecolor="blue" strokeweight=".4pt">
                    <v:path arrowok="t" o:connecttype="custom" o:connectlocs="8,5;7,3;7,3;7,2;5,2;4,0;4,0;3,0;2,2;0,2;0,3;0,3;0,20;0,21;0,23;0,24;2,24;3,24;4,25;4,24;5,24;7,24;7,23;7,21;8,21;8,5" o:connectangles="0,0,0,0,0,0,0,0,0,0,0,0,0,0,0,0,0,0,0,0,0,0,0,0,0,0"/>
                  </v:shape>
                  <v:line id="Line 722" o:spid="_x0000_s1747" style="position:absolute;visibility:visible;mso-wrap-style:square" from="4812,1707" to="4812,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" strokecolor="blue" strokeweight=".05pt"/>
                  <v:shape id="Freeform 723" o:spid="_x0000_s1748" style="position:absolute;left:4808;top:1707;width:30;height:6;visibility:visible;mso-wrap-style:square;v-text-anchor:top"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" path="m8,l5,,3,,,,,2,,5,,7r,3l,12r3,l5,12r44,l54,12r3,l59,10r,-3l59,5r,-3l57,,54,,52,,8,xe" fillcolor="blue" strokecolor="blue" strokeweight=".4pt">
                    <v:path arrowok="t" o:connecttype="custom" o:connectlocs="4,0;3,0;2,0;0,0;0,1;0,3;0,4;0,4;0,5;0,6;2,6;3,6;25,6;27,6;27,6;29,6;30,5;30,4;30,4;30,3;30,1;29,0;27,0;27,0;26,0;4,0" o:connectangles="0,0,0,0,0,0,0,0,0,0,0,0,0,0,0,0,0,0,0,0,0,0,0,0,0,0"/>
                  </v:shape>
                  <v:line id="Line 724" o:spid="_x0000_s1749" style="position:absolute;visibility:visible;mso-wrap-style:square" from="4838,1710" to="4838,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" strokecolor="blue" strokeweight=".05pt"/>
                  <v:shape id="Freeform 725" o:spid="_x0000_s1750" style="position:absolute;left:4830;top:170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" path="m15,7r,-2l15,2,13,,10,,8,,5,,3,,,2,,5,,72r,3l3,77r2,3l8,80r2,l10,77r3,l15,75r,-3l15,75,15,7xe" fillcolor="blue" strokecolor="blue" strokeweight=".4pt">
                    <v:path arrowok="t" o:connecttype="custom" o:connectlocs="8,4;8,3;8,1;7,0;5,0;5,0;4,0;3,0;2,0;2,0;0,1;0,3;0,36;0,36;0,38;2,39;2,39;3,40;4,40;5,40;5,39;7,39;8,38;8,36;8,38;8,4" o:connectangles="0,0,0,0,0,0,0,0,0,0,0,0,0,0,0,0,0,0,0,0,0,0,0,0,0,0"/>
                  </v:shape>
                  <v:line id="Line 726" o:spid="_x0000_s1751" style="position:absolute;visibility:visible;mso-wrap-style:square" from="4834,1739" to="4834,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" strokecolor="blue" strokeweight=".05pt"/>
                  <v:shape id="Freeform 727" o:spid="_x0000_s1752" style="position:absolute;left:4830;top:1739;width:47;height:8;visibility:visible;mso-wrap-style:square;v-text-anchor:top" coordsize="9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" path="m8,l5,,3,r,2l,2,,6,,8r,3l3,13r2,3l80,16r5,l88,13r2,l90,11r,-3l94,8,90,6r,-4l88,,85,,83,,8,xe" fillcolor="blue" strokecolor="blue" strokeweight=".4pt">
                    <v:path arrowok="t" o:connecttype="custom" o:connectlocs="4,0;3,0;2,0;2,1;0,1;0,3;0,4;0,4;0,6;2,7;2,7;3,8;40,8;43,8;44,7;45,7;45,6;45,4;47,4;45,3;45,1;45,1;44,0;43,0;42,0;4,0" o:connectangles="0,0,0,0,0,0,0,0,0,0,0,0,0,0,0,0,0,0,0,0,0,0,0,0,0,0"/>
                  </v:shape>
                  <v:line id="Line 728" o:spid="_x0000_s1753" style="position:absolute;visibility:visible;mso-wrap-style:square" from="4877,1743" to="487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" strokecolor="blue" strokeweight=".05pt"/>
                  <v:shape id="Freeform 729" o:spid="_x0000_s1754" style="position:absolute;left:4869;top:1739;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" path="m16,8l12,6r,-4l10,,7,,5,,2,,,2,,6,,39r,2l,44r2,2l5,46r2,l10,46r2,-2l12,41r4,l16,8xe" fillcolor="blue" strokecolor="blue" strokeweight=".4pt">
                    <v:path arrowok="t" o:connecttype="custom" o:connectlocs="8,4;6,3;6,1;6,1;5,0;4,0;4,0;3,0;1,0;0,1;0,1;0,3;0,20;0,21;0,22;0,22;1,23;3,23;4,23;4,23;5,23;6,22;6,22;6,21;8,21;8,4" o:connectangles="0,0,0,0,0,0,0,0,0,0,0,0,0,0,0,0,0,0,0,0,0,0,0,0,0,0"/>
                  </v:shape>
                  <v:line id="Line 730" o:spid="_x0000_s1755" style="position:absolute;visibility:visible;mso-wrap-style:square" from="4873,1754" to="4873,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" strokecolor="blue" strokeweight=".05pt"/>
                  <v:shape id="Freeform 731" o:spid="_x0000_s1756" style="position:absolute;left:4869;top:1754;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" path="m7,l5,,2,3,,3,,5,,8r,2l,13r2,2l5,15r26,l36,15r2,-2l41,13r,-3l41,8r,-3l38,3r-2,l36,,33,,7,xe" fillcolor="blue" strokecolor="blue" strokeweight=".4pt">
                    <v:path arrowok="t" o:connecttype="custom" o:connectlocs="3,0;2,0;1,2;0,2;0,3;0,4;0,4;0,5;0,7;0,7;1,8;2,8;15,8;18,8;18,8;19,7;20,7;20,5;20,4;20,4;20,3;19,2;18,2;18,0;16,0;3,0" o:connectangles="0,0,0,0,0,0,0,0,0,0,0,0,0,0,0,0,0,0,0,0,0,0,0,0,0,0"/>
                  </v:shape>
                  <v:line id="Line 732" o:spid="_x0000_s1757" style="position:absolute;visibility:visible;mso-wrap-style:square" from="4889,1758" to="4889,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" strokecolor="blue" strokeweight=".05pt"/>
                  <v:shape id="Freeform 733" o:spid="_x0000_s1758" style="position:absolute;left:4882;top:1754;width:7;height:42;visibility:visible;mso-wrap-style:square;v-text-anchor:top" coordsize="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" path="m15,8r,l15,5,12,3r-2,l10,,7,,5,,2,3,,5,,8,,75r,3l2,80r3,3l7,83r3,l10,80r2,l15,78r,-3l15,8xe" fillcolor="blue" strokecolor="blue" strokeweight=".4pt">
                    <v:path arrowok="t" o:connecttype="custom" o:connectlocs="7,4;7,4;7,3;6,2;5,2;5,0;3,0;2,0;1,2;1,2;0,3;0,4;0,38;0,38;0,39;1,40;1,40;2,42;3,42;5,42;5,40;6,40;7,39;7,38;7,38;7,4" o:connectangles="0,0,0,0,0,0,0,0,0,0,0,0,0,0,0,0,0,0,0,0,0,0,0,0,0,0"/>
                  </v:shape>
                  <v:line id="Line 734" o:spid="_x0000_s1759" style="position:absolute;visibility:visible;mso-wrap-style:square" from="4886,1788" to="4886,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" strokecolor="blue" strokeweight=".05pt"/>
                  <v:shape id="Freeform 735" o:spid="_x0000_s1760" style="position:absolute;left:4882;top:178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" path="m7,l5,,2,r,2l,2,,6,,8r,3l2,13r3,3l35,16r6,l44,13r2,-2l46,8r,-2l46,2r-2,l44,,41,,39,,7,xe" fillcolor="blue" strokecolor="blue" strokeweight=".4pt">
                    <v:path arrowok="t" o:connecttype="custom" o:connectlocs="4,0;3,0;1,0;1,1;0,1;0,3;0,4;0,4;0,6;1,7;1,7;3,8;18,8;21,8;22,7;22,7;23,6;23,4;23,4;23,3;23,1;22,1;22,0;21,0;20,0;4,0" o:connectangles="0,0,0,0,0,0,0,0,0,0,0,0,0,0,0,0,0,0,0,0,0,0,0,0,0,0"/>
                  </v:shape>
                  <v:line id="Line 736" o:spid="_x0000_s1761" style="position:absolute;visibility:visible;mso-wrap-style:square" from="4905,1792" to="4905,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" strokecolor="blue" strokeweight=".05pt"/>
                  <v:shape id="Freeform 737" o:spid="_x0000_s1762" style="position:absolute;left:4897;top:1788;width:8;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" path="m16,8r,-2l16,2r-2,l14,,11,,9,,5,,3,2,,6,,39r,3l3,44r2,3l9,47r2,l14,47r,-3l16,44r,-2l16,8xe" fillcolor="blue" strokecolor="blue" strokeweight=".4pt">
                    <v:path arrowok="t" o:connecttype="custom" o:connectlocs="8,4;8,3;8,1;7,1;7,0;6,0;5,0;3,0;3,0;2,1;2,1;0,3;0,20;0,21;2,22;2,22;3,24;3,24;5,24;6,24;7,24;7,22;8,22;8,21;8,21;8,4" o:connectangles="0,0,0,0,0,0,0,0,0,0,0,0,0,0,0,0,0,0,0,0,0,0,0,0,0,0"/>
                  </v:shape>
                  <v:line id="Line 738" o:spid="_x0000_s1763" style="position:absolute;visibility:visible;mso-wrap-style:square" from="4901,1804" to="49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" strokecolor="blue" strokeweight=".05pt"/>
                  <v:shape id="Freeform 739" o:spid="_x0000_s1764" style="position:absolute;left:4897;top:180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" path="m9,l5,r,2l3,2r,3l,5,,7r,3l3,12r2,3l19,15r5,l26,15r,-3l29,12r,-2l29,7r,-2l26,2,24,,21,,9,xe" fillcolor="blue" strokecolor="blue" strokeweight=".4pt">
                    <v:path arrowok="t" o:connecttype="custom" o:connectlocs="5,0;3,0;3,1;2,1;2,3;0,3;0,4;0,5;2,6;2,6;3,8;3,8;10,8;12,8;13,8;13,6;15,6;15,5;15,4;15,3;15,3;13,1;13,1;12,0;11,0;5,0" o:connectangles="0,0,0,0,0,0,0,0,0,0,0,0,0,0,0,0,0,0,0,0,0,0,0,0,0,0"/>
                  </v:shape>
                  <v:line id="Line 740" o:spid="_x0000_s1765" style="position:absolute;visibility:visible;mso-wrap-style:square" from="4912,1807" to="4912,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" strokecolor="blue" strokeweight=".05pt"/>
                  <v:shape id="Freeform 741" o:spid="_x0000_s1766" style="position:absolute;left:4904;top:1804;width:8;height:24;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" path="m15,7r,-2l12,2,10,,7,,5,2,2,2r,3l,5,,38r,5l2,46r3,3l7,49r3,l12,49r,-3l15,46r,-3l15,40,15,7xe" fillcolor="blue" strokecolor="blue" strokeweight=".4pt">
                    <v:path arrowok="t" o:connecttype="custom" o:connectlocs="8,3;8,2;8,2;6,1;6,1;5,0;4,0;4,0;3,1;1,1;1,2;0,2;0,19;0,21;1,23;1,23;3,24;4,24;4,24;5,24;6,24;6,23;8,23;8,21;8,20;8,3" o:connectangles="0,0,0,0,0,0,0,0,0,0,0,0,0,0,0,0,0,0,0,0,0,0,0,0,0,0"/>
                  </v:shape>
                  <v:line id="Line 742" o:spid="_x0000_s1767" style="position:absolute;visibility:visible;mso-wrap-style:square" from="4908,1820" to="4908,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" strokecolor="blue" strokeweight=".05pt"/>
                  <v:shape id="Freeform 743" o:spid="_x0000_s1768" style="position:absolute;left:4904;top:1820;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" path="m7,r,l5,,2,3r,2l,5,,7r,3l2,13r3,3l7,16r89,l101,16r2,l103,13r3,l106,10r,-3l106,5,103,3r,-3l101,,96,,7,xe" fillcolor="blue" strokecolor="blue" strokeweight=".4pt">
                    <v:path arrowok="t" o:connecttype="custom" o:connectlocs="4,0;4,0;3,0;1,2;1,3;0,3;0,4;0,5;1,7;1,7;3,8;4,8;48,8;51,8;52,8;52,7;53,7;53,5;53,4;53,3;53,3;52,2;52,0;51,0;48,0;4,0" o:connectangles="0,0,0,0,0,0,0,0,0,0,0,0,0,0,0,0,0,0,0,0,0,0,0,0,0,0"/>
                  </v:shape>
                  <v:line id="Line 744" o:spid="_x0000_s1769" style="position:absolute;visibility:visible;mso-wrap-style:square" from="4957,1824" to="495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" strokecolor="blue" strokeweight=".05pt"/>
                  <v:shape id="Freeform 745" o:spid="_x0000_s1770" style="position:absolute;left:4949;top:1820;width:8;height:42;visibility:visible;mso-wrap-style:square;v-text-anchor:top" coordsize="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" path="m16,7r,-2l13,3,13,,11,,8,,6,,2,3,,5,,75r,3l,80r2,l6,82r2,l11,82r2,l13,80r3,l16,78,16,7xe" fillcolor="blue" strokecolor="blue" strokeweight=".4pt">
                    <v:path arrowok="t" o:connecttype="custom" o:connectlocs="8,4;8,3;8,3;7,2;7,0;6,0;4,0;3,0;3,0;1,2;0,3;0,3;0,38;0,40;0,41;1,41;3,42;3,42;4,42;6,42;7,42;7,41;8,41;8,40;8,40;8,4" o:connectangles="0,0,0,0,0,0,0,0,0,0,0,0,0,0,0,0,0,0,0,0,0,0,0,0,0,0"/>
                  </v:shape>
                  <v:line id="Line 746" o:spid="_x0000_s1771" style="position:absolute;visibility:visible;mso-wrap-style:square" from="4953,1854" to="4953,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" strokecolor="blue" strokeweight=".05pt"/>
                  <v:shape id="Freeform 747" o:spid="_x0000_s1772" style="position:absolute;left:4949;top:1854;width:14;height:8;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" path="m8,l6,r,2l2,2,,5,,7r,3l,12r2,l6,14r12,l23,14r2,l25,12r4,l29,10r,-3l29,5,25,2,23,,21,,8,xe" fillcolor="blue" strokecolor="blue" strokeweight=".4pt">
                    <v:path arrowok="t" o:connecttype="custom" o:connectlocs="4,0;3,0;3,1;1,1;0,3;0,3;0,4;0,6;0,7;1,7;3,8;3,8;9,8;11,8;12,8;12,7;14,7;14,6;14,4;14,3;14,3;12,1;12,1;11,0;10,0;4,0" o:connectangles="0,0,0,0,0,0,0,0,0,0,0,0,0,0,0,0,0,0,0,0,0,0,0,0,0,0"/>
                  </v:shape>
                  <v:line id="Line 748" o:spid="_x0000_s1773" style="position:absolute;visibility:visible;mso-wrap-style:square" from="4963,1858" to="4963,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" strokecolor="blue" strokeweight=".05pt"/>
                  <v:shape id="Freeform 749" o:spid="_x0000_s1774" style="position:absolute;left:4955;top:1854;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" path="m16,7r,-2l12,2,10,,8,,5,2,3,2r,3l,5,,40r,4l3,46r2,3l8,49r2,l12,49r,-3l16,46r,-2l16,7xe" fillcolor="blue" strokecolor="blue" strokeweight=".4pt">
                    <v:path arrowok="t" o:connecttype="custom" o:connectlocs="8,4;8,3;8,3;6,1;6,1;5,0;4,0;4,0;3,1;2,1;2,3;0,3;0,20;0,22;2,23;2,23;3,25;4,25;4,25;5,25;6,25;6,23;8,23;8,22;8,22;8,4" o:connectangles="0,0,0,0,0,0,0,0,0,0,0,0,0,0,0,0,0,0,0,0,0,0,0,0,0,0"/>
                  </v:shape>
                  <v:line id="Line 750" o:spid="_x0000_s1775" style="position:absolute;visibility:visible;mso-wrap-style:square" from="4960,1871" to="4960,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" strokecolor="blue" strokeweight=".05pt"/>
                  <v:shape id="Freeform 751" o:spid="_x0000_s1776" style="position:absolute;left:4955;top:1871;width:54;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" path="m8,r,l5,2,3,2r,3l,5,,7r,4l3,13r2,3l8,16r88,l101,16r2,l103,13r3,l106,11r,-4l106,5,103,2,101,,96,,8,xe" fillcolor="blue" strokecolor="blue" strokeweight=".4pt">
                    <v:path arrowok="t" o:connecttype="custom" o:connectlocs="4,0;4,0;3,1;2,1;2,3;0,3;0,4;0,6;2,7;2,7;3,8;4,8;49,8;51,8;52,8;52,7;54,7;54,6;54,4;54,3;54,3;52,1;52,1;51,0;49,0;4,0" o:connectangles="0,0,0,0,0,0,0,0,0,0,0,0,0,0,0,0,0,0,0,0,0,0,0,0,0,0"/>
                  </v:shape>
                  <v:line id="Line 752" o:spid="_x0000_s1777" style="position:absolute;visibility:visible;mso-wrap-style:square" from="5009,1875" to="500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" strokecolor="blue" strokeweight=".05pt"/>
                  <v:shape id="Freeform 753" o:spid="_x0000_s1778" style="position:absolute;left:5001;top:1871;width:8;height:26;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" path="m15,7r,-2l12,2,10,,7,,5,r,2l2,2,,5,,42r,2l,47r2,2l5,49r2,3l10,49r2,l15,47r,-3l15,7xe" fillcolor="blue" strokecolor="blue" strokeweight=".4pt">
                    <v:path arrowok="t" o:connecttype="custom" o:connectlocs="8,4;8,3;8,3;6,1;6,1;5,0;4,0;3,0;3,1;1,1;0,3;0,3;0,21;0,22;0,24;1,25;3,25;3,25;4,26;5,25;6,25;6,25;8,24;8,22;8,22;8,4" o:connectangles="0,0,0,0,0,0,0,0,0,0,0,0,0,0,0,0,0,0,0,0,0,0,0,0,0,0"/>
                  </v:shape>
                  <v:line id="Line 754" o:spid="_x0000_s1779" style="position:absolute;visibility:visible;mso-wrap-style:square" from="5004,1889" to="5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" strokecolor="blue" strokeweight=".05pt"/>
                  <v:shape id="Freeform 755" o:spid="_x0000_s1780" style="position:absolute;left:5001;top:1889;width:14;height:7;visibility:visible;mso-wrap-style:square;v-text-anchor:top" coordsize="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" path="m7,l5,,2,,,2,,5,,7r,3l2,12r3,l17,12r5,l26,12r2,-2l28,7r,-2l28,2,26,,22,,20,,7,xe" fillcolor="blue" strokecolor="blue" strokeweight=".4pt">
                    <v:path arrowok="t" o:connecttype="custom" o:connectlocs="4,0;3,0;3,0;1,0;0,1;0,3;0,4;0,4;0,6;1,7;3,7;3,7;9,7;11,7;13,7;13,7;14,6;14,4;14,4;14,3;14,1;13,0;13,0;11,0;10,0;4,0" o:connectangles="0,0,0,0,0,0,0,0,0,0,0,0,0,0,0,0,0,0,0,0,0,0,0,0,0,0"/>
                  </v:shape>
                  <v:line id="Line 756" o:spid="_x0000_s1781" style="position:absolute;visibility:visible;mso-wrap-style:square" from="5015,1893" to="501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" strokecolor="blue" strokeweight=".05pt"/>
                  <v:shape id="Freeform 757" o:spid="_x0000_s1782" style="position:absolute;left:5007;top:1889;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" path="m16,7r,-2l16,2,14,,10,,8,,5,,3,r,2l,5,,40r,3l3,46r2,3l8,49r2,l14,49r,-3l16,46r,-3l16,7xe" fillcolor="blue" strokecolor="blue" strokeweight=".4pt">
                    <v:path arrowok="t" o:connecttype="custom" o:connectlocs="8,4;8,3;8,1;7,0;7,0;5,0;4,0;4,0;3,0;2,0;2,1;0,3;0,20;0,22;2,23;2,23;3,25;4,25;4,25;5,25;7,25;7,23;8,23;8,22;8,22;8,4" o:connectangles="0,0,0,0,0,0,0,0,0,0,0,0,0,0,0,0,0,0,0,0,0,0,0,0,0,0"/>
                  </v:shape>
                  <v:line id="Line 758" o:spid="_x0000_s1783" style="position:absolute;visibility:visible;mso-wrap-style:square" from="5011,1906" to="50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" strokecolor="blue" strokeweight=".05pt"/>
                  <v:shape id="Freeform 759" o:spid="_x0000_s1784" style="position:absolute;left:5007;top:1906;width:23;height:8;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" path="m8,r,l5,,3,2r,3l,5,,7r,3l3,13r2,3l8,16r32,l42,16r3,l47,13r,-3l47,7r,-2l47,2,45,,42,,40,,8,xe" fillcolor="blue" strokecolor="blue" strokeweight=".4pt">
                    <v:path arrowok="t" o:connecttype="custom" o:connectlocs="4,0;4,0;2,0;1,1;1,3;0,3;0,4;0,5;1,7;1,7;2,8;4,8;20,8;21,8;22,8;23,7;23,7;23,5;23,4;23,3;23,3;23,1;22,0;21,0;20,0;4,0" o:connectangles="0,0,0,0,0,0,0,0,0,0,0,0,0,0,0,0,0,0,0,0,0,0,0,0,0,0"/>
                  </v:shape>
                  <v:line id="Line 760" o:spid="_x0000_s1785" style="position:absolute;visibility:visible;mso-wrap-style:square" from="5030,1910" to="5030,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" strokecolor="blue" strokeweight=".05pt"/>
                  <v:shape id="Freeform 761" o:spid="_x0000_s1786" style="position:absolute;left:5024;top:1906;width:6;height:43;visibility:visible;mso-wrap-style:square;v-text-anchor:top" coordsize="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" path="m13,7r,-2l13,2,11,,8,,6,,2,,,2,,5,,77r,3l,82r2,3l6,85r2,l11,85r2,-3l13,80,13,7xe" fillcolor="blue" strokecolor="blue" strokeweight=".4pt">
                    <v:path arrowok="t" o:connecttype="custom" o:connectlocs="6,4;6,3;6,3;6,1;5,0;4,0;3,0;3,0;1,0;0,1;0,3;0,3;0,39;0,40;0,41;0,41;1,43;3,43;3,43;4,43;5,43;6,41;6,41;6,40;6,40;6,4" o:connectangles="0,0,0,0,0,0,0,0,0,0,0,0,0,0,0,0,0,0,0,0,0,0,0,0,0,0"/>
                  </v:shape>
                  <v:line id="Line 762" o:spid="_x0000_s1787" style="position:absolute;visibility:visible;mso-wrap-style:square" from="5027,1941" to="5027,1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" strokecolor="blue" strokeweight=".05pt"/>
                  <v:shape id="Freeform 763" o:spid="_x0000_s1788" style="position:absolute;left:5023;top:1941;width:28;height:8;visibility:visible;mso-wrap-style:square;v-text-anchor:top" coordsize="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" path="m9,r,l5,,3,2r,3l,7r3,3l3,12r2,3l9,15r38,l52,15r2,l54,12r4,l58,10r,-3l58,5,54,2,54,,52,,47,,9,xe" fillcolor="blue" strokecolor="blue" strokeweight=".4pt">
                    <v:path arrowok="t" o:connecttype="custom" o:connectlocs="4,0;4,0;2,0;1,1;1,3;1,3;0,4;1,5;1,6;1,6;2,8;4,8;23,8;25,8;26,8;26,6;28,6;28,5;28,4;28,3;28,3;26,1;26,0;25,0;23,0;4,0" o:connectangles="0,0,0,0,0,0,0,0,0,0,0,0,0,0,0,0,0,0,0,0,0,0,0,0,0,0"/>
                  </v:shape>
                  <v:line id="Line 764" o:spid="_x0000_s1789" style="position:absolute;visibility:visible;mso-wrap-style:square" from="5051,1945" to="5051,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" strokecolor="blue" strokeweight=".05pt"/>
                  <v:shape id="Freeform 765" o:spid="_x0000_s1790" style="position:absolute;left:5043;top:1941;width:8;height:26;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" path="m16,7r,-2l12,2,12,,10,,7,,5,,2,2,,5,,42r,2l,47r2,2l5,49r2,3l10,49r2,l16,47r,-3l16,7xe" fillcolor="blue" strokecolor="blue" strokeweight=".4pt">
                    <v:path arrowok="t" o:connecttype="custom" o:connectlocs="8,4;8,3;8,3;6,1;6,0;5,0;4,0;3,0;3,0;1,1;0,3;0,3;0,21;0,22;0,24;1,25;3,25;3,25;4,26;5,25;6,25;6,25;8,24;8,22;8,22;8,4" o:connectangles="0,0,0,0,0,0,0,0,0,0,0,0,0,0,0,0,0,0,0,0,0,0,0,0,0,0"/>
                  </v:shape>
                  <v:line id="Line 766" o:spid="_x0000_s1791" style="position:absolute;visibility:visible;mso-wrap-style:square" from="5047,1959" to="5047,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" strokecolor="blue" strokeweight=".05pt"/>
                  <v:shape id="Freeform 767" o:spid="_x0000_s1792" style="position:absolute;left:5043;top:1959;width:39;height:6;visibility:visible;mso-wrap-style:square;v-text-anchor:top" coordsize="7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" path="m7,l5,,2,,,2,,6,,8r,3l2,13r3,l67,13r5,l75,13r2,l77,11r,-3l77,6r,-4l77,,75,,72,,70,,7,xe" fillcolor="blue" strokecolor="blue" strokeweight=".4pt">
                    <v:path arrowok="t" o:connecttype="custom" o:connectlocs="4,0;3,0;3,0;1,0;0,1;0,3;0,4;0,4;0,5;1,6;3,6;3,6;34,6;36,6;38,6;39,6;39,5;39,4;39,4;39,3;39,1;39,0;38,0;36,0;35,0;4,0" o:connectangles="0,0,0,0,0,0,0,0,0,0,0,0,0,0,0,0,0,0,0,0,0,0,0,0,0,0"/>
                  </v:shape>
                  <v:line id="Line 768" o:spid="_x0000_s1793" style="position:absolute;visibility:visible;mso-wrap-style:square" from="5082,1963" to="5082,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" strokecolor="blue" strokeweight=".05pt"/>
                  <v:shape id="Freeform 769" o:spid="_x0000_s1794" style="position:absolute;left:5076;top:1959;width:6;height:25;visibility:visible;mso-wrap-style:square;v-text-anchor:top" coordsize="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" path="m12,8r,-2l12,2,12,,10,,7,,5,,2,,,,,2,,6,,41r,3l,46r2,3l5,49r2,l10,49r2,-3l12,44,12,8xe" fillcolor="blue" strokecolor="blue" strokeweight=".4pt">
                    <v:path arrowok="t" o:connecttype="custom" o:connectlocs="6,4;6,3;6,1;6,0;5,0;4,0;3,0;3,0;1,0;0,0;0,1;0,3;0,21;0,22;0,23;0,23;1,25;3,25;3,25;4,25;5,25;6,23;6,23;6,22;6,22;6,4" o:connectangles="0,0,0,0,0,0,0,0,0,0,0,0,0,0,0,0,0,0,0,0,0,0,0,0,0,0"/>
                  </v:shape>
                  <v:line id="Line 770" o:spid="_x0000_s1795" style="position:absolute;visibility:visible;mso-wrap-style:square" from="5078,1976" to="5078,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" strokecolor="blue" strokeweight=".05pt"/>
                  <v:shape id="Freeform 771" o:spid="_x0000_s1796" style="position:absolute;left:5074;top:1976;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" path="m9,r,l6,2,4,2r,3l,7r4,3l4,12r2,3l9,15r56,l70,15r3,l73,12r2,l75,10r,-3l75,5,73,2,70,,65,,9,xe" fillcolor="blue" strokecolor="blue" strokeweight=".4pt">
                    <v:path arrowok="t" o:connecttype="custom" o:connectlocs="5,0;5,0;3,1;2,1;2,3;2,3;0,4;2,5;2,6;2,6;3,8;5,8;33,8;35,8;37,8;37,6;38,6;38,5;38,4;38,3;38,3;37,1;37,1;35,0;33,0;5,0" o:connectangles="0,0,0,0,0,0,0,0,0,0,0,0,0,0,0,0,0,0,0,0,0,0,0,0,0,0"/>
                  </v:shape>
                  <v:line id="Line 772" o:spid="_x0000_s1797" style="position:absolute;visibility:visible;mso-wrap-style:square" from="5112,1980" to="5112,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" strokecolor="blue" strokeweight=".05pt"/>
                  <v:shape id="Freeform 773" o:spid="_x0000_s1798" style="position:absolute;left:5104;top:1976;width:8;height:26;visibility:visible;mso-wrap-style:square;v-text-anchor:top" coordsize="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" path="m14,7r,-2l12,2,9,,7,,4,r,2l2,2,,5,,41r,6l,49r2,l4,52r3,l9,52r3,l12,49r2,l14,47r,-4l14,7xe" fillcolor="blue" strokecolor="blue" strokeweight=".4pt">
                    <v:path arrowok="t" o:connecttype="custom" o:connectlocs="8,4;8,3;8,3;7,1;7,1;5,0;4,0;2,0;2,1;1,1;0,3;0,3;0,21;0,24;0,25;1,25;2,26;2,26;4,26;5,26;7,26;7,25;8,25;8,24;8,22;8,4" o:connectangles="0,0,0,0,0,0,0,0,0,0,0,0,0,0,0,0,0,0,0,0,0,0,0,0,0,0"/>
                  </v:shape>
                  <v:line id="Line 774" o:spid="_x0000_s1799" style="position:absolute;visibility:visible;mso-wrap-style:square" from="5108,1994" to="5108,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" strokecolor="blue" strokeweight=".05pt"/>
                  <v:shape id="Freeform 775" o:spid="_x0000_s1800" style="position:absolute;left:5104;top:1994;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" path="m7,l4,r,2l2,2,,5,,7r,4l,13r2,l4,16r26,l35,16r3,l41,13r,-2l41,7r,-2l41,2r-3,l35,,33,,7,xe" fillcolor="blue" strokecolor="blue" strokeweight=".4pt">
                    <v:path arrowok="t" o:connecttype="custom" o:connectlocs="4,0;2,0;2,1;1,1;0,3;0,3;0,4;0,6;0,7;1,7;2,8;2,8;15,8;18,8;19,8;21,7;21,7;21,6;21,4;21,3;21,3;21,1;19,1;18,0;17,0;4,0" o:connectangles="0,0,0,0,0,0,0,0,0,0,0,0,0,0,0,0,0,0,0,0,0,0,0,0,0,0"/>
                  </v:shape>
                  <v:line id="Line 776" o:spid="_x0000_s1801" style="position:absolute;visibility:visible;mso-wrap-style:square" from="5125,1998" to="5125,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" strokecolor="blue" strokeweight=".05pt"/>
                  <v:shape id="Freeform 777" o:spid="_x0000_s1802" style="position:absolute;left:5118;top:1994;width:7;height:62;visibility:visible;mso-wrap-style:square;v-text-anchor:top" coordsize="1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" path="m13,7r,-2l13,2r-3,l7,,5,,2,2,,2,,5,,114r,5l,121r2,l5,124r2,l10,121r3,l13,119r,-3l13,7xe" fillcolor="blue" strokecolor="blue" strokeweight=".4pt">
                    <v:path arrowok="t" o:connecttype="custom" o:connectlocs="7,4;7,3;7,3;7,1;5,1;4,0;3,0;3,0;1,1;0,1;0,3;0,3;0,57;0,60;0,60;0,61;1,61;3,62;3,62;4,62;5,61;7,61;7,60;7,60;7,58;7,4" o:connectangles="0,0,0,0,0,0,0,0,0,0,0,0,0,0,0,0,0,0,0,0,0,0,0,0,0,0"/>
                  </v:shape>
                  <v:line id="Line 778" o:spid="_x0000_s1803" style="position:absolute;visibility:visible;mso-wrap-style:square" from="5121,2048" to="512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" strokecolor="blue" strokeweight=".05pt"/>
                  <v:shape id="Freeform 779" o:spid="_x0000_s1804" style="position:absolute;left:5117;top:2048;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" path="m8,r,l5,,3,2r,3l,7r3,3l3,12r2,l8,15r16,l29,15r2,-3l34,12r,-2l34,7r,-2l34,2,31,,29,,24,,8,xe" fillcolor="blue" strokecolor="blue" strokeweight=".4pt">
                    <v:path arrowok="t" o:connecttype="custom" o:connectlocs="4,0;4,0;3,0;2,1;2,1;2,3;0,4;2,5;2,5;2,6;3,6;4,8;12,8;15,8;16,6;17,6;17,5;17,5;17,4;17,3;17,1;17,1;16,0;15,0;12,0;4,0" o:connectangles="0,0,0,0,0,0,0,0,0,0,0,0,0,0,0,0,0,0,0,0,0,0,0,0,0,0"/>
                  </v:shape>
                  <v:line id="Line 780" o:spid="_x0000_s1805" style="position:absolute;visibility:visible;mso-wrap-style:square" from="5134,2052" to="513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" strokecolor="blue" strokeweight=".05pt"/>
                  <v:shape id="Freeform 781" o:spid="_x0000_s1806" style="position:absolute;left:5127;top:2048;width:7;height:26;visibility:visible;mso-wrap-style:square;v-text-anchor:top" coordsize="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" path="m13,7r,-2l13,2,10,,8,,5,,3,,,2,,5,,41r,2l,47r,2l3,49r2,3l8,52r2,-3l13,49r,-2l13,43,13,7xe" fillcolor="blue" strokecolor="blue" strokeweight=".4pt">
                    <v:path arrowok="t" o:connecttype="custom" o:connectlocs="7,4;7,3;7,1;7,1;5,0;4,0;3,0;3,0;2,0;0,1;0,1;0,3;0,21;0,22;0,24;0,25;2,25;3,26;3,26;4,26;5,25;7,25;7,24;7,22;7,22;7,4" o:connectangles="0,0,0,0,0,0,0,0,0,0,0,0,0,0,0,0,0,0,0,0,0,0,0,0,0,0"/>
                  </v:shape>
                  <v:line id="Line 782" o:spid="_x0000_s1807" style="position:absolute;visibility:visible;mso-wrap-style:square" from="5130,2067" to="5130,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" strokecolor="blue" strokeweight=".05pt"/>
                  <v:shape id="Freeform 783" o:spid="_x0000_s1808" style="position:absolute;left:5126;top:2067;width:16;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" path="m7,r,l5,,2,2r,3l,7r2,l2,11r,2l5,13r2,3l20,16r3,l26,13r2,l28,11,31,7r,-2l28,2,26,,23,,20,,7,xe" fillcolor="blue" strokecolor="blue" strokeweight=".4pt">
                    <v:path arrowok="t" o:connecttype="custom" o:connectlocs="4,0;4,0;3,0;1,1;1,1;1,2;0,3;1,3;1,5;1,6;3,6;4,7;10,7;12,7;13,6;14,6;14,5;16,3;16,3;16,2;14,1;14,1;13,0;12,0;10,0;4,0" o:connectangles="0,0,0,0,0,0,0,0,0,0,0,0,0,0,0,0,0,0,0,0,0,0,0,0,0,0"/>
                  </v:shape>
                  <v:line id="Line 784" o:spid="_x0000_s1809" style="position:absolute;visibility:visible;mso-wrap-style:square" from="5142,2070" to="5142,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" strokecolor="blue" strokeweight=".05pt"/>
                  <v:shape id="Freeform 785" o:spid="_x0000_s1810" style="position:absolute;left:5134;top:2067;width:8;height:42;visibility:visible;mso-wrap-style:square;v-text-anchor:top" coordsize="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" path="m16,7r,-2l13,2,11,,8,,5,,2,r,2l,2,,5,,77r,3l,82r2,4l5,86r3,l11,86r2,l13,82r3,-2l16,7xe" fillcolor="blue" strokecolor="blue" strokeweight=".4pt">
                    <v:path arrowok="t" o:connecttype="custom" o:connectlocs="8,3;8,2;7,1;7,1;6,0;4,0;4,0;3,0;1,0;1,1;0,1;0,2;0,38;0,39;0,40;1,42;1,42;3,42;4,42;4,42;6,42;7,42;7,40;8,39;8,39;8,3" o:connectangles="0,0,0,0,0,0,0,0,0,0,0,0,0,0,0,0,0,0,0,0,0,0,0,0,0,0"/>
                  </v:shape>
                  <v:line id="Line 786" o:spid="_x0000_s1811" style="position:absolute;visibility:visible;mso-wrap-style:square" from="5138,2101" to="5138,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" strokecolor="blue" strokeweight=".05pt"/>
                  <v:shape id="Freeform 787" o:spid="_x0000_s1812" style="position:absolute;left:5134;top:2101;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" path="m8,l5,,2,2,,5,,7r,3l,12r2,4l5,16r57,l67,16r3,l72,12r,-2l72,7r,-2l70,2,67,,65,,8,xe" fillcolor="blue" strokecolor="blue" strokeweight=".4pt">
                    <v:path arrowok="t" o:connecttype="custom" o:connectlocs="4,0;3,0;1,1;1,1;0,3;0,4;0,4;0,5;0,6;1,8;1,8;3,8;31,8;34,8;35,8;35,8;36,6;36,5;36,4;36,4;36,3;35,1;35,1;34,0;33,0;4,0" o:connectangles="0,0,0,0,0,0,0,0,0,0,0,0,0,0,0,0,0,0,0,0,0,0,0,0,0,0"/>
                  </v:shape>
                  <v:line id="Line 788" o:spid="_x0000_s1813" style="position:absolute;visibility:visible;mso-wrap-style:square" from="5170,2105" to="5170,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" strokecolor="blue" strokeweight=".05pt"/>
                  <v:shape id="Freeform 789" o:spid="_x0000_s1814" style="position:absolute;left:5162;top:2101;width:8;height:26;visibility:visible;mso-wrap-style:square;v-text-anchor:top" coordsize="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" path="m15,7r,l15,5,13,2,10,,8,,5,r,2l3,2r,3l,7,,46r3,3l3,51r2,l8,51r2,l13,51r2,-2l15,46,15,7xe" fillcolor="blue" strokecolor="blue" strokeweight=".4pt">
                    <v:path arrowok="t" o:connecttype="custom" o:connectlocs="8,4;8,4;8,3;7,1;7,1;5,0;4,0;3,0;3,1;2,1;2,3;0,4;0,23;0,23;2,25;2,26;3,26;3,26;4,26;5,26;7,26;7,26;8,25;8,23;8,23;8,4" o:connectangles="0,0,0,0,0,0,0,0,0,0,0,0,0,0,0,0,0,0,0,0,0,0,0,0,0,0"/>
                  </v:shape>
                  <v:line id="Line 790" o:spid="_x0000_s1815" style="position:absolute;visibility:visible;mso-wrap-style:square" from="5166,2119" to="5166,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" strokecolor="blue" strokeweight=".05pt"/>
                  <v:shape id="Freeform 791" o:spid="_x0000_s1816" style="position:absolute;left:5162;top:2119;width:45;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" path="m8,l5,4,3,4r,2l,9r,2l3,14r,2l5,16r70,l83,16r2,l88,14r,-3l88,9r,-3l85,4r-2,l78,,8,xe" fillcolor="blue" strokecolor="blue" strokeweight=".4pt">
                    <v:path arrowok="t" o:connecttype="custom" o:connectlocs="4,0;3,2;3,2;2,2;2,3;0,5;0,5;0,6;2,7;2,8;3,8;3,8;38,8;42,8;43,8;43,8;45,7;45,6;45,5;45,5;45,3;43,2;43,2;42,2;40,0;4,0" o:connectangles="0,0,0,0,0,0,0,0,0,0,0,0,0,0,0,0,0,0,0,0,0,0,0,0,0,0"/>
                  </v:shape>
                  <v:line id="Line 792" o:spid="_x0000_s1817" style="position:absolute;visibility:visible;mso-wrap-style:square" from="5207,2123" to="5207,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" strokecolor="blue" strokeweight=".05pt"/>
                  <v:shape id="Freeform 793" o:spid="_x0000_s1818" style="position:absolute;left:5199;top:2119;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" path="m16,9r,l16,6,13,4r-2,l8,,6,4,3,4,,6,,9,,47r,3l3,53r3,l8,53r3,l13,53r3,-3l16,47,16,9xe" fillcolor="blue" strokecolor="blue" strokeweight=".4pt">
                    <v:path arrowok="t" o:connecttype="custom" o:connectlocs="8,4;8,4;8,3;7,2;7,2;6,2;4,0;3,2;3,2;2,2;0,3;0,4;0,23;0,23;0,25;2,26;3,26;3,26;4,26;6,26;7,26;7,26;8,25;8,23;8,23;8,4" o:connectangles="0,0,0,0,0,0,0,0,0,0,0,0,0,0,0,0,0,0,0,0,0,0,0,0,0,0"/>
                  </v:shape>
                  <v:line id="Line 794" o:spid="_x0000_s1819" style="position:absolute;visibility:visible;mso-wrap-style:square" from="5202,2137" to="5202,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" strokecolor="blue" strokeweight=".05pt"/>
                  <v:shape id="Freeform 795" o:spid="_x0000_s1820" style="position:absolute;left:5199;top:2137;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" path="m8,l6,3,3,3,,5,,8r,2l,13r3,3l6,16r15,l29,16r3,l34,13r,-3l34,8r,-3l32,3r-3,l23,,8,xe" fillcolor="blue" strokecolor="blue" strokeweight=".4pt">
                    <v:path arrowok="t" o:connecttype="custom" o:connectlocs="4,0;3,2;3,2;1,2;0,3;0,4;0,4;0,5;0,7;1,8;3,8;3,8;10,8;14,8;14,8;15,8;16,7;16,5;16,4;16,4;16,3;15,2;14,2;14,2;11,0;4,0" o:connectangles="0,0,0,0,0,0,0,0,0,0,0,0,0,0,0,0,0,0,0,0,0,0,0,0,0,0"/>
                  </v:shape>
                  <v:line id="Line 796" o:spid="_x0000_s1821" style="position:absolute;visibility:visible;mso-wrap-style:square" from="5215,2142" to="5215,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" strokecolor="blue" strokeweight=".05pt"/>
                  <v:shape id="Freeform 797" o:spid="_x0000_s1822" style="position:absolute;left:5208;top:2137;width:7;height:27;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" path="m16,8r,l16,5,14,3r-3,l9,,5,3,3,3,,5,,8,,47r,2l3,52r2,l9,52r2,l14,52r2,-3l16,47,16,8xe" fillcolor="blue" strokecolor="blue" strokeweight=".4pt">
                    <v:path arrowok="t" o:connecttype="custom" o:connectlocs="7,4;7,4;7,3;6,2;5,2;5,2;4,0;2,2;1,2;1,2;0,3;0,4;0,24;0,24;0,25;1,27;1,27;2,27;4,27;5,27;5,27;6,27;7,25;7,24;7,24;7,4" o:connectangles="0,0,0,0,0,0,0,0,0,0,0,0,0,0,0,0,0,0,0,0,0,0,0,0,0,0"/>
                  </v:shape>
                  <v:line id="Line 798" o:spid="_x0000_s1823" style="position:absolute;visibility:visible;mso-wrap-style:square" from="5212,2156" to="5212,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" strokecolor="blue" strokeweight=".05pt"/>
                  <v:shape id="Freeform 799" o:spid="_x0000_s1824" style="position:absolute;left:5208;top:2156;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" path="m9,l5,3,3,3,,6,,8r,3l,13r3,3l5,16r44,l54,16r3,l60,16r,-3l60,11r,-3l60,6r,-3l57,3r-3,l52,,9,xe" fillcolor="blue" strokecolor="blue" strokeweight=".4pt">
                    <v:path arrowok="t" o:connecttype="custom" o:connectlocs="4,0;2,2;1,2;1,2;0,3;0,4;0,4;0,6;0,7;1,8;1,8;2,8;24,8;26,8;28,8;29,8;29,7;29,6;29,4;29,4;29,3;29,2;28,2;26,2;25,0;4,0" o:connectangles="0,0,0,0,0,0,0,0,0,0,0,0,0,0,0,0,0,0,0,0,0,0,0,0,0,0"/>
                  </v:shape>
                  <v:line id="Line 800" o:spid="_x0000_s1825" style="position:absolute;visibility:visible;mso-wrap-style:square" from="5237,2159" to="5237,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" strokecolor="blue" strokeweight=".05pt"/>
                  <v:shape id="Freeform 801" o:spid="_x0000_s1826" style="position:absolute;left:5229;top:2156;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" path="m16,8r,l16,6r,-3l13,3r-3,l8,r,3l5,3,3,3r,3l,8,,47r3,2l3,53r2,l8,53r2,l13,53r3,l16,49r,-2l16,8xe" fillcolor="blue" strokecolor="blue" strokeweight=".4pt">
                    <v:path arrowok="t" o:connecttype="custom" o:connectlocs="8,4;8,4;8,3;8,1;7,1;5,1;4,0;4,1;3,1;2,1;2,3;0,4;0,23;0,23;2,24;2,26;3,26;4,26;4,26;5,26;7,26;8,26;8,24;8,23;8,23;8,4" o:connectangles="0,0,0,0,0,0,0,0,0,0,0,0,0,0,0,0,0,0,0,0,0,0,0,0,0,0"/>
                  </v:shape>
                  <v:line id="Line 802" o:spid="_x0000_s1827" style="position:absolute;visibility:visible;mso-wrap-style:square" from="5234,2174" to="5234,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" strokecolor="blue" strokeweight=".05pt"/>
                  <v:shape id="Freeform 803" o:spid="_x0000_s1828" style="position:absolute;left:5229;top:2174;width:23;height:8;visibility:visible;mso-wrap-style:square;v-text-anchor:top" coordsize="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" path="m8,r,2l5,2,3,2r,3l,7r,3l3,12r,4l5,16r3,l34,16r6,l42,16r,-4l45,10r,-3l42,5r,-3l40,2,34,,8,xe" fillcolor="blue" strokecolor="blue" strokeweight=".4pt">
                    <v:path arrowok="t" o:connecttype="custom" o:connectlocs="4,0;4,1;3,1;2,1;2,3;0,4;0,4;0,5;2,6;2,8;3,8;4,8;17,8;20,8;20,8;21,8;21,6;23,5;23,4;23,4;21,3;21,1;20,1;20,1;17,0;4,0" o:connectangles="0,0,0,0,0,0,0,0,0,0,0,0,0,0,0,0,0,0,0,0,0,0,0,0,0,0"/>
                  </v:shape>
                  <v:line id="Line 804" o:spid="_x0000_s1829" style="position:absolute;visibility:visible;mso-wrap-style:square" from="5252,2178" to="525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" strokecolor="blue" strokeweight=".05pt"/>
                  <v:shape id="Freeform 805" o:spid="_x0000_s1830" style="position:absolute;left:5244;top:2174;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" path="m16,7r,l13,5r,-3l11,2,7,,5,2,2,2,,5,,7,,46r,3l2,51r3,l7,54r4,-3l13,51r,-2l16,46,16,7xe" fillcolor="blue" strokecolor="blue" strokeweight=".4pt">
                    <v:path arrowok="t" o:connecttype="custom" o:connectlocs="8,4;8,4;7,3;7,1;6,1;6,1;4,0;3,1;1,1;1,1;0,3;0,4;0,23;0,23;0,25;1,26;1,26;3,26;4,27;6,26;6,26;7,26;7,25;8,23;8,23;8,4" o:connectangles="0,0,0,0,0,0,0,0,0,0,0,0,0,0,0,0,0,0,0,0,0,0,0,0,0,0"/>
                  </v:shape>
                  <v:line id="Line 806" o:spid="_x0000_s1831" style="position:absolute;visibility:visible;mso-wrap-style:square" from="5248,2193" to="5248,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" strokecolor="blue" strokeweight=".05pt"/>
                  <v:shape id="Freeform 807" o:spid="_x0000_s1832" style="position:absolute;left:5244;top:2193;width:36;height:7;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" path="m7,l5,,2,,,3,,6,,8r,3l2,13r3,l62,13r5,l70,13r2,l72,11r,-3l72,6r,-3l72,,70,,67,,65,,7,xe" fillcolor="blue" strokecolor="blue" strokeweight=".4pt">
                    <v:path arrowok="t" o:connecttype="custom" o:connectlocs="4,0;3,0;1,0;1,0;0,2;0,3;0,4;0,4;0,6;1,7;1,7;3,7;31,7;34,7;35,7;36,7;36,6;36,4;36,4;36,3;36,2;36,0;35,0;34,0;33,0;4,0" o:connectangles="0,0,0,0,0,0,0,0,0,0,0,0,0,0,0,0,0,0,0,0,0,0,0,0,0,0"/>
                  </v:shape>
                </v:group>
                <v:group id="Group 808" o:spid="_x0000_s1833" style="position:absolute;left:10280;top:704;width:42863;height:29788" coordorigin="1619,-1244" coordsize="6750,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">
                  <v:line id="Line 809" o:spid="_x0000_s1834" style="position:absolute;visibility:visible;mso-wrap-style:square" from="5280,2197" to="528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" strokecolor="blue" strokeweight=".05pt"/>
                  <v:shape id="Freeform 810" o:spid="_x0000_s1835" style="position:absolute;left:5274;top:2193;width:6;height:26;visibility:visible;mso-wrap-style:square;v-text-anchor:top" coordsize="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" path="m13,8r,-2l13,3,13,,11,,8,,6,,3,,,,,3,,6,,44r,3l,49r3,l6,53r2,l11,49r2,l13,47r,-3l13,47,13,8xe" fillcolor="blue" strokecolor="blue" strokeweight=".4pt">
                    <v:path arrowok="t" o:connecttype="custom" o:connectlocs="6,4;6,3;6,1;6,0;5,0;4,0;3,0;3,0;1,0;0,0;0,1;0,3;0,22;0,22;0,23;0,24;1,24;3,26;3,26;4,26;5,24;6,24;6,23;6,22;6,23;6,4" o:connectangles="0,0,0,0,0,0,0,0,0,0,0,0,0,0,0,0,0,0,0,0,0,0,0,0,0,0"/>
                  </v:shape>
                  <v:line id="Line 811" o:spid="_x0000_s1836" style="position:absolute;visibility:visible;mso-wrap-style:square" from="5276,2211" to="5276,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" strokecolor="blue" strokeweight=".05pt"/>
                  <v:shape id="Freeform 812" o:spid="_x0000_s1837" style="position:absolute;left:5272;top:221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" path="m9,r,l6,,3,2r,3l,7r3,l3,10r,2l6,12r3,4l24,16r6,l32,12r2,-2l34,7r,-2l34,2r-2,l32,,30,,24,,9,xe" fillcolor="blue" strokecolor="blue" strokeweight=".4pt">
                    <v:path arrowok="t" o:connecttype="custom" o:connectlocs="5,0;5,0;3,0;2,1;2,1;2,3;0,4;2,4;2,5;2,6;3,6;5,8;12,8;15,8;16,6;16,6;17,5;17,4;17,4;17,3;17,1;16,1;16,0;15,0;12,0;5,0" o:connectangles="0,0,0,0,0,0,0,0,0,0,0,0,0,0,0,0,0,0,0,0,0,0,0,0,0,0"/>
                  </v:shape>
                  <v:line id="Line 813" o:spid="_x0000_s1838" style="position:absolute;visibility:visible;mso-wrap-style:square" from="5289,2215" to="5289,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" strokecolor="blue" strokeweight=".05pt"/>
                  <v:shape id="Freeform 814" o:spid="_x0000_s1839" style="position:absolute;left:5282;top:2211;width:7;height:44;visibility:visible;mso-wrap-style:square;v-text-anchor:top" coordsize="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" path="m15,7r,-2l15,2r-2,l13,,11,,7,,5,,2,2,,5,,80r,2l2,85r3,3l7,88r4,l13,88r,-3l15,85r,-3l15,7xe" fillcolor="blue" strokecolor="blue" strokeweight=".4pt">
                    <v:path arrowok="t" o:connecttype="custom" o:connectlocs="7,4;7,3;7,1;6,1;6,0;5,0;3,0;3,0;2,0;1,1;1,1;0,3;0,40;0,41;1,43;1,43;2,44;3,44;3,44;5,44;6,44;6,43;7,43;7,41;7,41;7,4" o:connectangles="0,0,0,0,0,0,0,0,0,0,0,0,0,0,0,0,0,0,0,0,0,0,0,0,0,0"/>
                  </v:shape>
                  <v:line id="Line 815" o:spid="_x0000_s1840" style="position:absolute;visibility:visible;mso-wrap-style:square" from="5285,2247" to="5285,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" strokecolor="blue" strokeweight=".05pt"/>
                  <v:shape id="Freeform 816" o:spid="_x0000_s1841" style="position:absolute;left:5282;top:2247;width:28;height:8;visibility:visible;mso-wrap-style:square;v-text-anchor:top" coordsize="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" path="m7,r,l5,,2,3r,2l,5,,8r,2l2,13r3,3l7,16r39,l51,16r3,l54,13r2,l56,10r,-2l56,5,54,3,54,,51,,46,,7,xe" fillcolor="blue" strokecolor="blue" strokeweight=".4pt">
                    <v:path arrowok="t" o:connecttype="custom" o:connectlocs="4,0;4,0;3,0;1,2;1,3;0,3;0,4;0,5;1,7;1,7;3,8;4,8;23,8;26,8;27,8;27,7;28,7;28,5;28,4;28,3;28,3;27,2;27,0;26,0;23,0;4,0" o:connectangles="0,0,0,0,0,0,0,0,0,0,0,0,0,0,0,0,0,0,0,0,0,0,0,0,0,0"/>
                  </v:shape>
                  <v:line id="Line 817" o:spid="_x0000_s1842" style="position:absolute;visibility:visible;mso-wrap-style:square" from="5310,2252" to="5310,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" strokecolor="blue" strokeweight=".05pt"/>
                  <v:shape id="Freeform 818" o:spid="_x0000_s1843" style="position:absolute;left:5302;top:2247;width:8;height:27;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" path="m15,8r,-3l13,3,13,,10,,8,,5,,3,3,,5,,44r,3l,49r3,l5,52r3,l10,52r3,l13,49r2,l15,47,15,8xe" fillcolor="blue" strokecolor="blue" strokeweight=".4pt">
                    <v:path arrowok="t" o:connecttype="custom" o:connectlocs="8,4;8,3;8,3;7,2;7,0;5,0;4,0;3,0;3,0;2,2;0,3;0,3;0,23;0,24;0,25;2,25;3,27;3,27;4,27;5,27;7,27;7,25;8,25;8,24;8,24;8,4" o:connectangles="0,0,0,0,0,0,0,0,0,0,0,0,0,0,0,0,0,0,0,0,0,0,0,0,0,0"/>
                  </v:shape>
                  <v:line id="Line 819" o:spid="_x0000_s1844" style="position:absolute;visibility:visible;mso-wrap-style:square" from="5306,2266" to="5306,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" strokecolor="blue" strokeweight=".05pt"/>
                  <v:shape id="Freeform 820" o:spid="_x0000_s1845" style="position:absolute;left:5302;top:2266;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" path="m8,l5,r,3l3,3,,6,,8r,3l,13r3,l5,16r16,l29,16r2,-3l34,13r,-2l34,8r,-2l31,3r-2,l29,,24,,8,xe" fillcolor="blue" strokecolor="blue" strokeweight=".4pt">
                    <v:path arrowok="t" o:connecttype="custom" o:connectlocs="4,0;3,0;3,2;2,2;0,3;0,3;0,4;0,6;0,7;2,7;3,8;3,8;11,8;15,8;15,8;16,7;17,7;17,6;17,4;17,3;17,3;16,2;15,2;15,0;12,0;4,0" o:connectangles="0,0,0,0,0,0,0,0,0,0,0,0,0,0,0,0,0,0,0,0,0,0,0,0,0,0"/>
                  </v:shape>
                  <v:line id="Line 821" o:spid="_x0000_s1846" style="position:absolute;visibility:visible;mso-wrap-style:square" from="5319,2269" to="5319,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" strokecolor="blue" strokeweight=".05pt"/>
                  <v:shape id="Freeform 822" o:spid="_x0000_s1847" style="position:absolute;left:5311;top:2266;width:8;height:26;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" path="m15,8r,-2l12,3r-2,l10,,7,,5,,2,3,,6,,44r,3l,49r2,4l5,53r2,l10,53r2,l15,49r,-2l15,8xe" fillcolor="blue" strokecolor="blue" strokeweight=".4pt">
                    <v:path arrowok="t" o:connecttype="custom" o:connectlocs="8,4;8,3;8,3;6,1;5,1;5,0;4,0;3,0;1,1;1,1;0,3;0,3;0,22;0,23;0,24;1,26;1,26;3,26;4,26;5,26;5,26;6,26;8,24;8,23;8,23;8,4" o:connectangles="0,0,0,0,0,0,0,0,0,0,0,0,0,0,0,0,0,0,0,0,0,0,0,0,0,0"/>
                  </v:shape>
                  <v:line id="Line 823" o:spid="_x0000_s1848" style="position:absolute;visibility:visible;mso-wrap-style:square" from="5315,2284" to="5315,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" strokecolor="blue" strokeweight=".05pt"/>
                  <v:shape id="Freeform 824" o:spid="_x0000_s1849" style="position:absolute;left:5311;top:2284;width:21;height:8;visibility:visible;mso-wrap-style:square;v-text-anchor:top" coordsize="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" path="m7,l5,,2,2,,5,,7r,3l,12r2,4l5,16r25,l35,16r3,l40,16r,-4l40,10r,-3l40,5r,-3l38,2,35,,33,,7,xe" fillcolor="blue" strokecolor="blue" strokeweight=".4pt">
                    <v:path arrowok="t" o:connecttype="custom" o:connectlocs="4,0;3,0;1,1;1,1;0,3;0,4;0,4;0,5;0,6;1,8;1,8;3,8;16,8;18,8;20,8;21,8;21,6;21,5;21,4;21,4;21,3;21,1;20,1;18,0;17,0;4,0" o:connectangles="0,0,0,0,0,0,0,0,0,0,0,0,0,0,0,0,0,0,0,0,0,0,0,0,0,0"/>
                  </v:shape>
                  <v:line id="Line 825" o:spid="_x0000_s1850" style="position:absolute;visibility:visible;mso-wrap-style:square" from="5332,2288" to="533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" strokecolor="blue" strokeweight=".05pt"/>
                  <v:shape id="Freeform 826" o:spid="_x0000_s1851" style="position:absolute;left:5324;top:2284;width:8;height:27;visibility:visible;mso-wrap-style:square;v-text-anchor:top" coordsize="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" path="m14,7r,l14,5r,-3l12,2,9,,7,,4,2,2,2r,3l,7,,46r2,3l2,51r2,l7,54r2,l12,51r2,l14,49r,-3l14,7xe" fillcolor="blue" strokecolor="blue" strokeweight=".4pt">
                    <v:path arrowok="t" o:connecttype="custom" o:connectlocs="8,4;8,4;8,3;8,1;7,1;5,0;4,0;4,0;2,1;1,1;1,3;0,4;0,23;0,23;1,25;1,26;2,26;4,27;4,27;5,27;7,26;8,26;8,25;8,23;8,23;8,4" o:connectangles="0,0,0,0,0,0,0,0,0,0,0,0,0,0,0,0,0,0,0,0,0,0,0,0,0,0"/>
                  </v:shape>
                  <v:line id="Line 827" o:spid="_x0000_s1852" style="position:absolute;visibility:visible;mso-wrap-style:square" from="5328,2303" to="5328,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" strokecolor="blue" strokeweight=".05pt"/>
                  <v:shape id="Freeform 828" o:spid="_x0000_s1853" style="position:absolute;left:5324;top:2303;width:105;height:8;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" path="m7,r,l4,,2,3,,6,,8r2,3l2,13r2,l7,16r192,l204,16r2,-3l209,11r,-3l209,6r,-3l206,3r,-3l204,r-5,l7,xe" fillcolor="blue" strokecolor="blue" strokeweight=".4pt">
                    <v:path arrowok="t" o:connecttype="custom" o:connectlocs="4,0;4,0;2,0;1,2;1,2;0,3;0,4;0,4;1,6;1,7;2,7;4,8;100,8;102,8;103,7;103,7;105,6;105,4;105,4;105,3;105,2;103,2;103,0;102,0;100,0;4,0" o:connectangles="0,0,0,0,0,0,0,0,0,0,0,0,0,0,0,0,0,0,0,0,0,0,0,0,0,0"/>
                  </v:shape>
                  <v:line id="Line 829" o:spid="_x0000_s1854" style="position:absolute;visibility:visible;mso-wrap-style:square" from="5429,2307" to="542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" strokecolor="blue" strokeweight=".05pt"/>
                  <v:shape id="Freeform 830" o:spid="_x0000_s1855" style="position:absolute;left:5421;top:2303;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" path="m16,8r,-2l16,3r-3,l13,,11,,8,,6,,2,3,,6,,47r,2l2,49r,4l6,53r,2l8,55r3,l13,53r3,-4l16,8xe" fillcolor="blue" strokecolor="blue" strokeweight=".4pt">
                    <v:path arrowok="t" o:connecttype="custom" o:connectlocs="8,4;8,3;8,1;7,1;7,0;6,0;4,0;3,0;3,0;1,1;1,1;0,3;0,23;0,24;1,24;1,26;3,26;3,27;4,27;6,27;7,26;7,26;8,24;8,24;8,24;8,4" o:connectangles="0,0,0,0,0,0,0,0,0,0,0,0,0,0,0,0,0,0,0,0,0,0,0,0,0,0"/>
                  </v:shape>
                  <v:line id="Line 831" o:spid="_x0000_s1856" style="position:absolute;visibility:visible;mso-wrap-style:square" from="5425,2323" to="5425,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" strokecolor="blue" strokeweight=".05pt"/>
                  <v:shape id="Freeform 832" o:spid="_x0000_s1857" style="position:absolute;left:5421;top:2323;width:31;height:7;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" path="m8,l6,,2,3,,5,,8r,2l2,10r,4l6,14r,2l49,16r6,l57,14r3,l60,10,62,8,60,5r,-2l57,,55,,51,,8,xe" fillcolor="blue" strokecolor="blue" strokeweight=".4pt">
                    <v:path arrowok="t" o:connecttype="custom" o:connectlocs="4,0;3,0;3,0;1,1;1,1;0,2;0,4;0,4;1,4;1,6;3,6;3,7;25,7;28,7;29,6;30,6;30,4;30,4;31,4;30,2;30,1;30,1;29,0;28,0;26,0;4,0" o:connectangles="0,0,0,0,0,0,0,0,0,0,0,0,0,0,0,0,0,0,0,0,0,0,0,0,0,0"/>
                  </v:shape>
                  <v:line id="Line 833" o:spid="_x0000_s1858" style="position:absolute;visibility:visible;mso-wrap-style:square" from="5452,2327" to="5452,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" strokecolor="blue" strokeweight=".05pt"/>
                  <v:shape id="Freeform 834" o:spid="_x0000_s1859" style="position:absolute;left:5444;top:2323;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" path="m16,8l14,5r,-2l11,,9,,5,,3,,,3,,5,,47r,2l,52r3,l5,54r4,l11,52r3,l14,49r2,l16,8xe" fillcolor="blue" strokecolor="blue" strokeweight=".4pt">
                    <v:path arrowok="t" o:connecttype="custom" o:connectlocs="8,4;7,3;7,2;7,2;6,0;5,0;5,0;3,0;2,0;0,2;0,2;0,3;0,24;0,25;0,25;0,26;2,26;3,27;5,27;5,27;6,26;7,26;7,25;7,25;8,25;8,4" o:connectangles="0,0,0,0,0,0,0,0,0,0,0,0,0,0,0,0,0,0,0,0,0,0,0,0,0,0"/>
                  </v:shape>
                  <v:line id="Line 835" o:spid="_x0000_s1860" style="position:absolute;visibility:visible;mso-wrap-style:square" from="5448,2342" to="5448,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" strokecolor="blue" strokeweight=".05pt"/>
                  <v:shape id="Freeform 836" o:spid="_x0000_s1861" style="position:absolute;left:5444;top:2342;width:60;height:8;visibility:visible;mso-wrap-style:square;v-text-anchor:top" coordsize="1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" path="m9,l5,,3,,,3,,5,,8r,2l,13r3,l5,15r101,l112,15r3,-2l117,13r,-3l120,8,117,5r,-2l115,r-3,l110,,9,xe" fillcolor="blue" strokecolor="blue" strokeweight=".4pt">
                    <v:path arrowok="t" o:connecttype="custom" o:connectlocs="5,0;3,0;2,0;0,2;0,2;0,3;0,4;0,5;0,5;0,7;2,7;3,8;53,8;56,8;58,7;59,7;59,5;59,5;60,4;59,3;59,2;59,2;58,0;56,0;55,0;5,0" o:connectangles="0,0,0,0,0,0,0,0,0,0,0,0,0,0,0,0,0,0,0,0,0,0,0,0,0,0"/>
                  </v:shape>
                  <v:line id="Line 837" o:spid="_x0000_s1862" style="position:absolute;visibility:visible;mso-wrap-style:square" from="5504,2346" to="5504,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" strokecolor="blue" strokeweight=".05pt"/>
                  <v:shape id="Freeform 838" o:spid="_x0000_s1863" style="position:absolute;left:5496;top:2342;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" path="m16,8l13,5r,-2l11,,8,,6,,2,,,3,,5,,47r,3l,52r2,3l6,55r2,l11,55r2,-3l13,50r3,l16,8xe" fillcolor="blue" strokecolor="blue" strokeweight=".4pt">
                    <v:path arrowok="t" o:connecttype="custom" o:connectlocs="8,4;7,2;7,1;7,1;6,0;4,0;4,0;3,0;1,0;0,1;0,1;0,2;0,23;0,25;0,26;0,26;1,27;3,27;4,27;4,27;6,27;7,26;7,26;7,25;8,25;8,4" o:connectangles="0,0,0,0,0,0,0,0,0,0,0,0,0,0,0,0,0,0,0,0,0,0,0,0,0,0"/>
                  </v:shape>
                  <v:line id="Line 839" o:spid="_x0000_s1864" style="position:absolute;visibility:visible;mso-wrap-style:square" from="5500,2362" to="5500,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" strokecolor="blue" strokeweight=".05pt"/>
                  <v:shape id="Freeform 840" o:spid="_x0000_s1865" style="position:absolute;left:5496;top:2362;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" path="m8,l6,,2,,,2,,5,,8r,3l,13r2,3l6,16r25,l36,16r3,-3l41,13r,-2l41,8r,-3l39,2,36,,34,,8,xe" fillcolor="blue" strokecolor="blue" strokeweight=".4pt">
                    <v:path arrowok="t" o:connecttype="custom" o:connectlocs="4,0;3,0;1,0;0,1;0,2;0,2;0,4;0,5;0,6;0,6;1,7;3,7;16,7;18,7;18,7;20,6;21,6;21,5;21,4;21,2;21,2;20,1;18,0;18,0;17,0;4,0" o:connectangles="0,0,0,0,0,0,0,0,0,0,0,0,0,0,0,0,0,0,0,0,0,0,0,0,0,0"/>
                  </v:shape>
                  <v:line id="Line 841" o:spid="_x0000_s1866" style="position:absolute;visibility:visible;mso-wrap-style:square" from="5517,2365" to="5517,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" strokecolor="blue" strokeweight=".05pt"/>
                  <v:shape id="Freeform 842" o:spid="_x0000_s1867" style="position:absolute;left:5509;top:236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" path="m16,8r,-3l14,2,11,,9,,6,,4,r,2l,5,,46r,3l,51r4,3l6,54r3,l11,54r3,l16,51r,-2l16,8xe" fillcolor="blue" strokecolor="blue" strokeweight=".4pt">
                    <v:path arrowok="t" o:connecttype="custom" o:connectlocs="8,4;8,3;8,3;7,1;6,0;6,0;5,0;3,0;2,0;2,1;0,3;0,3;0,23;0,25;0,26;2,27;2,27;3,27;5,27;6,27;6,27;7,27;8,26;8,25;8,25;8,4" o:connectangles="0,0,0,0,0,0,0,0,0,0,0,0,0,0,0,0,0,0,0,0,0,0,0,0,0,0"/>
                  </v:shape>
                  <v:line id="Line 843" o:spid="_x0000_s1868" style="position:absolute;visibility:visible;mso-wrap-style:square" from="5513,2381" to="5513,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" strokecolor="blue" strokeweight=".05pt"/>
                  <v:shape id="Freeform 844" o:spid="_x0000_s1869" style="position:absolute;left:5509;top:2381;width:53;height:8;visibility:visible;mso-wrap-style:square;v-text-anchor:top" coordsize="1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" path="m9,l6,2,4,2,,5,,7r,3l,12r4,3l6,15r88,l99,15r2,l105,15r,-3l107,10r,-3l105,5r,-3l101,2r-2,l96,,9,xe" fillcolor="blue" strokecolor="blue" strokeweight=".4pt">
                    <v:path arrowok="t" o:connecttype="custom" o:connectlocs="4,0;3,1;2,1;2,1;0,3;0,4;0,4;0,5;0,6;2,8;2,8;3,8;47,8;49,8;50,8;52,8;52,6;53,5;53,4;53,4;52,3;52,1;50,1;49,1;48,0;4,0" o:connectangles="0,0,0,0,0,0,0,0,0,0,0,0,0,0,0,0,0,0,0,0,0,0,0,0,0,0"/>
                  </v:shape>
                  <v:line id="Line 845" o:spid="_x0000_s1870" style="position:absolute;visibility:visible;mso-wrap-style:square" from="5562,2385" to="556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" strokecolor="blue" strokeweight=".05pt"/>
                  <v:shape id="Freeform 846" o:spid="_x0000_s1871" style="position:absolute;left:5554;top:2381;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" path="m16,7r,l14,5r,-3l10,2,8,2,8,,5,2,3,2,,5,,7,,49r,3l3,54r2,2l8,56r2,-2l14,54r,-2l16,52r,-3l16,7xe" fillcolor="blue" strokecolor="blue" strokeweight=".4pt">
                    <v:path arrowok="t" o:connecttype="custom" o:connectlocs="8,4;8,4;7,3;7,1;5,1;4,1;4,0;3,1;2,1;2,1;0,3;0,4;0,25;0,26;0,26;2,27;2,27;3,28;4,28;4,28;5,27;7,27;7,26;8,26;8,25;8,4" o:connectangles="0,0,0,0,0,0,0,0,0,0,0,0,0,0,0,0,0,0,0,0,0,0,0,0,0,0"/>
                  </v:shape>
                  <v:line id="Line 847" o:spid="_x0000_s1872" style="position:absolute;visibility:visible;mso-wrap-style:square" from="5558,2402" to="5558,2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" strokecolor="blue" strokeweight=".05pt"/>
                  <v:shape id="Freeform 848" o:spid="_x0000_s1873" style="position:absolute;left:5554;top:2402;width:52;height:7;visibility:visible;mso-wrap-style:square;v-text-anchor:top" coordsize="1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" path="m8,l5,,3,r,2l,2,,5,,7r,3l3,12r2,2l94,14r5,l101,12r3,l104,10r,-3l104,5r,-3l101,,99,,96,,8,xe" fillcolor="blue" strokecolor="blue" strokeweight=".4pt">
                    <v:path arrowok="t" o:connecttype="custom" o:connectlocs="4,0;3,0;2,0;2,1;0,1;0,3;0,4;0,5;0,5;2,6;2,6;3,7;47,7;50,7;51,6;52,6;52,5;52,5;52,4;52,3;52,1;52,1;51,0;50,0;48,0;4,0" o:connectangles="0,0,0,0,0,0,0,0,0,0,0,0,0,0,0,0,0,0,0,0,0,0,0,0,0,0"/>
                  </v:shape>
                  <v:line id="Line 849" o:spid="_x0000_s1874" style="position:absolute;visibility:visible;mso-wrap-style:square" from="5606,2405" to="56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" strokecolor="blue" strokeweight=".05pt"/>
                  <v:shape id="Freeform 850" o:spid="_x0000_s1875" style="position:absolute;left:5599;top:2402;width:7;height:28;visibility:visible;mso-wrap-style:square;v-text-anchor:top" coordsize="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" path="m13,7r,-2l13,2,10,,8,,5,,3,,,2,,5,,45r,4l,51r,3l3,54r2,l5,56,8,54r2,l13,54r,-3l13,49,13,7xe" fillcolor="blue" strokecolor="blue" strokeweight=".4pt">
                    <v:path arrowok="t" o:connecttype="custom" o:connectlocs="7,4;7,3;7,1;7,1;5,0;4,0;3,0;3,0;2,0;0,1;0,1;0,3;0,23;0,25;0,26;0,27;2,27;3,27;3,28;4,27;5,27;7,27;7,26;7,25;7,25;7,4" o:connectangles="0,0,0,0,0,0,0,0,0,0,0,0,0,0,0,0,0,0,0,0,0,0,0,0,0,0"/>
                  </v:shape>
                  <v:line id="Line 851" o:spid="_x0000_s1876" style="position:absolute;visibility:visible;mso-wrap-style:square" from="5602,2422" to="5602,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" strokecolor="blue" strokeweight=".05pt"/>
                  <v:shape id="Freeform 852" o:spid="_x0000_s1877" style="position:absolute;left:5598;top:2422;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" path="m7,r,l5,,2,r,3l2,5,,9r2,l2,11r,3l5,14r2,l51,14r5,l59,14r,-3l61,9r,-4l59,3,59,,56,,51,,7,xe" fillcolor="blue" strokecolor="blue" strokeweight=".4pt">
                    <v:path arrowok="t" o:connecttype="custom" o:connectlocs="4,0;4,0;3,0;1,0;1,2;1,3;0,5;1,5;1,6;1,7;3,7;4,7;26,7;28,7;28,7;30,7;30,6;31,5;31,5;31,3;30,2;30,0;28,0;28,0;26,0;4,0" o:connectangles="0,0,0,0,0,0,0,0,0,0,0,0,0,0,0,0,0,0,0,0,0,0,0,0,0,0"/>
                  </v:shape>
                  <v:line id="Line 853" o:spid="_x0000_s1878" style="position:absolute;visibility:visible;mso-wrap-style:square" from="5629,2426" to="5629,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" strokecolor="blue" strokeweight=".05pt"/>
                  <v:shape id="Freeform 854" o:spid="_x0000_s1879" style="position:absolute;left:5621;top:242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" path="m16,9r,-4l14,3,14,,11,,9,,6,,4,,,3,,5,,47r,2l,52r4,l4,54r2,l9,54r2,l14,52r2,-3l16,9xe" fillcolor="blue" strokecolor="blue" strokeweight=".4pt">
                    <v:path arrowok="t" o:connecttype="custom" o:connectlocs="8,5;8,3;7,2;7,0;6,0;6,0;5,0;3,0;2,0;2,0;0,2;0,3;0,24;0,25;0,26;2,26;2,27;3,27;5,27;6,27;6,27;7,26;7,26;8,25;8,25;8,5" o:connectangles="0,0,0,0,0,0,0,0,0,0,0,0,0,0,0,0,0,0,0,0,0,0,0,0,0,0"/>
                  </v:shape>
                  <v:line id="Line 855" o:spid="_x0000_s1880" style="position:absolute;visibility:visible;mso-wrap-style:square" from="5625,2442" to="5625,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" strokecolor="blue" strokeweight=".05pt"/>
                  <v:shape id="Freeform 856" o:spid="_x0000_s1881" style="position:absolute;left:5621;top:2442;width:15;height:7;visibility:visible;mso-wrap-style:square;v-text-anchor:top" coordsize="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" path="m9,l6,,4,2,,5,,7,,9r,3l4,12r,2l6,14r13,l24,14r3,l27,12r3,l30,9r,-2l30,5,27,2,24,,21,,9,xe" fillcolor="blue" strokecolor="blue" strokeweight=".4pt">
                    <v:path arrowok="t" o:connecttype="custom" o:connectlocs="5,0;3,0;2,1;2,1;0,3;0,4;0,4;0,5;0,6;2,6;2,7;3,7;10,7;12,7;14,7;14,6;15,6;15,5;15,4;15,4;15,3;14,1;14,1;12,0;11,0;5,0" o:connectangles="0,0,0,0,0,0,0,0,0,0,0,0,0,0,0,0,0,0,0,0,0,0,0,0,0,0"/>
                  </v:shape>
                  <v:line id="Line 857" o:spid="_x0000_s1882" style="position:absolute;visibility:visible;mso-wrap-style:square" from="5636,2446" to="5636,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" strokecolor="blue" strokeweight=".05pt"/>
                  <v:shape id="Freeform 858" o:spid="_x0000_s1883" style="position:absolute;left:5628;top:2442;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" path="m16,7r,l16,5,13,2,10,,7,,5,r,2l2,2,,5,,7,,51r,3l2,56r3,l7,56r3,l13,56r3,-2l16,51,16,7xe" fillcolor="blue" strokecolor="blue" strokeweight=".4pt">
                    <v:path arrowok="t" o:connecttype="custom" o:connectlocs="8,4;8,4;8,3;7,1;7,1;5,0;4,0;3,0;3,1;1,1;0,3;0,4;0,26;0,26;0,27;1,28;3,28;3,28;4,28;5,28;7,28;7,28;8,27;8,26;8,26;8,4" o:connectangles="0,0,0,0,0,0,0,0,0,0,0,0,0,0,0,0,0,0,0,0,0,0,0,0,0,0"/>
                  </v:shape>
                  <v:line id="Line 859" o:spid="_x0000_s1884" style="position:absolute;visibility:visible;mso-wrap-style:square" from="5632,2462" to="5632,2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" strokecolor="blue" strokeweight=".05pt"/>
                  <v:shape id="Freeform 860" o:spid="_x0000_s1885" style="position:absolute;left:5628;top:2462;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" path="m7,l5,3,2,3,,5,,8r,2l,13r2,2l5,15r44,l54,15r2,l59,15r,-2l59,10r,-2l59,5r,-2l56,3r-2,l51,,7,xe" fillcolor="blue" strokecolor="blue" strokeweight=".4pt">
                    <v:path arrowok="t" o:connecttype="custom" o:connectlocs="4,0;3,2;3,2;1,2;0,3;0,4;0,4;0,5;0,7;1,8;3,8;3,8;25,8;27,8;28,8;30,8;30,7;30,5;30,4;30,4;30,3;30,2;28,2;27,2;26,0;4,0" o:connectangles="0,0,0,0,0,0,0,0,0,0,0,0,0,0,0,0,0,0,0,0,0,0,0,0,0,0"/>
                  </v:shape>
                  <v:line id="Line 861" o:spid="_x0000_s1886" style="position:absolute;visibility:visible;mso-wrap-style:square" from="5658,2466" to="5658,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" strokecolor="blue" strokeweight=".05pt"/>
                  <v:shape id="Freeform 862" o:spid="_x0000_s1887" style="position:absolute;left:5651;top:2462;width:7;height:30;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" path="m12,8r,l12,5r,-2l9,3,7,3,4,r,3l2,3,,3,,5,,8,,52r,2l,57r2,l4,57r,2l7,57r2,l12,57r,-3l12,52,12,8xe" fillcolor="blue" strokecolor="blue" strokeweight=".4pt">
                    <v:path arrowok="t" o:connecttype="custom" o:connectlocs="7,4;7,4;7,3;7,2;5,2;4,2;2,0;2,2;1,2;0,2;0,3;0,4;0,26;0,26;0,27;0,29;1,29;2,29;2,30;4,29;5,29;7,29;7,27;7,26;7,26;7,4" o:connectangles="0,0,0,0,0,0,0,0,0,0,0,0,0,0,0,0,0,0,0,0,0,0,0,0,0,0"/>
                  </v:shape>
                  <v:line id="Line 863" o:spid="_x0000_s1888" style="position:absolute;visibility:visible;mso-wrap-style:square" from="5654,2484" to="5654,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" strokecolor="blue" strokeweight=".05pt"/>
                  <v:shape id="Freeform 864" o:spid="_x0000_s1889" style="position:absolute;left:5650;top:2484;width:83;height:7;visibility:visible;mso-wrap-style:square;v-text-anchor:top" coordsize="1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" path="m7,r,l5,,3,r,3l3,6,,9r3,l3,11r,3l5,14r2,l155,14r5,l162,14r,-3l165,9r,-3l162,3r,-3l160,r-5,l7,xe" fillcolor="blue" strokecolor="blue" strokeweight=".4pt">
                    <v:path arrowok="t" o:connecttype="custom" o:connectlocs="4,0;4,0;3,0;2,0;2,2;2,3;0,5;2,5;2,6;2,7;3,7;4,7;78,7;80,7;80,7;81,7;81,6;83,5;83,5;83,3;81,2;81,0;80,0;80,0;78,0;4,0" o:connectangles="0,0,0,0,0,0,0,0,0,0,0,0,0,0,0,0,0,0,0,0,0,0,0,0,0,0"/>
                  </v:shape>
                  <v:line id="Line 865" o:spid="_x0000_s1890" style="position:absolute;visibility:visible;mso-wrap-style:square" from="5733,2488" to="5733,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" strokecolor="blue" strokeweight=".05pt"/>
                  <v:shape id="Freeform 866" o:spid="_x0000_s1891" style="position:absolute;left:5725;top:2484;width:8;height:30;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" path="m15,9r,-3l12,3,12,,10,,7,,5,,3,,,3,,6,,52r,4l3,58r2,3l7,61r3,l10,58r2,l12,56r3,l15,9xe" fillcolor="blue" strokecolor="blue" strokeweight=".4pt">
                    <v:path arrowok="t" o:connecttype="custom" o:connectlocs="8,4;8,3;6,1;6,0;5,0;5,0;4,0;3,0;2,0;2,0;0,1;0,3;0,26;0,28;0,28;2,29;2,29;3,30;4,30;5,30;5,29;6,29;6,28;8,28;8,28;8,4" o:connectangles="0,0,0,0,0,0,0,0,0,0,0,0,0,0,0,0,0,0,0,0,0,0,0,0,0,0"/>
                  </v:shape>
                  <v:line id="Line 867" o:spid="_x0000_s1892" style="position:absolute;visibility:visible;mso-wrap-style:square" from="5729,2507" to="5729,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" strokecolor="blue" strokeweight=".05pt"/>
                  <v:shape id="Freeform 868" o:spid="_x0000_s1893" style="position:absolute;left:5725;top:2507;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" path="m7,l5,,3,r,2l,2,,5,,7r,4l3,13r2,3l31,16r5,l38,13r3,-2l41,7r,-2l41,2r-3,l38,,36,,33,,7,xe" fillcolor="blue" strokecolor="blue" strokeweight=".4pt">
                    <v:path arrowok="t" o:connecttype="custom" o:connectlocs="4,0;3,0;2,0;2,1;0,1;0,2;0,3;0,5;0,5;2,6;2,6;3,7;16,7;18,7;19,6;19,6;21,5;21,5;21,3;21,2;21,1;19,1;19,0;18,0;17,0;4,0" o:connectangles="0,0,0,0,0,0,0,0,0,0,0,0,0,0,0,0,0,0,0,0,0,0,0,0,0,0"/>
                  </v:shape>
                  <v:line id="Line 869" o:spid="_x0000_s1894" style="position:absolute;visibility:visible;mso-wrap-style:square" from="5746,2510" to="5746,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" strokecolor="blue" strokeweight=".05pt"/>
                  <v:shape id="Freeform 870" o:spid="_x0000_s1895" style="position:absolute;left:5738;top:2507;width:8;height:29;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" path="m15,7r,-2l15,2r-3,l12,,10,,7,,5,,2,2,,5,,51r,3l2,56r3,4l7,60r3,l12,60r,-4l15,56r,-2l15,7xe" fillcolor="blue" strokecolor="blue" strokeweight=".4pt">
                    <v:path arrowok="t" o:connecttype="custom" o:connectlocs="8,3;8,2;8,1;6,1;6,0;5,0;4,0;3,0;3,0;1,1;1,1;0,2;0,25;0,26;1,27;1,27;3,29;3,29;4,29;5,29;6,29;6,27;8,27;8,26;8,26;8,3" o:connectangles="0,0,0,0,0,0,0,0,0,0,0,0,0,0,0,0,0,0,0,0,0,0,0,0,0,0"/>
                  </v:shape>
                  <v:line id="Line 871" o:spid="_x0000_s1896" style="position:absolute;visibility:visible;mso-wrap-style:square" from="5742,2528" to="5742,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" strokecolor="blue" strokeweight=".05pt"/>
                  <v:shape id="Freeform 872" o:spid="_x0000_s1897" style="position:absolute;left:5738;top:2528;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" path="m7,l5,r,2l2,2r,3l,5,,7r,3l2,12r3,4l93,16r8,l103,16r,-4l106,12r,-2l106,7r,-2l103,2,101,,96,,7,xe" fillcolor="blue" strokecolor="blue" strokeweight=".4pt">
                    <v:path arrowok="t" o:connecttype="custom" o:connectlocs="4,0;3,0;3,1;1,1;1,3;0,3;0,4;0,5;1,6;1,6;3,8;3,8;47,8;51,8;52,8;52,6;53,6;53,5;53,4;53,3;53,3;52,1;52,1;51,0;48,0;4,0" o:connectangles="0,0,0,0,0,0,0,0,0,0,0,0,0,0,0,0,0,0,0,0,0,0,0,0,0,0"/>
                  </v:shape>
                  <v:line id="Line 873" o:spid="_x0000_s1898" style="position:absolute;visibility:visible;mso-wrap-style:square" from="5791,2532" to="5791,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" strokecolor="blue" strokeweight=".05pt"/>
                  <v:shape id="Freeform 874" o:spid="_x0000_s1899" style="position:absolute;left:5783;top:2528;width:8;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" path="m15,7r,-2l12,2,10,,7,,5,r,2l2,2,,5,,51r,5l2,59r3,l5,61r2,l10,61r2,-2l15,56r,-2l15,7xe" fillcolor="blue" strokecolor="blue" strokeweight=".4pt">
                    <v:path arrowok="t" o:connecttype="custom" o:connectlocs="8,4;8,3;8,3;6,1;6,1;5,0;4,0;3,0;3,1;1,1;0,3;0,3;0,26;0,28;0,28;1,30;3,30;3,31;4,31;5,31;6,30;6,30;8,28;8,28;8,27;8,4" o:connectangles="0,0,0,0,0,0,0,0,0,0,0,0,0,0,0,0,0,0,0,0,0,0,0,0,0,0"/>
                  </v:shape>
                  <v:line id="Line 875" o:spid="_x0000_s1900" style="position:absolute;visibility:visible;mso-wrap-style:square" from="5787,2552" to="5787,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" strokecolor="blue" strokeweight=".05pt"/>
                  <v:shape id="Freeform 876" o:spid="_x0000_s1901" style="position:absolute;left:5783;top:2552;width:53;height:7;visibility:visible;mso-wrap-style:square;v-text-anchor:top" coordsize="10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" path="m7,l5,,2,2,,2,,4,,7,,9r2,3l5,12r,2l92,14r9,l101,12r2,l103,9r2,l105,7r,-3l103,2,101,,95,,7,xe" fillcolor="blue" strokecolor="blue" strokeweight=".4pt">
                    <v:path arrowok="t" o:connecttype="custom" o:connectlocs="4,0;3,0;3,0;1,1;0,1;0,2;0,4;0,5;0,5;1,6;3,6;3,7;46,7;51,7;51,6;52,6;52,5;53,5;53,4;53,2;52,1;52,1;51,0;51,0;48,0;4,0" o:connectangles="0,0,0,0,0,0,0,0,0,0,0,0,0,0,0,0,0,0,0,0,0,0,0,0,0,0"/>
                  </v:shape>
                  <v:line id="Line 877" o:spid="_x0000_s1902" style="position:absolute;visibility:visible;mso-wrap-style:square" from="5836,2556" to="5836,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" strokecolor="blue" strokeweight=".05pt"/>
                  <v:shape id="Freeform 878" o:spid="_x0000_s1903" style="position:absolute;left:5829;top:2552;width:7;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" path="m15,7r,-3l13,2,11,,7,,5,,2,r,2l,2,,4,,54r,2l,59r2,2l5,61r2,l11,61r2,l13,59r2,-3l15,7xe" fillcolor="blue" strokecolor="blue" strokeweight=".4pt">
                    <v:path arrowok="t" o:connecttype="custom" o:connectlocs="7,4;7,2;6,1;6,1;5,0;5,0;3,0;2,0;1,0;1,1;0,1;0,2;0,27;0,28;0,30;1,31;1,31;2,31;3,31;5,31;5,31;6,31;6,30;7,28;7,28;7,4" o:connectangles="0,0,0,0,0,0,0,0,0,0,0,0,0,0,0,0,0,0,0,0,0,0,0,0,0,0"/>
                  </v:shape>
                  <v:line id="Line 879" o:spid="_x0000_s1904" style="position:absolute;visibility:visible;mso-wrap-style:square" from="5832,2575" to="5832,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" strokecolor="blue" strokeweight=".05pt"/>
                  <v:shape id="Freeform 880" o:spid="_x0000_s1905" style="position:absolute;left:5829;top:2575;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" path="m7,l5,3,2,3,,5,,8r,2l,13r2,2l5,15r25,l36,15r3,l41,13r,-3l41,8r,-3l39,3r-3,l33,,7,xe" fillcolor="blue" strokecolor="blue" strokeweight=".4pt">
                    <v:path arrowok="t" o:connecttype="custom" o:connectlocs="3,0;2,2;1,2;1,2;0,3;0,4;0,4;0,5;0,7;1,8;1,8;2,8;15,8;18,8;19,8;19,8;20,7;20,5;20,4;20,4;20,3;19,2;19,2;18,2;16,0;3,0" o:connectangles="0,0,0,0,0,0,0,0,0,0,0,0,0,0,0,0,0,0,0,0,0,0,0,0,0,0"/>
                  </v:shape>
                  <v:line id="Line 881" o:spid="_x0000_s1906" style="position:absolute;visibility:visible;mso-wrap-style:square" from="5849,2579" to="5849,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" strokecolor="blue" strokeweight=".05pt"/>
                  <v:shape id="Freeform 882" o:spid="_x0000_s1907" style="position:absolute;left:5841;top:2575;width:8;height:57;visibility:visible;mso-wrap-style:square;v-text-anchor:top" coordsize="1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" path="m16,8r,l16,5,14,3r-3,l8,,5,3,3,3r,2l,8r,98l3,108r,3l5,111r,2l8,113r3,l14,111r2,-3l16,106,16,8xe" fillcolor="blue" strokecolor="blue" strokeweight=".4pt">
                    <v:path arrowok="t" o:connecttype="custom" o:connectlocs="8,4;8,4;8,3;7,2;7,2;6,2;4,0;3,2;3,2;2,2;2,3;0,4;0,53;0,53;2,54;2,56;3,56;3,57;4,57;6,57;7,56;7,56;8,54;8,53;8,53;8,4" o:connectangles="0,0,0,0,0,0,0,0,0,0,0,0,0,0,0,0,0,0,0,0,0,0,0,0,0,0"/>
                  </v:shape>
                  <v:line id="Line 883" o:spid="_x0000_s1908" style="position:absolute;visibility:visible;mso-wrap-style:square" from="5845,2624" to="5845,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" strokecolor="blue" strokeweight=".05pt"/>
                  <v:shape id="Freeform 884" o:spid="_x0000_s1909" style="position:absolute;left:5841;top:2624;width:17;height:8;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" path="m8,l5,,3,r,2l,5,,7,3,9r,3l5,12r,2l21,14r8,l31,12,35,9r,-2l35,5r,-3l31,,29,,24,,8,xe" fillcolor="blue" strokecolor="blue" strokeweight=".4pt">
                    <v:path arrowok="t" o:connecttype="custom" o:connectlocs="4,0;2,0;2,0;1,0;1,1;0,3;0,4;0,4;1,5;1,7;2,7;2,8;10,8;14,8;15,7;15,7;17,5;17,4;17,4;17,3;17,1;15,0;15,0;14,0;12,0;4,0" o:connectangles="0,0,0,0,0,0,0,0,0,0,0,0,0,0,0,0,0,0,0,0,0,0,0,0,0,0"/>
                  </v:shape>
                  <v:line id="Line 885" o:spid="_x0000_s1910" style="position:absolute;visibility:visible;mso-wrap-style:square" from="5858,2628" to="5858,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" strokecolor="blue" strokeweight=".05pt"/>
                  <v:shape id="Freeform 886" o:spid="_x0000_s1911" style="position:absolute;left:5850;top:2624;width:8;height:3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" path="m16,7r,-2l16,2,12,,10,,7,,5,,2,r,2l,5,,54r,2l2,59r3,2l7,61r3,l12,61r,-2l16,59r,-3l16,7xe" fillcolor="blue" strokecolor="blue" strokeweight=".4pt">
                    <v:path arrowok="t" o:connecttype="custom" o:connectlocs="8,4;8,3;8,1;6,0;6,0;5,0;4,0;3,0;3,0;1,0;1,1;0,3;0,27;0,28;1,30;1,30;3,31;3,31;4,31;5,31;6,31;6,30;8,30;8,28;8,28;8,4" o:connectangles="0,0,0,0,0,0,0,0,0,0,0,0,0,0,0,0,0,0,0,0,0,0,0,0,0,0"/>
                  </v:shape>
                  <v:line id="Line 887" o:spid="_x0000_s1912" style="position:absolute;visibility:visible;mso-wrap-style:square" from="5854,2647" to="5854,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" strokecolor="blue" strokeweight=".05pt"/>
                  <v:shape id="Freeform 888" o:spid="_x0000_s1913" style="position:absolute;left:5850;top:2647;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" path="m7,l5,r,3l2,3r,2l,5,,8r,2l2,13r3,2l31,15r5,l38,15r4,-2l42,10,44,8,42,5r,-2l38,3,36,,33,,7,xe" fillcolor="blue" strokecolor="blue" strokeweight=".4pt">
                    <v:path arrowok="t" o:connecttype="custom" o:connectlocs="4,0;3,0;3,2;1,2;1,3;0,3;0,4;0,5;1,7;1,7;3,8;3,8;16,8;18,8;19,8;21,7;21,7;21,5;22,4;21,3;21,3;21,2;19,2;18,0;17,0;4,0" o:connectangles="0,0,0,0,0,0,0,0,0,0,0,0,0,0,0,0,0,0,0,0,0,0,0,0,0,0"/>
                  </v:shape>
                  <v:line id="Line 889" o:spid="_x0000_s1914" style="position:absolute;visibility:visible;mso-wrap-style:square" from="5872,2651" to="5872,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" strokecolor="blue" strokeweight=".05pt"/>
                  <v:shape id="Freeform 890" o:spid="_x0000_s1915" style="position:absolute;left:5865;top:2647;width:7;height:33;visibility:visible;mso-wrap-style:square;v-text-anchor:top" coordsize="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" path="m16,8l14,5r,-2l10,3,8,,5,,3,3,,3,,5,,54r,5l,62r3,l5,64r3,l10,62r4,l14,59r2,-2l16,8xe" fillcolor="blue" strokecolor="blue" strokeweight=".4pt">
                    <v:path arrowok="t" o:connecttype="custom" o:connectlocs="7,4;6,3;6,3;6,2;4,2;4,0;4,0;2,0;1,2;0,2;0,3;0,3;0,28;0,30;0,30;0,32;1,32;2,33;4,33;4,33;4,32;6,32;6,30;6,30;7,29;7,4" o:connectangles="0,0,0,0,0,0,0,0,0,0,0,0,0,0,0,0,0,0,0,0,0,0,0,0,0,0"/>
                  </v:shape>
                  <v:line id="Line 891" o:spid="_x0000_s1916" style="position:absolute;visibility:visible;mso-wrap-style:square" from="5869,2672" to="5869,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" strokecolor="blue" strokeweight=".05pt"/>
                  <v:shape id="Freeform 892" o:spid="_x0000_s1917" style="position:absolute;left:5865;top:2672;width:88;height:8;visibility:visible;mso-wrap-style:square;v-text-anchor:top" coordsize="1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" path="m8,l5,,3,,,3,,5,,8r,2l,13r3,l5,15r161,l171,15r2,-2l176,10r,-2l176,5r,-2l173,3r,-3l171,r-3,l8,xe" fillcolor="blue" strokecolor="blue" strokeweight=".4pt">
                    <v:path arrowok="t" o:connecttype="custom" o:connectlocs="4,0;3,0;2,0;0,2;0,2;0,3;0,4;0,5;0,5;0,7;2,7;3,8;83,8;86,8;87,7;87,7;88,5;88,5;88,4;88,3;88,2;87,2;87,0;86,0;84,0;4,0" o:connectangles="0,0,0,0,0,0,0,0,0,0,0,0,0,0,0,0,0,0,0,0,0,0,0,0,0,0"/>
                  </v:shape>
                  <v:line id="Line 893" o:spid="_x0000_s1918" style="position:absolute;visibility:visible;mso-wrap-style:square" from="5953,2676" to="595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" strokecolor="blue" strokeweight=".05pt"/>
                  <v:shape id="Freeform 894" o:spid="_x0000_s1919" style="position:absolute;left:5945;top:2672;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" path="m15,8r,-3l15,3r-3,l12,,10,,7,,5,,2,3,,5,,62r,2l2,64r,3l5,67r,3l7,70r3,l12,67r3,-3l15,8xe" fillcolor="blue" strokecolor="blue" strokeweight=".4pt">
                    <v:path arrowok="t" o:connecttype="custom" o:connectlocs="8,4;8,3;8,2;6,2;6,0;5,0;4,0;3,0;3,0;1,2;1,2;0,3;0,31;0,32;1,32;1,34;3,34;3,35;4,35;5,35;6,34;6,34;8,32;8,32;8,32;8,4" o:connectangles="0,0,0,0,0,0,0,0,0,0,0,0,0,0,0,0,0,0,0,0,0,0,0,0,0,0"/>
                  </v:shape>
                  <v:line id="Line 895" o:spid="_x0000_s1920" style="position:absolute;visibility:visible;mso-wrap-style:square" from="5948,2699" to="5948,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" strokecolor="blue" strokeweight=".05pt"/>
                  <v:shape id="Freeform 896" o:spid="_x0000_s1921" style="position:absolute;left:5945;top:2699;width:16;height:8;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" path="m7,l5,,2,2,,4,,7,,9r2,l2,12r3,l5,15r15,l28,15r3,-3l33,9r,-2l33,4r,-2l31,2,31,,28,,22,,7,xe" fillcolor="blue" strokecolor="blue" strokeweight=".4pt">
                    <v:path arrowok="t" o:connecttype="custom" o:connectlocs="3,0;2,0;2,0;1,1;1,1;0,2;0,4;0,5;1,5;1,6;2,6;2,8;10,8;14,8;15,6;15,6;16,5;16,5;16,4;16,2;16,1;15,1;15,0;14,0;11,0;3,0" o:connectangles="0,0,0,0,0,0,0,0,0,0,0,0,0,0,0,0,0,0,0,0,0,0,0,0,0,0"/>
                  </v:shape>
                  <v:line id="Line 897" o:spid="_x0000_s1922" style="position:absolute;visibility:visible;mso-wrap-style:square" from="5961,2703" to="5961,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" strokecolor="blue" strokeweight=".05pt"/>
                  <v:shape id="Freeform 898" o:spid="_x0000_s1923" style="position:absolute;left:5954;top:2699;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" path="m16,7r,-3l16,2r-2,l14,,11,,9,,5,,3,2,,4,,61r,4l3,65r,2l5,70r4,l11,70r3,l14,67r2,-2l16,7xe" fillcolor="blue" strokecolor="blue" strokeweight=".4pt">
                    <v:path arrowok="t" o:connecttype="custom" o:connectlocs="7,4;7,2;7,1;6,1;6,0;5,0;4,0;2,0;2,0;1,1;1,1;0,2;0,31;0,33;1,33;1,34;2,35;2,35;4,35;5,35;6,35;6,34;7,33;7,33;7,33;7,4" o:connectangles="0,0,0,0,0,0,0,0,0,0,0,0,0,0,0,0,0,0,0,0,0,0,0,0,0,0"/>
                  </v:shape>
                  <v:line id="Line 899" o:spid="_x0000_s1924" style="position:absolute;visibility:visible;mso-wrap-style:square" from="5958,2727" to="5958,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" strokecolor="blue" strokeweight=".05pt"/>
                  <v:shape id="Freeform 900" o:spid="_x0000_s1925" style="position:absolute;left:5954;top:2727;width:28;height:7;visibility:visible;mso-wrap-style:square;v-text-anchor:top" coordsize="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" path="m9,l5,,3,2,,5,,7r,4l3,11r,2l5,16r40,l52,16r3,-3l55,11r3,l58,7r,-2l55,2,52,,47,,9,xe" fillcolor="blue" strokecolor="blue" strokeweight=".4pt">
                    <v:path arrowok="t" o:connecttype="custom" o:connectlocs="4,0;2,0;2,0;1,1;1,1;0,2;0,3;0,5;1,5;1,6;2,7;2,7;22,7;25,7;25,7;27,6;27,5;28,5;28,3;28,2;27,1;27,1;25,0;25,0;23,0;4,0" o:connectangles="0,0,0,0,0,0,0,0,0,0,0,0,0,0,0,0,0,0,0,0,0,0,0,0,0,0"/>
                  </v:shape>
                  <v:line id="Line 901" o:spid="_x0000_s1926" style="position:absolute;visibility:visible;mso-wrap-style:square" from="5982,2730" to="5982,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" strokecolor="blue" strokeweight=".05pt"/>
                  <v:shape id="Freeform 902" o:spid="_x0000_s1927" style="position:absolute;left:5974;top:2727;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" path="m16,7r,-2l13,2,10,,8,,5,,3,r,2l,2,,5,,62r,3l3,67r,3l5,70r3,l10,70r3,-3l13,65r3,l16,7xe" fillcolor="blue" strokecolor="blue" strokeweight=".4pt">
                    <v:path arrowok="t" o:connecttype="custom" o:connectlocs="8,3;8,2;7,1;7,1;5,0;5,0;4,0;3,0;2,0;2,1;0,1;0,2;0,30;0,32;0,32;2,33;2,34;3,34;4,34;5,34;5,34;7,33;7,32;8,32;8,32;8,3" o:connectangles="0,0,0,0,0,0,0,0,0,0,0,0,0,0,0,0,0,0,0,0,0,0,0,0,0,0"/>
                  </v:shape>
                  <v:line id="Line 903" o:spid="_x0000_s1928" style="position:absolute;visibility:visible;mso-wrap-style:square" from="5979,2754" to="5979,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" strokecolor="blue" strokeweight=".05pt"/>
                  <v:shape id="Freeform 904" o:spid="_x0000_s1929" style="position:absolute;left:5974;top:2754;width:105;height:7;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" path="m8,l5,,3,r,2l,2,,6,,8r,3l3,13r,3l5,16r192,l202,16r2,l207,13r,-2l209,8,207,6r,-4l204,r-2,l199,,8,xe" fillcolor="blue" strokecolor="blue" strokeweight=".4pt">
                    <v:path arrowok="t" o:connecttype="custom" o:connectlocs="4,0;3,0;2,0;2,1;0,1;0,3;0,4;0,5;0,5;2,6;2,7;3,7;99,7;101,7;102,7;104,6;104,5;104,5;105,4;104,3;104,1;104,1;102,0;101,0;100,0;4,0" o:connectangles="0,0,0,0,0,0,0,0,0,0,0,0,0,0,0,0,0,0,0,0,0,0,0,0,0,0"/>
                  </v:shape>
                  <v:line id="Line 905" o:spid="_x0000_s1930" style="position:absolute;visibility:visible;mso-wrap-style:square" from="6079,2757" to="6079,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" strokecolor="blue" strokeweight=".05pt"/>
                  <v:shape id="Freeform 906" o:spid="_x0000_s1931" style="position:absolute;left:6071;top:2754;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" path="m15,8l13,6r,-4l10,,8,,5,,3,,,2,,6,,62r,3l,67r3,3l5,70r3,l10,70r3,-3l13,65r2,l15,8xe" fillcolor="blue" strokecolor="blue" strokeweight=".4pt">
                    <v:path arrowok="t" o:connecttype="custom" o:connectlocs="8,4;7,3;7,1;7,1;5,0;4,0;4,0;3,0;2,0;0,1;0,1;0,3;0,31;0,33;0,34;0,34;2,35;3,35;4,35;4,35;5,35;7,34;7,34;7,33;8,33;8,4" o:connectangles="0,0,0,0,0,0,0,0,0,0,0,0,0,0,0,0,0,0,0,0,0,0,0,0,0,0"/>
                  </v:shape>
                  <v:line id="Line 907" o:spid="_x0000_s1932" style="position:absolute;visibility:visible;mso-wrap-style:square" from="6076,2781" to="6076,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" strokecolor="blue" strokeweight=".05pt"/>
                  <v:shape id="Freeform 908" o:spid="_x0000_s1933" style="position:absolute;left:6071;top:2781;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" path="m8,l5,,3,,,2,,5,,7r,3l,12r3,3l5,15r57,l67,15r3,l70,12r3,l73,10r,-3l73,5,70,2,70,,67,,64,,8,xe" fillcolor="blue" strokecolor="blue" strokeweight=".4pt">
                    <v:path arrowok="t" o:connecttype="custom" o:connectlocs="4,0;3,0;2,0;0,1;0,3;0,3;0,4;0,5;0,6;0,6;2,8;3,8;31,8;34,8;35,8;35,6;37,6;37,5;37,4;37,3;37,3;35,1;35,0;34,0;32,0;4,0" o:connectangles="0,0,0,0,0,0,0,0,0,0,0,0,0,0,0,0,0,0,0,0,0,0,0,0,0,0"/>
                  </v:shape>
                  <v:line id="Line 909" o:spid="_x0000_s1934" style="position:absolute;visibility:visible;mso-wrap-style:square" from="6108,2784" to="6108,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" strokecolor="blue" strokeweight=".05pt"/>
                  <v:shape id="Freeform 910" o:spid="_x0000_s1935" style="position:absolute;left:6100;top:278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" path="m16,7r,-2l13,2,13,,10,,7,,5,,2,2r,3l,5,,61r,3l2,66r,3l5,69r,3l7,72r3,l13,69r3,-3l16,64,16,7xe" fillcolor="blue" strokecolor="blue" strokeweight=".4pt">
                    <v:path arrowok="t" o:connecttype="custom" o:connectlocs="8,4;8,3;8,3;7,1;7,0;5,0;4,0;3,0;3,0;1,1;1,3;0,3;0,31;0,32;1,33;1,35;3,35;3,36;4,36;5,36;7,35;7,35;8,33;8,32;8,32;8,4" o:connectangles="0,0,0,0,0,0,0,0,0,0,0,0,0,0,0,0,0,0,0,0,0,0,0,0,0,0"/>
                  </v:shape>
                  <v:line id="Line 911" o:spid="_x0000_s1936" style="position:absolute;visibility:visible;mso-wrap-style:square" from="6104,2809" to="6104,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" strokecolor="blue" strokeweight=".05pt"/>
                  <v:shape id="Freeform 912" o:spid="_x0000_s1937" style="position:absolute;left:6100;top:2809;width:111;height:8;visibility:visible;mso-wrap-style:square;v-text-anchor:top" coordsize="2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" path="m7,l5,,2,2,,4,,7,2,9r,3l5,12r,3l209,15r8,l220,12r2,-3l222,7r,-3l222,2r-2,l220,r-3,l212,,7,xe" fillcolor="blue" strokecolor="blue" strokeweight=".4pt">
                    <v:path arrowok="t" o:connecttype="custom" o:connectlocs="4,0;3,0;3,0;1,1;1,1;0,2;0,4;0,4;1,5;1,6;3,6;3,8;105,8;109,8;110,6;110,6;111,5;111,4;111,4;111,2;111,1;110,1;110,0;109,0;106,0;4,0" o:connectangles="0,0,0,0,0,0,0,0,0,0,0,0,0,0,0,0,0,0,0,0,0,0,0,0,0,0"/>
                  </v:shape>
                  <v:line id="Line 913" o:spid="_x0000_s1938" style="position:absolute;visibility:visible;mso-wrap-style:square" from="6211,2813" to="6211,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" strokecolor="blue" strokeweight=".05pt"/>
                  <v:shape id="Freeform 914" o:spid="_x0000_s1939" style="position:absolute;left:6203;top:2809;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" path="m16,7r,-3l16,2r-2,l14,,11,,9,,6,,3,2,,2,,4,,65r,2l3,70r3,l6,72r3,l11,72r3,-2l16,67,16,7xe" fillcolor="blue" strokecolor="blue" strokeweight=".4pt">
                    <v:path arrowok="t" o:connecttype="custom" o:connectlocs="8,4;8,2;8,1;7,1;7,0;6,0;5,0;3,0;3,0;2,1;0,1;0,2;0,33;0,34;0,34;2,35;3,35;3,36;5,36;6,36;7,35;7,35;8,34;8,34;8,34;8,4" o:connectangles="0,0,0,0,0,0,0,0,0,0,0,0,0,0,0,0,0,0,0,0,0,0,0,0,0,0"/>
                  </v:shape>
                  <v:line id="Line 915" o:spid="_x0000_s1940" style="position:absolute;visibility:visible;mso-wrap-style:square" from="6207,2838" to="6207,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" strokecolor="blue" strokeweight=".05pt"/>
                  <v:shape id="Freeform 916" o:spid="_x0000_s1941" style="position:absolute;left:6203;top:2838;width:202;height:7;visibility:visible;mso-wrap-style:square;v-text-anchor:top" coordsize="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" path="m9,l6,,3,3,,3,,5,,9r,2l3,14r3,l6,16r385,l396,16r3,-2l401,14r,-3l405,9,401,5r,-2l399,r-3,l394,,9,xe" fillcolor="blue" strokecolor="blue" strokeweight=".4pt">
                    <v:path arrowok="t" o:connecttype="custom" o:connectlocs="4,0;3,0;3,0;1,1;0,1;0,2;0,4;0,5;0,5;1,6;3,6;3,7;195,7;198,7;199,6;200,6;200,5;200,5;202,4;200,2;200,1;200,1;199,0;198,0;197,0;4,0" o:connectangles="0,0,0,0,0,0,0,0,0,0,0,0,0,0,0,0,0,0,0,0,0,0,0,0,0,0"/>
                  </v:shape>
                  <v:line id="Line 917" o:spid="_x0000_s1942" style="position:absolute;visibility:visible;mso-wrap-style:square" from="6405,2842" to="6405,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" strokecolor="blue" strokeweight=".05pt"/>
                  <v:shape id="Freeform 918" o:spid="_x0000_s1943" style="position:absolute;left:6397;top:2838;width:8;height:37;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" path="m16,9l12,5r,-2l10,,7,,5,,2,,,3,,5,,68r,2l,73r2,2l5,75r2,l10,75r2,-2l12,70r4,l16,9xe" fillcolor="blue" strokecolor="blue" strokeweight=".4pt">
                    <v:path arrowok="t" o:connecttype="custom" o:connectlocs="8,4;6,2;6,1;6,1;5,0;4,0;4,0;3,0;1,0;0,1;0,1;0,2;0,34;0,35;0,36;0,36;1,37;3,37;4,37;4,37;5,37;6,36;6,36;6,35;8,35;8,4" o:connectangles="0,0,0,0,0,0,0,0,0,0,0,0,0,0,0,0,0,0,0,0,0,0,0,0,0,0"/>
                  </v:shape>
                  <v:line id="Line 919" o:spid="_x0000_s1944" style="position:absolute;visibility:visible;mso-wrap-style:square" from="6401,2867" to="6401,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" strokecolor="blue" strokeweight=".05pt"/>
                  <v:shape id="Freeform 920" o:spid="_x0000_s1945" style="position:absolute;left:6397;top:2867;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" path="m7,l5,,2,3,,3,,5,,8r,2l,13r2,2l5,15r44,l54,15r2,-2l59,13r,-3l59,8r,-3l56,3r-2,l54,,51,,7,xe" fillcolor="blue" strokecolor="blue" strokeweight=".4pt">
                    <v:path arrowok="t" o:connecttype="custom" o:connectlocs="4,0;3,0;1,2;0,2;0,3;0,3;0,4;0,5;0,7;0,7;1,8;3,8;25,8;27,8;27,8;28,7;30,7;30,5;30,4;30,3;30,3;28,2;27,2;27,0;26,0;4,0" o:connectangles="0,0,0,0,0,0,0,0,0,0,0,0,0,0,0,0,0,0,0,0,0,0,0,0,0,0"/>
                  </v:shape>
                  <v:line id="Line 921" o:spid="_x0000_s1946" style="position:absolute;visibility:visible;mso-wrap-style:square" from="6427,2871" to="6427,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" strokecolor="blue" strokeweight=".05pt"/>
                  <v:shape id="Freeform 922" o:spid="_x0000_s1947" style="position:absolute;left:6419;top:2867;width:8;height:39;visibility:visible;mso-wrap-style:square;v-text-anchor:top" coordsize="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" path="m15,8r,-3l12,3r-2,l10,,7,,5,,2,3,,5,,67r,3l,73r2,2l5,78r2,l10,78r,-3l12,75r3,-2l15,70,15,8xe" fillcolor="blue" strokecolor="blue" strokeweight=".4pt">
                    <v:path arrowok="t" o:connecttype="custom" o:connectlocs="8,4;8,3;8,3;6,2;5,2;5,0;4,0;3,0;1,2;1,2;0,3;0,3;0,34;0,35;0,37;1,38;1,38;3,39;4,39;5,39;5,38;6,38;8,37;8,35;8,35;8,4" o:connectangles="0,0,0,0,0,0,0,0,0,0,0,0,0,0,0,0,0,0,0,0,0,0,0,0,0,0"/>
                  </v:shape>
                  <v:line id="Line 923" o:spid="_x0000_s1948" style="position:absolute;visibility:visible;mso-wrap-style:square" from="6423,2899" to="6423,2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" strokecolor="blue" strokeweight=".05pt"/>
                  <v:shape id="Freeform 924" o:spid="_x0000_s1949" style="position:absolute;left:6419;top:2899;width:111;height:7;visibility:visible;mso-wrap-style:square;v-text-anchor:top" coordsize="2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" path="m7,l5,,2,r,2l,2,,5,,8r,3l2,13r3,3l209,16r8,l217,13r3,l222,11r,-3l222,5r,-3l220,2,217,r-5,l7,xe" fillcolor="blue" strokecolor="blue" strokeweight=".4pt">
                    <v:path arrowok="t" o:connecttype="custom" o:connectlocs="4,0;3,0;1,0;1,1;0,1;0,2;0,4;0,4;0,5;1,6;1,6;3,7;105,7;109,7;109,6;110,6;111,5;111,4;111,4;111,2;111,1;110,1;109,0;109,0;106,0;4,0" o:connectangles="0,0,0,0,0,0,0,0,0,0,0,0,0,0,0,0,0,0,0,0,0,0,0,0,0,0"/>
                  </v:shape>
                  <v:line id="Line 925" o:spid="_x0000_s1950" style="position:absolute;visibility:visible;mso-wrap-style:square" from="6530,2902" to="653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" strokecolor="blue" strokeweight=".05pt"/>
                  <v:shape id="Freeform 926" o:spid="_x0000_s1951" style="position:absolute;left:6523;top:2899;width:7;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" path="m15,8r,-3l15,2r-2,l10,,7,,5,,2,r,2l,2,,5,,72r,3l,77r2,3l5,80r2,l10,80r3,l15,77r,-2l15,8xe" fillcolor="blue" strokecolor="blue" strokeweight=".4pt">
                    <v:path arrowok="t" o:connecttype="custom" o:connectlocs="7,4;7,3;7,1;6,1;5,0;5,0;3,0;2,0;1,0;1,1;0,1;0,3;0,36;0,38;0,39;1,40;1,40;2,40;3,40;5,40;5,40;6,40;7,39;7,38;7,38;7,4" o:connectangles="0,0,0,0,0,0,0,0,0,0,0,0,0,0,0,0,0,0,0,0,0,0,0,0,0,0"/>
                  </v:shape>
                  <v:line id="Line 927" o:spid="_x0000_s1952" style="position:absolute;visibility:visible;mso-wrap-style:square" from="6527,2931" to="6527,2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" strokecolor="blue" strokeweight=".05pt"/>
                  <v:shape id="Freeform 928" o:spid="_x0000_s1953" style="position:absolute;left:6523;top:293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" path="m7,l5,2,2,2,,5,,7r,3l,12r2,3l5,15r57,l67,15r3,l72,15r,-3l72,10,75,7r-3,l72,5r,-3l70,2r-3,l65,,7,xe" fillcolor="blue" strokecolor="blue" strokeweight=".4pt">
                    <v:path arrowok="t" o:connecttype="custom" o:connectlocs="4,0;3,1;1,1;1,1;0,3;0,4;0,4;0,5;0,6;1,8;1,8;3,8;31,8;34,8;35,8;36,8;36,6;36,5;38,4;36,4;36,3;36,1;35,1;34,1;33,0;4,0" o:connectangles="0,0,0,0,0,0,0,0,0,0,0,0,0,0,0,0,0,0,0,0,0,0,0,0,0,0"/>
                  </v:shape>
                  <v:line id="Line 929" o:spid="_x0000_s1954" style="position:absolute;visibility:visible;mso-wrap-style:square" from="6561,2935" to="6561,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" strokecolor="blue" strokeweight=".05pt"/>
                  <v:shape id="Freeform 930" o:spid="_x0000_s1955" style="position:absolute;left:6553;top:2931;width:8;height:43;visibility:visible;mso-wrap-style:square;v-text-anchor:top" coordsize="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" path="m16,7r-3,l13,5r,-3l11,2,8,2,8,,6,2,3,2,,2,,5,,7,,77r,3l,82r3,3l6,85r2,l11,85r2,-3l13,80r3,-3l16,7xe" fillcolor="blue" strokecolor="blue" strokeweight=".4pt">
                    <v:path arrowok="t" o:connecttype="custom" o:connectlocs="8,4;7,4;7,3;7,1;6,1;4,1;4,0;3,1;2,1;0,1;0,3;0,4;0,39;0,40;0,41;0,41;2,43;3,43;4,43;4,43;6,43;7,41;7,41;7,40;8,39;8,4" o:connectangles="0,0,0,0,0,0,0,0,0,0,0,0,0,0,0,0,0,0,0,0,0,0,0,0,0,0"/>
                  </v:shape>
                  <v:line id="Line 931" o:spid="_x0000_s1956" style="position:absolute;visibility:visible;mso-wrap-style:square" from="6556,2966" to="6556,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" strokecolor="blue" strokeweight=".05pt"/>
                  <v:shape id="Freeform 932" o:spid="_x0000_s1957" style="position:absolute;left:6553;top:2966;width:94;height:8;visibility:visible;mso-wrap-style:square;v-text-anchor:top" coordsize="1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" path="m8,l6,,3,2,,2,,5,,7r,3l,12r3,3l6,15r173,l184,15r2,l186,12r3,l189,10r,-3l189,5,186,2,184,r-3,l8,xe" fillcolor="blue" strokecolor="blue" strokeweight=".4pt">
                    <v:path arrowok="t" o:connecttype="custom" o:connectlocs="4,0;3,0;1,1;0,1;0,3;0,3;0,4;0,5;0,6;0,6;1,8;3,8;89,8;92,8;93,8;93,6;94,6;94,5;94,4;94,3;94,3;93,1;93,1;92,0;90,0;4,0" o:connectangles="0,0,0,0,0,0,0,0,0,0,0,0,0,0,0,0,0,0,0,0,0,0,0,0,0,0"/>
                  </v:shape>
                  <v:line id="Line 933" o:spid="_x0000_s1958" style="position:absolute;visibility:visible;mso-wrap-style:square" from="6647,2970" to="6647,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" strokecolor="blue" strokeweight=".05pt"/>
                  <v:shape id="Freeform 934" o:spid="_x0000_s1959" style="position:absolute;left:6639;top:2966;width:8;height:45;visibility:visible;mso-wrap-style:square;v-text-anchor:top" coordsize="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" path="m16,7r,-2l13,2,11,,8,,6,2,2,2r,3l,5,,80r,5l2,85r,2l6,90r2,l11,90r2,l13,87r3,-2l16,82,16,7xe" fillcolor="blue" strokecolor="blue" strokeweight=".4pt">
                    <v:path arrowok="t" o:connecttype="custom" o:connectlocs="8,4;8,3;8,3;7,1;7,1;6,0;4,0;4,0;3,1;1,1;1,3;0,3;0,40;0,43;1,43;1,44;3,45;4,45;4,45;6,45;7,45;7,44;8,43;8,43;8,41;8,4" o:connectangles="0,0,0,0,0,0,0,0,0,0,0,0,0,0,0,0,0,0,0,0,0,0,0,0,0,0"/>
                  </v:shape>
                  <v:line id="Line 935" o:spid="_x0000_s1960" style="position:absolute;visibility:visible;mso-wrap-style:square" from="6643,3003" to="6643,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" strokecolor="blue" strokeweight=".05pt"/>
                  <v:shape id="Freeform 936" o:spid="_x0000_s1961" style="position:absolute;left:6639;top:3003;width:89;height:8;visibility:visible;mso-wrap-style:square;v-text-anchor:top" coordsize="1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" path="m8,r,l6,,2,2,,5,,7r,3l2,10r,2l6,15r2,l168,15r5,l176,12r3,-2l179,7r,-2l179,2r-3,l173,r-5,l8,xe" fillcolor="blue" strokecolor="blue" strokeweight=".4pt">
                    <v:path arrowok="t" o:connecttype="custom" o:connectlocs="4,0;4,0;3,0;1,1;1,1;0,3;0,4;0,5;1,5;1,6;3,8;4,8;84,8;86,8;86,8;88,6;89,5;89,5;89,4;89,3;89,1;88,1;86,0;86,0;84,0;4,0" o:connectangles="0,0,0,0,0,0,0,0,0,0,0,0,0,0,0,0,0,0,0,0,0,0,0,0,0,0"/>
                  </v:shape>
                  <v:line id="Line 937" o:spid="_x0000_s1962" style="position:absolute;visibility:visible;mso-wrap-style:square" from="6728,3007" to="6728,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" strokecolor="blue" strokeweight=".05pt"/>
                  <v:shape id="Freeform 938" o:spid="_x0000_s1963" style="position:absolute;left:6720;top:3003;width:8;height:51;visibility:visible;mso-wrap-style:square;v-text-anchor:top" coordsize="1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" path="m16,7r,-2l16,2r-3,l10,,8,,5,,3,r,2l,2,,5,,90r,6l3,98r2,3l8,101r2,l10,98r3,l16,96r,-3l16,7xe" fillcolor="blue" strokecolor="blue" strokeweight=".4pt">
                    <v:path arrowok="t" o:connecttype="custom" o:connectlocs="8,4;8,3;8,1;7,1;5,0;5,0;4,0;3,0;2,0;2,1;0,1;0,3;0,45;0,48;0,48;2,49;2,49;3,51;4,51;5,51;5,49;7,49;8,48;8,48;8,47;8,4" o:connectangles="0,0,0,0,0,0,0,0,0,0,0,0,0,0,0,0,0,0,0,0,0,0,0,0,0,0"/>
                  </v:shape>
                  <v:line id="Line 939" o:spid="_x0000_s1964" style="position:absolute;visibility:visible;mso-wrap-style:square" from="6725,3046" to="6725,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" strokecolor="blue" strokeweight=".05pt"/>
                  <v:shape id="Freeform 940" o:spid="_x0000_s1965" style="position:absolute;left:6720;top:3046;width:46;height:8;visibility:visible;mso-wrap-style:square;v-text-anchor:top" coordsize="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" path="m8,l5,,3,r,2l,2,,5,,8r,3l3,13r2,3l80,16r5,l89,13r2,l91,11r,-3l91,5r,-3l89,,85,,83,,8,xe" fillcolor="blue" strokecolor="blue" strokeweight=".4pt">
                    <v:path arrowok="t" o:connecttype="custom" o:connectlocs="4,0;3,0;2,0;2,1;0,1;0,3;0,4;0,6;0,6;2,7;2,7;3,8;40,8;43,8;45,7;46,7;46,6;46,6;46,4;46,3;46,1;46,1;45,0;43,0;42,0;4,0" o:connectangles="0,0,0,0,0,0,0,0,0,0,0,0,0,0,0,0,0,0,0,0,0,0,0,0,0,0"/>
                  </v:shape>
                  <v:line id="Line 941" o:spid="_x0000_s1966" style="position:absolute;visibility:visible;mso-wrap-style:square" from="6766,3050" to="676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" strokecolor="blue" strokeweight=".05pt"/>
                  <v:shape id="Freeform 942" o:spid="_x0000_s1967" style="position:absolute;left:6760;top:3046;width:6;height:51;visibility:visible;mso-wrap-style:square;v-text-anchor:top" coordsize="1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" path="m13,8r,-3l13,2,11,,7,,5,,2,,,2,,5,,91r,5l,98r2,l5,101r2,l11,98r2,l13,96r,-3l13,8xe" fillcolor="blue" strokecolor="blue" strokeweight=".4pt">
                    <v:path arrowok="t" o:connecttype="custom" o:connectlocs="6,4;6,3;6,1;6,1;5,0;3,0;2,0;2,0;1,0;0,1;0,1;0,3;0,46;0,48;0,48;0,49;1,49;2,51;2,51;3,51;5,49;6,49;6,48;6,48;6,47;6,4" o:connectangles="0,0,0,0,0,0,0,0,0,0,0,0,0,0,0,0,0,0,0,0,0,0,0,0,0,0"/>
                  </v:shape>
                  <v:line id="Line 943" o:spid="_x0000_s1968" style="position:absolute;visibility:visible;mso-wrap-style:square" from="6762,3089" to="6762,3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" strokecolor="blue" strokeweight=".05pt"/>
                  <v:shape id="Freeform 944" o:spid="_x0000_s1969" style="position:absolute;left:6758;top:3089;width:111;height:8;visibility:visible;mso-wrap-style:square;v-text-anchor:top" coordsize="2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" path="m8,r,l5,,3,2r,3l,7r3,3l3,12r2,l8,15r205,l218,15r2,-3l223,12r,-2l223,7r,-2l223,2,220,r-2,l213,,8,xe" fillcolor="blue" strokecolor="blue" strokeweight=".4pt">
                    <v:path arrowok="t" o:connecttype="custom" o:connectlocs="4,0;4,0;2,0;1,1;1,1;1,3;0,4;1,5;1,5;1,6;2,6;4,8;106,8;109,8;110,6;111,6;111,5;111,5;111,4;111,3;111,1;111,1;110,0;109,0;106,0;4,0" o:connectangles="0,0,0,0,0,0,0,0,0,0,0,0,0,0,0,0,0,0,0,0,0,0,0,0,0,0"/>
                  </v:shape>
                  <v:line id="Line 945" o:spid="_x0000_s1970" style="position:absolute;visibility:visible;mso-wrap-style:square" from="6869,3093" to="6869,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" strokecolor="blue" strokeweight=".05pt"/>
                  <v:shape id="Freeform 946" o:spid="_x0000_s1971" style="position:absolute;left:6863;top:3089;width:6;height:55;visibility:visible;mso-wrap-style:square;v-text-anchor:top" coordsize="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" path="m14,7r,-2l14,2,11,,9,,6,,4,,,2,,5r,95l,103r,2l,108r4,l6,110r3,l11,108r3,l14,105r,-2l14,7xe" fillcolor="blue" strokecolor="blue" strokeweight=".4pt">
                    <v:path arrowok="t" o:connecttype="custom" o:connectlocs="6,4;6,3;6,1;6,1;5,0;4,0;3,0;3,0;2,0;0,1;0,1;0,3;0,50;0,52;0,53;0,54;2,54;3,55;3,55;4,55;5,54;6,54;6,53;6,52;6,52;6,4" o:connectangles="0,0,0,0,0,0,0,0,0,0,0,0,0,0,0,0,0,0,0,0,0,0,0,0,0,0"/>
                  </v:shape>
                  <v:line id="Line 947" o:spid="_x0000_s1972" style="position:absolute;visibility:visible;mso-wrap-style:square" from="6865,3137" to="6865,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" strokecolor="blue" strokeweight=".05pt"/>
                  <v:shape id="Freeform 948" o:spid="_x0000_s1973" style="position:absolute;left:6862;top:3137;width:82;height:7;visibility:visible;mso-wrap-style:square;v-text-anchor:top" coordsize="1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" path="m8,r,l6,,2,2r,2l,7r2,l2,9r,3l6,12r2,2l156,14r5,l161,12r2,l163,9r3,-2l166,4,163,2,161,r-5,l8,xe" fillcolor="blue" strokecolor="blue" strokeweight=".4pt">
                    <v:path arrowok="t" o:connecttype="custom" o:connectlocs="4,0;4,0;3,0;1,1;1,1;1,2;0,4;1,4;1,5;1,6;3,6;4,7;77,7;80,7;80,6;81,6;81,5;82,4;82,4;82,2;81,1;81,1;80,0;80,0;77,0;4,0" o:connectangles="0,0,0,0,0,0,0,0,0,0,0,0,0,0,0,0,0,0,0,0,0,0,0,0,0,0"/>
                  </v:shape>
                  <v:line id="Line 949" o:spid="_x0000_s1974" style="position:absolute;visibility:visible;mso-wrap-style:square" from="6944,3140" to="6944,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" strokecolor="blue" strokeweight=".05pt"/>
                  <v:shape id="Freeform 950" o:spid="_x0000_s1975" style="position:absolute;left:6937;top:3137;width:7;height:54;visibility:visible;mso-wrap-style:square;v-text-anchor:top" coordsize="1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" path="m16,7r,-3l13,2,11,,8,,6,,2,r,2l,2,,4r,96l,103r,2l2,108r4,l8,108r3,l13,108r,-3l16,103,16,7xe" fillcolor="blue" strokecolor="blue" strokeweight=".4pt">
                    <v:path arrowok="t" o:connecttype="custom" o:connectlocs="7,4;7,2;6,1;6,1;5,0;5,0;4,0;3,0;1,0;1,1;0,1;0,2;0,50;0,52;0,53;1,54;1,54;3,54;4,54;5,54;5,54;6,54;6,53;7,52;7,52;7,4" o:connectangles="0,0,0,0,0,0,0,0,0,0,0,0,0,0,0,0,0,0,0,0,0,0,0,0,0,0"/>
                  </v:shape>
                  <v:line id="Line 951" o:spid="_x0000_s1976" style="position:absolute;visibility:visible;mso-wrap-style:square" from="6940,3183" to="6940,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" strokecolor="blue" strokeweight=".05pt"/>
                  <v:shape id="Freeform 952" o:spid="_x0000_s1977" style="position:absolute;left:6937;top:3183;width:43;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" path="m8,l6,3,2,3,,6,,8r,3l,13r2,3l6,16r69,l81,16r2,l86,16r,-3l88,11r,-3l86,6r,-3l83,3r-2,l77,,8,xe" fillcolor="blue" strokecolor="blue" strokeweight=".4pt">
                    <v:path arrowok="t" o:connecttype="custom" o:connectlocs="4,0;3,2;1,2;1,2;0,3;0,4;0,4;0,6;0,7;1,8;1,8;3,8;37,8;40,8;41,8;42,8;42,7;43,6;43,4;43,4;42,3;42,2;41,2;40,2;38,0;4,0" o:connectangles="0,0,0,0,0,0,0,0,0,0,0,0,0,0,0,0,0,0,0,0,0,0,0,0,0,0"/>
                  </v:shape>
                  <v:line id="Line 953" o:spid="_x0000_s1978" style="position:absolute;visibility:visible;mso-wrap-style:square" from="6980,3187" to="6980,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" strokecolor="blue" strokeweight=".05pt"/>
                  <v:shape id="Freeform 954" o:spid="_x0000_s1979" style="position:absolute;left:6973;top:3183;width:7;height:56;visibility:visible;mso-wrap-style:square;v-text-anchor:top" coordsize="1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" path="m16,8r,l14,6r,-3l11,3,9,3,9,,5,3,3,3,,6,,8r,96l,107r,2l3,109r,3l5,112r4,l11,112r3,-3l16,107r,-3l16,8xe" fillcolor="blue" strokecolor="blue" strokeweight=".4pt">
                    <v:path arrowok="t" o:connecttype="custom" o:connectlocs="7,4;7,4;6,3;6,2;5,2;4,2;4,0;2,2;1,2;1,2;0,3;0,4;0,52;0,54;0,55;1,55;1,56;2,56;4,56;4,56;5,56;6,55;6,55;7,54;7,52;7,4" o:connectangles="0,0,0,0,0,0,0,0,0,0,0,0,0,0,0,0,0,0,0,0,0,0,0,0,0,0"/>
                  </v:shape>
                  <v:line id="Line 955" o:spid="_x0000_s1980" style="position:absolute;visibility:visible;mso-wrap-style:square" from="6977,3231" to="6977,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" strokecolor="blue" strokeweight=".05pt"/>
                  <v:shape id="Freeform 956" o:spid="_x0000_s1981" style="position:absolute;left:6973;top:323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" path="m9,l5,,3,3,,6,,8r,3l,13r3,l3,16r2,l19,16r5,l26,13r3,-2l29,8r,-2l26,6r,-3l24,3,24,,21,,9,xe" fillcolor="blue" strokecolor="blue" strokeweight=".4pt">
                    <v:path arrowok="t" o:connecttype="custom" o:connectlocs="4,0;2,0;1,2;1,2;0,3;0,3;0,4;0,6;0,7;1,7;1,8;2,8;9,8;12,8;12,8;13,7;13,7;14,6;14,4;14,3;13,3;13,2;12,2;12,0;10,0;4,0" o:connectangles="0,0,0,0,0,0,0,0,0,0,0,0,0,0,0,0,0,0,0,0,0,0,0,0,0,0"/>
                  </v:shape>
                  <v:line id="Line 957" o:spid="_x0000_s1982" style="position:absolute;visibility:visible;mso-wrap-style:square" from="6987,3235" to="6987,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" strokecolor="blue" strokeweight=".05pt"/>
                  <v:shape id="Freeform 958" o:spid="_x0000_s1983" style="position:absolute;left:6979;top:3231;width:8;height:63;visibility:visible;mso-wrap-style:square;v-text-anchor:top" coordsize="1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" path="m15,8r,-2l12,6r,-3l10,3,10,,7,,5,,2,3,,6,,116r,5l,124r2,l2,127r3,l7,127r3,l12,124r3,-3l15,119,15,8xe" fillcolor="blue" strokecolor="blue" strokeweight=".4pt">
                    <v:path arrowok="t" o:connecttype="custom" o:connectlocs="8,4;8,3;6,3;6,1;5,1;5,0;4,0;3,0;1,1;1,1;0,3;0,3;0,58;0,60;0,62;1,62;1,63;3,63;4,63;5,63;5,63;6,62;6,62;8,60;8,59;8,4" o:connectangles="0,0,0,0,0,0,0,0,0,0,0,0,0,0,0,0,0,0,0,0,0,0,0,0,0,0"/>
                  </v:shape>
                  <v:line id="Line 959" o:spid="_x0000_s1984" style="position:absolute;visibility:visible;mso-wrap-style:square" from="6983,3286" to="6983,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" strokecolor="blue" strokeweight=".05pt"/>
                  <v:shape id="Freeform 960" o:spid="_x0000_s1985" style="position:absolute;left:6979;top:3286;width:408;height:8;visibility:visible;mso-wrap-style:square;v-text-anchor:top" coordsize="8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" path="m7,l5,,2,3,,5,,8r,2l,13r2,l2,16r3,l804,16r5,l811,16r,-3l815,13r,-3l815,8r,-3l811,3,809,r-3,l7,xe" fillcolor="blue" strokecolor="blue" strokeweight=".4pt">
                    <v:path arrowok="t" o:connecttype="custom" o:connectlocs="4,0;3,0;1,2;1,2;0,3;0,3;0,4;0,5;0,7;1,7;1,8;3,8;402,8;405,8;406,8;406,7;408,7;408,5;408,4;408,3;408,3;406,2;406,2;405,0;403,0;4,0" o:connectangles="0,0,0,0,0,0,0,0,0,0,0,0,0,0,0,0,0,0,0,0,0,0,0,0,0,0"/>
                  </v:shape>
                  <v:line id="Line 961" o:spid="_x0000_s1986" style="position:absolute;visibility:visible;mso-wrap-style:square" from="7387,3291" to="7387,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" strokecolor="blue" strokeweight=".05pt"/>
                  <v:shape id="Freeform 962" o:spid="_x0000_s1987" style="position:absolute;left:7379;top:3286;width:8;height:69;visibility:visible;mso-wrap-style:square;v-text-anchor:top" coordsize="1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" path="m16,8r,-3l12,3,10,,7,,5,r,3l2,3r,2l,5,,130r,2l2,135r,3l5,138r2,l10,138r2,l16,135r,-3l16,8xe" fillcolor="blue" strokecolor="blue" strokeweight=".4pt">
                    <v:path arrowok="t" o:connecttype="custom" o:connectlocs="8,4;8,3;8,3;6,2;6,2;5,0;4,0;3,0;3,2;1,2;1,3;0,3;0,65;0,66;1,68;1,69;3,69;3,69;4,69;5,69;6,69;6,69;8,68;8,66;8,66;8,4" o:connectangles="0,0,0,0,0,0,0,0,0,0,0,0,0,0,0,0,0,0,0,0,0,0,0,0,0,0"/>
                  </v:shape>
                  <v:line id="Line 963" o:spid="_x0000_s1988" style="position:absolute;visibility:visible;mso-wrap-style:square" from="7383,3347" to="7383,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" strokecolor="blue" strokeweight=".05pt"/>
                  <v:shape id="Freeform 964" o:spid="_x0000_s1989" style="position:absolute;left:7379;top:3347;width:296;height:8;visibility:visible;mso-wrap-style:square;v-text-anchor:top" coordsize="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" path="m7,l5,3,2,3r,2l,8r,2l2,13r,3l5,16r574,l587,16r3,l590,13r2,-3l592,8,590,5r,-2l587,3,581,,7,xe" fillcolor="blue" strokecolor="blue" strokeweight=".4pt">
                    <v:path arrowok="t" o:connecttype="custom" o:connectlocs="4,0;3,2;3,2;1,2;1,3;0,4;0,4;0,5;1,7;1,8;3,8;3,8;290,8;294,8;294,8;295,8;295,7;296,5;296,4;296,4;295,3;295,2;294,2;294,2;291,0;4,0" o:connectangles="0,0,0,0,0,0,0,0,0,0,0,0,0,0,0,0,0,0,0,0,0,0,0,0,0,0"/>
                  </v:shape>
                  <v:line id="Line 965" o:spid="_x0000_s1990" style="position:absolute;visibility:visible;mso-wrap-style:square" from="7675,3352" to="76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" strokecolor="blue" strokeweight=".05pt"/>
                  <v:shape id="Freeform 966" o:spid="_x0000_s1991" style="position:absolute;left:7667;top:3347;width:8;height:100;visibility:visible;mso-wrap-style:square;v-text-anchor:top" coordsize="16,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" path="m16,8r,l14,5r,-2l11,3,8,,5,3,3,3,,5,,8,,192r,2l,197r3,l3,199r2,l8,199r3,l14,197r2,-3l16,192,16,8xe" fillcolor="blue" strokecolor="blue" strokeweight=".4pt">
                    <v:path arrowok="t" o:connecttype="custom" o:connectlocs="8,4;8,4;7,3;7,2;6,2;6,2;4,0;3,2;2,2;2,2;0,3;0,4;0,96;0,97;0,99;2,99;2,100;3,100;4,100;6,100;6,100;7,99;7,99;8,97;8,96;8,4" o:connectangles="0,0,0,0,0,0,0,0,0,0,0,0,0,0,0,0,0,0,0,0,0,0,0,0,0,0"/>
                  </v:shape>
                  <v:line id="Line 967" o:spid="_x0000_s1992" style="position:absolute;visibility:visible;mso-wrap-style:square" from="7671,3439" to="7671,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" strokecolor="blue" strokeweight=".05pt"/>
                  <v:shape id="Freeform 968" o:spid="_x0000_s1993" style="position:absolute;left:7667;top:3439;width:702;height:8;visibility:visible;mso-wrap-style:square;v-text-anchor:top" coordsize="1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" path="m8,l5,,3,4,,6,,9r,2l,14r3,l3,16r2,l1394,16r5,l1403,14r2,l1405,11r,-2l1405,6r-2,-2l1399,4r,-4l1397,,8,xe" fillcolor="blue" strokecolor="blue" strokeweight=".4pt">
                    <v:path arrowok="t" o:connecttype="custom" o:connectlocs="4,0;2,0;1,2;1,2;0,3;0,5;0,5;0,6;0,7;1,7;1,8;2,8;697,8;699,8;699,8;701,7;702,7;702,6;702,5;702,5;702,3;701,2;699,2;699,0;698,0;4,0" o:connectangles="0,0,0,0,0,0,0,0,0,0,0,0,0,0,0,0,0,0,0,0,0,0,0,0,0,0"/>
                  </v:shape>
                  <v:line id="Line 969" o:spid="_x0000_s1994" style="position:absolute;visibility:visible;mso-wrap-style:square" from="1622,-1244" to="1622,-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" strokecolor="red" strokeweight=".05pt"/>
                  <v:shape id="Freeform 970" o:spid="_x0000_s1995" style="position:absolute;left:1619;top:-1244;width:56;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" path="m6,l2,r,3l,3,2,5r,3l6,8r101,l112,5r,-2l107,,6,xe" fillcolor="red" strokecolor="red" strokeweight=".4pt">
                    <v:path arrowok="t" o:connecttype="custom" o:connectlocs="3,0;1,0;1,2;0,2;1,3;1,4;3,4;54,4;56,3;56,2;56,2;54,0;3,0" o:connectangles="0,0,0,0,0,0,0,0,0,0,0,0,0"/>
                  </v:shape>
                  <v:line id="Line 971" o:spid="_x0000_s1996" style="position:absolute;visibility:visible;mso-wrap-style:square" from="1675,-1242" to="167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" strokecolor="red" strokeweight=".05pt"/>
                  <v:shape id="Freeform 972" o:spid="_x0000_s1997" style="position:absolute;left:1671;top:-1244;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" path="m9,3r,l9,,6,,4,,,3,,32r4,2l6,37,9,34r,-2l9,3xe" fillcolor="red" strokecolor="red" strokeweight=".4pt">
                    <v:path arrowok="t" o:connecttype="custom" o:connectlocs="4,1;4,1;4,0;3,0;2,0;0,1;0,1;0,16;2,17;3,18;4,17;4,16;4,1" o:connectangles="0,0,0,0,0,0,0,0,0,0,0,0,0"/>
                  </v:shape>
                  <v:line id="Line 973" o:spid="_x0000_s1998" style="position:absolute;visibility:visible;mso-wrap-style:square" from="1673,-1230" to="1673,-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" strokecolor="red" strokeweight=".05pt"/>
                  <v:shape id="Freeform 974" o:spid="_x0000_s1999" style="position:absolute;left:1671;top:-123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" path="m6,l4,,,,,4,,6r4,l6,9r31,l39,6r,-2l39,,37,,6,xe" fillcolor="red" strokecolor="red" strokeweight=".4pt">
                    <v:path arrowok="t" o:connecttype="custom" o:connectlocs="3,0;2,0;0,0;0,2;0,3;2,3;3,4;18,4;19,3;19,2;19,0;18,0;3,0" o:connectangles="0,0,0,0,0,0,0,0,0,0,0,0,0"/>
                  </v:shape>
                  <v:line id="Line 975" o:spid="_x0000_s2000" style="position:absolute;visibility:visible;mso-wrap-style:square" from="1690,-1228" to="1690,-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" strokecolor="red" strokeweight=".05pt"/>
                  <v:shape id="Freeform 976" o:spid="_x0000_s2001" style="position:absolute;left:1686;top:-123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" path="m7,4l7,,5,,2,,,4,,60r2,l5,63,7,60,7,4xe" fillcolor="red" strokecolor="red" strokeweight=".4pt">
                    <v:path arrowok="t" o:connecttype="custom" o:connectlocs="4,2;4,0;4,0;3,0;1,0;1,0;0,2;0,30;1,30;3,31;4,30;4,30;4,2" o:connectangles="0,0,0,0,0,0,0,0,0,0,0,0,0"/>
                  </v:shape>
                  <v:line id="Line 977" o:spid="_x0000_s2002" style="position:absolute;visibility:visible;mso-wrap-style:square" from="1689,-1203" to="1689,-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" strokecolor="red" strokeweight=".05pt"/>
                  <v:shape id="Freeform 978" o:spid="_x0000_s2003" style="position:absolute;left:1686;top:-1203;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" path="m5,l2,,,3,2,5,5,8r70,l80,5r,-2l80,,75,,5,xe" fillcolor="red" strokecolor="red" strokeweight=".4pt">
                    <v:path arrowok="t" o:connecttype="custom" o:connectlocs="3,0;1,0;1,0;0,2;1,3;1,3;3,4;38,4;40,3;40,2;40,0;38,0;3,0" o:connectangles="0,0,0,0,0,0,0,0,0,0,0,0,0"/>
                  </v:shape>
                  <v:line id="Line 979" o:spid="_x0000_s2004" style="position:absolute;visibility:visible;mso-wrap-style:square" from="1726,-1201" to="1726,-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" strokecolor="red" strokeweight=".05pt"/>
                  <v:shape id="Freeform 980" o:spid="_x0000_s2005" style="position:absolute;left:1722;top:-1203;width:4;height:18;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" path="m8,3l8,,5,,3,,,,,3,,31r3,3l5,34r3,l8,31,8,3xe" fillcolor="red" strokecolor="red" strokeweight=".4pt">
                    <v:path arrowok="t" o:connecttype="custom" o:connectlocs="4,2;4,0;4,0;3,0;2,0;0,0;0,2;0,16;2,18;3,18;4,18;4,16;4,2" o:connectangles="0,0,0,0,0,0,0,0,0,0,0,0,0"/>
                  </v:shape>
                  <v:line id="Line 981" o:spid="_x0000_s2006" style="position:absolute;visibility:visible;mso-wrap-style:square" from="1725,-1190" to="1725,-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" strokecolor="red" strokeweight=".05pt"/>
                  <v:shape id="Freeform 982" o:spid="_x0000_s2007" style="position:absolute;left:1722;top:-1190;width:20;height:5;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" path="m5,l3,,,3,,5,3,8r2,l36,8,39,5r,-2l36,,5,xe" fillcolor="red" strokecolor="red" strokeweight=".4pt">
                    <v:path arrowok="t" o:connecttype="custom" o:connectlocs="3,0;2,0;0,2;0,3;0,3;2,5;3,5;18,5;20,3;20,3;20,2;18,0;3,0" o:connectangles="0,0,0,0,0,0,0,0,0,0,0,0,0"/>
                  </v:shape>
                  <v:line id="Line 983" o:spid="_x0000_s2008" style="position:absolute;visibility:visible;mso-wrap-style:square" from="1742,-1187" to="174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" strokecolor="red" strokeweight=".05pt"/>
                  <v:shape id="Freeform 984" o:spid="_x0000_s2009" style="position:absolute;left:1738;top:-1190;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" path="m8,5l8,3,8,,5,,3,r,3l,5,,62r3,l5,62r3,l8,5xe" fillcolor="red" strokecolor="red" strokeweight=".4pt">
                    <v:path arrowok="t" o:connecttype="custom" o:connectlocs="4,3;4,2;4,0;3,0;2,0;2,2;0,3;0,32;2,32;3,32;4,32;4,32;4,3" o:connectangles="0,0,0,0,0,0,0,0,0,0,0,0,0"/>
                  </v:shape>
                  <v:line id="Line 985" o:spid="_x0000_s2010" style="position:absolute;visibility:visible;mso-wrap-style:square" from="1741,-1163" to="174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" strokecolor="red" strokeweight=".05pt"/>
                  <v:shape id="Freeform 986" o:spid="_x0000_s2011" style="position:absolute;left:1738;top:-1163;width:24;height:5;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" path="m5,l3,r,3l,5r3,l3,8r2,l44,8,49,5r,-2l44,,5,xe" fillcolor="red" strokecolor="red" strokeweight=".4pt">
                    <v:path arrowok="t" o:connecttype="custom" o:connectlocs="2,0;1,0;1,2;0,3;1,3;1,5;2,5;22,5;24,3;24,3;24,2;22,0;2,0" o:connectangles="0,0,0,0,0,0,0,0,0,0,0,0,0"/>
                  </v:shape>
                  <v:line id="Line 987" o:spid="_x0000_s2012" style="position:absolute;visibility:visible;mso-wrap-style:square" from="1762,-1160" to="1762,-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" strokecolor="red" strokeweight=".05pt"/>
                  <v:shape id="Freeform 988" o:spid="_x0000_s2013" style="position:absolute;left:1759;top:-1163;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" path="m7,5l7,3,5,,2,,,3,,5,,34r2,l5,36r,-2l7,34,7,5xe" fillcolor="red" strokecolor="red" strokeweight=".4pt">
                    <v:path arrowok="t" o:connecttype="custom" o:connectlocs="3,3;3,2;2,0;2,0;1,0;0,2;0,3;0,18;1,18;2,19;2,18;3,18;3,3" o:connectangles="0,0,0,0,0,0,0,0,0,0,0,0,0"/>
                  </v:shape>
                  <v:line id="Line 989" o:spid="_x0000_s2014" style="position:absolute;visibility:visible;mso-wrap-style:square" from="1761,-1148" to="1761,-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" strokecolor="red" strokeweight=".05pt"/>
                  <v:shape id="Freeform 990" o:spid="_x0000_s2015" style="position:absolute;left:1759;top:-1148;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" path="m5,l2,,,,,2,,5r2,l5,7r15,l26,5r,-3l26,,20,,5,xe" fillcolor="red" strokecolor="red" strokeweight=".4pt">
                    <v:path arrowok="t" o:connecttype="custom" o:connectlocs="3,0;1,0;0,0;0,1;0,3;1,3;3,4;10,4;13,3;13,1;13,0;10,0;3,0" o:connectangles="0,0,0,0,0,0,0,0,0,0,0,0,0"/>
                  </v:shape>
                  <v:line id="Line 991" o:spid="_x0000_s2016" style="position:absolute;visibility:visible;mso-wrap-style:square" from="1772,-1147" to="177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" strokecolor="red" strokeweight=".05pt"/>
                  <v:shape id="Freeform 992" o:spid="_x0000_s2017" style="position:absolute;left:1768;top:-1148;width:4;height:17;visibility:visible;mso-wrap-style:square;v-text-anchor:top" coordsize="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" path="m9,2l9,,5,,3,,,,,2,,31r3,2l5,33,9,31,9,2xe" fillcolor="red" strokecolor="red" strokeweight=".4pt">
                    <v:path arrowok="t" o:connecttype="custom" o:connectlocs="4,1;4,0;2,0;2,0;1,0;0,0;0,1;0,16;1,17;2,17;2,17;4,16;4,1" o:connectangles="0,0,0,0,0,0,0,0,0,0,0,0,0"/>
                  </v:shape>
                  <v:line id="Line 993" o:spid="_x0000_s2018" style="position:absolute;visibility:visible;mso-wrap-style:square" from="1770,-1135" to="1770,-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" strokecolor="red" strokeweight=".05pt"/>
                  <v:shape id="Freeform 994" o:spid="_x0000_s2019" style="position:absolute;left:1768;top:-1135;width:85;height:4;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" path="m5,l3,,,2,,5,3,7r2,l166,7r3,-2l171,5,169,2,166,,5,xe" fillcolor="red" strokecolor="red" strokeweight=".4pt">
                    <v:path arrowok="t" o:connecttype="custom" o:connectlocs="2,0;1,0;0,1;0,3;0,3;1,4;2,4;83,4;84,3;85,3;84,1;83,0;2,0" o:connectangles="0,0,0,0,0,0,0,0,0,0,0,0,0"/>
                  </v:shape>
                  <v:line id="Line 995" o:spid="_x0000_s2020" style="position:absolute;visibility:visible;mso-wrap-style:square" from="1853,-1132" to="1853,-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" strokecolor="red" strokeweight=".05pt"/>
                  <v:shape id="Freeform 996" o:spid="_x0000_s2021" style="position:absolute;left:1849;top:-11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" path="m7,5l5,2,5,,2,,,,,2,,5,,34r2,2l5,34r2,l7,5xe" fillcolor="red" strokecolor="red" strokeweight=".4pt">
                    <v:path arrowok="t" o:connecttype="custom" o:connectlocs="4,3;3,1;3,0;1,0;0,0;0,1;0,3;0,17;0,17;1,18;3,17;4,17;4,3" o:connectangles="0,0,0,0,0,0,0,0,0,0,0,0,0"/>
                  </v:shape>
                  <v:line id="Line 997" o:spid="_x0000_s2022" style="position:absolute;visibility:visible;mso-wrap-style:square" from="1850,-1121" to="1850,-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" strokecolor="red" strokeweight=".05pt"/>
                  <v:shape id="Freeform 998" o:spid="_x0000_s2023" style="position:absolute;left:1849;top:-1121;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" path="m2,l,,,2,,6,2,8r13,l21,6r,-4l21,,15,,2,xe" fillcolor="red" strokecolor="red" strokeweight=".4pt">
                    <v:path arrowok="t" o:connecttype="custom" o:connectlocs="1,0;0,0;0,0;0,1;0,3;0,3;1,4;8,4;11,3;11,1;11,0;8,0;1,0" o:connectangles="0,0,0,0,0,0,0,0,0,0,0,0,0"/>
                  </v:shape>
                  <v:line id="Line 999" o:spid="_x0000_s2024" style="position:absolute;visibility:visible;mso-wrap-style:square" from="1860,-1120" to="186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" strokecolor="red" strokeweight=".05pt"/>
                  <v:shape id="Freeform 1000" o:spid="_x0000_s2025" style="position:absolute;left:1856;top:-1121;width:4;height:17;visibility:visible;mso-wrap-style:square;v-text-anchor:top" coordsize="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" path="m9,2l9,,6,,3,,,,,2,,32r3,2l6,34,9,32,9,2xe" fillcolor="red" strokecolor="red" strokeweight=".4pt">
                    <v:path arrowok="t" o:connecttype="custom" o:connectlocs="4,1;4,0;3,0;1,0;1,0;0,0;0,1;0,16;1,17;1,17;3,17;4,16;4,1" o:connectangles="0,0,0,0,0,0,0,0,0,0,0,0,0"/>
                  </v:shape>
                  <v:line id="Line 1001" o:spid="_x0000_s2026" style="position:absolute;visibility:visible;mso-wrap-style:square" from="1857,-1108" to="1857,-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" strokecolor="red" strokeweight=".05pt"/>
                  <v:shape id="Freeform 1002" o:spid="_x0000_s2027" style="position:absolute;left:1856;top:-1108;width:55;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" path="m3,r,l,2,,6,3,8r101,l112,6r,-4l104,,3,xe" fillcolor="red" strokecolor="red" strokeweight=".4pt">
                    <v:path arrowok="t" o:connecttype="custom" o:connectlocs="1,0;1,0;0,1;0,3;0,3;1,4;1,4;51,4;55,3;55,3;55,1;51,0;1,0" o:connectangles="0,0,0,0,0,0,0,0,0,0,0,0,0"/>
                  </v:shape>
                  <v:line id="Line 1003" o:spid="_x0000_s2028" style="position:absolute;visibility:visible;mso-wrap-style:square" from="1911,-1105" to="1911,-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" strokecolor="red" strokeweight=".05pt"/>
                  <v:shape id="Freeform 1004" o:spid="_x0000_s2029" style="position:absolute;left:1907;top:-1108;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" path="m8,6l8,2,5,,3,,,2,,6,,34r3,2l5,36,8,34,8,6xe" fillcolor="red" strokecolor="red" strokeweight=".4pt">
                    <v:path arrowok="t" o:connecttype="custom" o:connectlocs="4,3;4,1;3,0;2,0;2,0;0,1;0,3;0,17;2,18;2,18;3,18;4,17;4,3" o:connectangles="0,0,0,0,0,0,0,0,0,0,0,0,0"/>
                  </v:shape>
                  <v:line id="Line 1005" o:spid="_x0000_s2030" style="position:absolute;visibility:visible;mso-wrap-style:square" from="1909,-1094" to="1909,-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" strokecolor="red" strokeweight=".05pt"/>
                  <v:shape id="Freeform 1006" o:spid="_x0000_s2031" style="position:absolute;left:1907;top:-1094;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" path="m3,r,l,2,,5,3,7r43,l52,5r,-3l46,,3,xe" fillcolor="red" strokecolor="red" strokeweight=".4pt">
                    <v:path arrowok="t" o:connecttype="custom" o:connectlocs="2,0;2,0;0,1;0,1;0,3;2,4;2,4;23,4;26,3;26,1;26,1;23,0;2,0" o:connectangles="0,0,0,0,0,0,0,0,0,0,0,0,0"/>
                  </v:shape>
                  <v:line id="Line 1007" o:spid="_x0000_s2032" style="position:absolute;visibility:visible;mso-wrap-style:square" from="1933,-1093" to="1933,-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" strokecolor="red" strokeweight=".05pt"/>
                  <v:shape id="Freeform 1008" o:spid="_x0000_s2033" style="position:absolute;left:1930;top:-1094;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" path="m8,2r,l6,,2,,,2,,31r2,2l6,33,8,31,8,2xe" fillcolor="red" strokecolor="red" strokeweight=".4pt">
                    <v:path arrowok="t" o:connecttype="custom" o:connectlocs="3,1;3,1;2,0;2,0;1,0;0,1;0,1;0,16;1,17;2,17;2,17;3,16;3,1" o:connectangles="0,0,0,0,0,0,0,0,0,0,0,0,0"/>
                  </v:shape>
                </v:group>
                <v:group id="Group 1009" o:spid="_x0000_s2034" style="position:absolute;left:12255;top:1739;width:9030;height:5493" coordorigin="1930,-1081" coordsize="142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">
                  <v:line id="Line 1010" o:spid="_x0000_s2035" style="position:absolute;visibility:visible;mso-wrap-style:square" from="1932,-1081" to="193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" strokecolor="red" strokeweight=".05pt"/>
                  <v:shape id="Freeform 1011" o:spid="_x0000_s2036" style="position:absolute;left:1930;top:-1081;width:91;height:4;visibility:visible;mso-wrap-style:square;v-text-anchor:top" coordsize="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" path="m6,l2,,,2,,5,,7r2,l6,7r172,l184,7r,-2l184,2,178,,6,xe" fillcolor="red" strokecolor="red" strokeweight=".4pt">
                    <v:path arrowok="t" o:connecttype="custom" o:connectlocs="3,0;1,0;0,1;0,3;0,4;1,4;3,4;88,4;91,4;91,3;91,1;88,0;3,0" o:connectangles="0,0,0,0,0,0,0,0,0,0,0,0,0"/>
                  </v:shape>
                  <v:line id="Line 1012" o:spid="_x0000_s2037" style="position:absolute;visibility:visible;mso-wrap-style:square" from="2021,-1078" to="2021,-1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" strokecolor="red" strokeweight=".05pt"/>
                  <v:shape id="Freeform 1013" o:spid="_x0000_s2038" style="position:absolute;left:2017;top:-1081;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" path="m9,5l9,2,6,,3,,,2,,5,,33r3,3l6,36,9,33,9,5xe" fillcolor="red" strokecolor="red" strokeweight=".4pt">
                    <v:path arrowok="t" o:connecttype="custom" o:connectlocs="4,3;4,1;3,0;3,0;1,0;0,1;0,3;0,17;1,19;3,19;3,19;4,17;4,3" o:connectangles="0,0,0,0,0,0,0,0,0,0,0,0,0"/>
                  </v:shape>
                  <v:line id="Line 1014" o:spid="_x0000_s2039" style="position:absolute;visibility:visible;mso-wrap-style:square" from="2020,-1067" to="2020,-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" strokecolor="red" strokeweight=".05pt"/>
                  <v:shape id="Freeform 1015" o:spid="_x0000_s2040" style="position:absolute;left:2017;top:-1067;width:139;height:5;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" path="m6,l3,,,3,,5,3,8r3,l274,8r4,-3l278,3,274,,6,xe" fillcolor="red" strokecolor="red" strokeweight=".4pt">
                    <v:path arrowok="t" o:connecttype="custom" o:connectlocs="3,0;2,0;0,2;0,2;0,3;2,5;3,5;137,5;139,3;139,2;139,2;137,0;3,0" o:connectangles="0,0,0,0,0,0,0,0,0,0,0,0,0"/>
                  </v:shape>
                  <v:line id="Line 1016" o:spid="_x0000_s2041" style="position:absolute;visibility:visible;mso-wrap-style:square" from="2156,-1065" to="2156,-1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" strokecolor="red" strokeweight=".05pt"/>
                  <v:shape id="Freeform 1017" o:spid="_x0000_s2042" style="position:absolute;left:2152;top:-106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" path="m8,3r,l8,,4,,2,r,3l,3,,31r2,2l4,33r4,l8,31,8,3xe" fillcolor="red" strokecolor="red" strokeweight=".4pt">
                    <v:path arrowok="t" o:connecttype="custom" o:connectlocs="4,2;4,2;4,0;2,0;1,0;1,2;0,2;0,16;1,17;2,17;4,17;4,16;4,2" o:connectangles="0,0,0,0,0,0,0,0,0,0,0,0,0"/>
                  </v:shape>
                  <v:line id="Line 1018" o:spid="_x0000_s2043" style="position:absolute;visibility:visible;mso-wrap-style:square" from="2154,-1054" to="2154,-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" strokecolor="red" strokeweight=".05pt"/>
                  <v:shape id="Freeform 1019" o:spid="_x0000_s2044" style="position:absolute;left:2152;top:-1054;width:33;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" path="m4,l2,2,,5,2,7r2,l62,7r5,l67,5r,-3l62,,4,xe" fillcolor="red" strokecolor="red" strokeweight=".4pt">
                    <v:path arrowok="t" o:connecttype="custom" o:connectlocs="2,0;1,1;1,1;0,3;1,4;1,4;2,4;31,4;33,4;33,3;33,1;31,0;2,0" o:connectangles="0,0,0,0,0,0,0,0,0,0,0,0,0"/>
                  </v:shape>
                  <v:line id="Line 1020" o:spid="_x0000_s2045" style="position:absolute;visibility:visible;mso-wrap-style:square" from="2185,-1051" to="2185,-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" strokecolor="red" strokeweight=".05pt"/>
                  <v:shape id="Freeform 1021" o:spid="_x0000_s2046" style="position:absolute;left:2182;top:-1054;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" path="m7,5l7,2,5,2,2,r,2l,2,,5,,33r2,3l5,36,7,33,7,5xe" fillcolor="red" strokecolor="red" strokeweight=".4pt">
                    <v:path arrowok="t" o:connecttype="custom" o:connectlocs="3,3;3,1;2,1;1,0;1,1;0,1;0,3;0,17;1,19;1,19;2,19;3,17;3,3" o:connectangles="0,0,0,0,0,0,0,0,0,0,0,0,0"/>
                  </v:shape>
                  <v:line id="Line 1022" o:spid="_x0000_s2047" style="position:absolute;visibility:visible;mso-wrap-style:square" from="2183,-1040" to="2183,-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" strokecolor="red" strokeweight=".05pt"/>
                  <v:shape id="Freeform 1023" o:spid="_x0000_s2048" style="position:absolute;left:2182;top:-1040;width:40;height:5;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" path="m2,r,l,3,,5,2,8r70,l80,5r,-2l72,,2,xe" fillcolor="red" strokecolor="red" strokeweight=".4pt">
                    <v:path arrowok="t" o:connecttype="custom" o:connectlocs="1,0;1,0;0,2;0,2;0,3;1,5;1,5;36,5;40,3;40,2;40,2;36,0;1,0" o:connectangles="0,0,0,0,0,0,0,0,0,0,0,0,0"/>
                  </v:shape>
                  <v:line id="Line 1024" o:spid="_x0000_s2049" style="position:absolute;visibility:visible;mso-wrap-style:square" from="2222,-1038" to="2222,-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" strokecolor="red" strokeweight=".05pt"/>
                  <v:shape id="Freeform 1025" o:spid="_x0000_s2050" style="position:absolute;left:2218;top:-1040;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" path="m8,3r,l5,,3,,,,,3,,31r,2l3,33r2,l8,31,8,3xe" fillcolor="red" strokecolor="red" strokeweight=".4pt">
                    <v:path arrowok="t" o:connecttype="custom" o:connectlocs="4,2;4,2;3,0;2,0;0,0;0,2;0,2;0,16;0,17;2,17;3,17;4,16;4,2" o:connectangles="0,0,0,0,0,0,0,0,0,0,0,0,0"/>
                  </v:shape>
                  <v:line id="Line 1026" o:spid="_x0000_s2051" style="position:absolute;visibility:visible;mso-wrap-style:square" from="2219,-1026" to="2219,-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" strokecolor="red" strokeweight=".05pt"/>
                  <v:shape id="Freeform 1027" o:spid="_x0000_s2052" style="position:absolute;left:2218;top:-1026;width:32;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" path="m3,l,3,,5,,7r3,l59,7r5,l64,5r,-2l59,,3,xe" fillcolor="red" strokecolor="red" strokeweight=".4pt">
                    <v:path arrowok="t" o:connecttype="custom" o:connectlocs="2,0;0,1;0,1;0,2;0,3;0,3;2,3;30,3;32,3;32,2;32,1;30,0;2,0" o:connectangles="0,0,0,0,0,0,0,0,0,0,0,0,0"/>
                  </v:shape>
                  <v:line id="Line 1028" o:spid="_x0000_s2053" style="position:absolute;visibility:visible;mso-wrap-style:square" from="2250,-1024" to="2250,-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" strokecolor="red" strokeweight=".05pt"/>
                  <v:shape id="Freeform 1029" o:spid="_x0000_s2054" style="position:absolute;left:2246;top:-1026;width:4;height:32;visibility:visible;mso-wrap-style:square;v-text-anchor:top" coordsize="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" path="m7,5l7,3,5,,2,3,,5,,63r2,l5,65,7,63,7,5xe" fillcolor="red" strokecolor="red" strokeweight=".4pt">
                    <v:path arrowok="t" o:connecttype="custom" o:connectlocs="4,2;4,1;4,1;3,0;1,1;1,1;0,2;0,31;1,31;3,32;4,31;4,31;4,2" o:connectangles="0,0,0,0,0,0,0,0,0,0,0,0,0"/>
                  </v:shape>
                  <v:line id="Line 1030" o:spid="_x0000_s2055" style="position:absolute;visibility:visible;mso-wrap-style:square" from="2249,-998" to="224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" strokecolor="red" strokeweight=".05pt"/>
                  <v:shape id="Freeform 1031" o:spid="_x0000_s2056" style="position:absolute;left:2246;top:-998;width:56;height:4;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" path="m5,l2,,,2,2,6,5,8r100,l110,6r,-4l110,r-5,l5,xe" fillcolor="red" strokecolor="red" strokeweight=".4pt">
                    <v:path arrowok="t" o:connecttype="custom" o:connectlocs="3,0;1,0;1,0;0,1;1,3;1,3;3,4;53,4;56,3;56,1;56,0;53,0;3,0" o:connectangles="0,0,0,0,0,0,0,0,0,0,0,0,0"/>
                  </v:shape>
                  <v:line id="Line 1032" o:spid="_x0000_s2057" style="position:absolute;visibility:visible;mso-wrap-style:square" from="2302,-997" to="2302,-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" strokecolor="red" strokeweight=".05pt"/>
                  <v:shape id="Freeform 1033" o:spid="_x0000_s2058" style="position:absolute;left:2298;top:-998;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" path="m7,2l7,,5,,2,,,2,,31r2,3l5,34r2,l7,31,7,2xe" fillcolor="red" strokecolor="red" strokeweight=".4pt">
                    <v:path arrowok="t" o:connecttype="custom" o:connectlocs="4,1;4,0;4,0;3,0;1,0;1,0;0,1;0,16;1,17;3,17;4,17;4,16;4,1" o:connectangles="0,0,0,0,0,0,0,0,0,0,0,0,0"/>
                  </v:shape>
                  <v:line id="Line 1034" o:spid="_x0000_s2059" style="position:absolute;visibility:visible;mso-wrap-style:square" from="2301,-985" to="2301,-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" strokecolor="red" strokeweight=".05pt"/>
                  <v:shape id="Freeform 1035" o:spid="_x0000_s2060" style="position:absolute;left:2298;top:-985;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" path="m5,l2,r,4l,6r2,l2,9r3,l62,9,68,6r,-2l62,,5,xe" fillcolor="red" strokecolor="red" strokeweight=".4pt">
                    <v:path arrowok="t" o:connecttype="custom" o:connectlocs="3,0;1,0;1,2;0,3;1,3;1,4;3,4;31,4;34,3;34,3;34,2;31,0;3,0" o:connectangles="0,0,0,0,0,0,0,0,0,0,0,0,0"/>
                  </v:shape>
                  <v:line id="Line 1036" o:spid="_x0000_s2061" style="position:absolute;visibility:visible;mso-wrap-style:square" from="2332,-983" to="233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" strokecolor="red" strokeweight=".05pt"/>
                  <v:shape id="Freeform 1037" o:spid="_x0000_s2062" style="position:absolute;left:2328;top:-985;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" path="m9,6l9,4,6,,3,,,4,,6,,35r3,l3,37,6,35r3,l9,6xe" fillcolor="red" strokecolor="red" strokeweight=".4pt">
                    <v:path arrowok="t" o:connecttype="custom" o:connectlocs="4,3;4,2;3,0;1,0;1,0;0,2;0,3;0,17;1,17;1,18;3,17;4,17;4,3" o:connectangles="0,0,0,0,0,0,0,0,0,0,0,0,0"/>
                  </v:shape>
                  <v:line id="Line 1038" o:spid="_x0000_s2063" style="position:absolute;visibility:visible;mso-wrap-style:square" from="2329,-971" to="232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" strokecolor="red" strokeweight=".05pt"/>
                  <v:shape id="Freeform 1039" o:spid="_x0000_s2064" style="position:absolute;left:2328;top:-971;width:64;height:4;visibility:visible;mso-wrap-style:square;v-text-anchor:top" coordsize="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" path="m3,r,l,,,2,,5r3,l3,7r119,l130,5r,-3l130,r-8,l3,xe" fillcolor="red" strokecolor="red" strokeweight=".4pt">
                    <v:path arrowok="t" o:connecttype="custom" o:connectlocs="1,0;1,0;0,0;0,1;0,3;1,3;1,4;60,4;64,3;64,1;64,0;60,0;1,0" o:connectangles="0,0,0,0,0,0,0,0,0,0,0,0,0"/>
                  </v:shape>
                  <v:line id="Line 1040" o:spid="_x0000_s2065" style="position:absolute;visibility:visible;mso-wrap-style:square" from="2392,-970" to="239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" strokecolor="red" strokeweight=".05pt"/>
                  <v:shape id="Freeform 1041" o:spid="_x0000_s2066" style="position:absolute;left:2389;top:-971;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" path="m8,2l8,,5,,2,,,,,2,,31r2,2l5,33,8,31,8,2xe" fillcolor="red" strokecolor="red" strokeweight=".4pt">
                    <v:path arrowok="t" o:connecttype="custom" o:connectlocs="3,1;3,0;2,0;1,0;1,0;0,0;0,1;0,16;1,17;1,17;2,17;3,16;3,1" o:connectangles="0,0,0,0,0,0,0,0,0,0,0,0,0"/>
                  </v:shape>
                  <v:line id="Line 1042" o:spid="_x0000_s2067" style="position:absolute;visibility:visible;mso-wrap-style:square" from="2390,-958" to="2390,-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" strokecolor="red" strokeweight=".05pt"/>
                  <v:shape id="Freeform 1043" o:spid="_x0000_s2068" style="position:absolute;left:2389;top:-958;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" path="m2,r,l,2,,5,2,7r44,l51,5r,-3l46,,2,xe" fillcolor="red" strokecolor="red" strokeweight=".4pt">
                    <v:path arrowok="t" o:connecttype="custom" o:connectlocs="1,0;1,0;0,1;0,3;0,3;1,4;1,4;23,4;25,3;25,3;25,1;23,0;1,0" o:connectangles="0,0,0,0,0,0,0,0,0,0,0,0,0"/>
                  </v:shape>
                  <v:line id="Line 1044" o:spid="_x0000_s2069" style="position:absolute;visibility:visible;mso-wrap-style:square" from="2414,-955" to="241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" strokecolor="red" strokeweight=".05pt"/>
                  <v:shape id="Freeform 1045" o:spid="_x0000_s2070" style="position:absolute;left:2411;top:-958;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" path="m7,5l7,2,5,,2,,,2,,5,,33r2,2l5,35,7,33,7,5xe" fillcolor="red" strokecolor="red" strokeweight=".4pt">
                    <v:path arrowok="t" o:connecttype="custom" o:connectlocs="3,3;3,1;2,0;2,0;1,0;0,1;0,3;0,17;1,18;2,18;2,18;3,17;3,3" o:connectangles="0,0,0,0,0,0,0,0,0,0,0,0,0"/>
                  </v:shape>
                  <v:line id="Line 1046" o:spid="_x0000_s2071" style="position:absolute;visibility:visible;mso-wrap-style:square" from="2413,-944" to="241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" strokecolor="red" strokeweight=".05pt"/>
                  <v:shape id="Freeform 1047" o:spid="_x0000_s2072" style="position:absolute;left:2411;top:-944;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" path="m5,l2,,,,,2,,5,2,7r3,l18,7,21,5r,-3l21,,18,,5,xe" fillcolor="red" strokecolor="red" strokeweight=".4pt">
                    <v:path arrowok="t" o:connecttype="custom" o:connectlocs="2,0;1,0;0,0;0,1;0,3;1,4;2,4;9,4;10,3;10,1;10,0;9,0;2,0" o:connectangles="0,0,0,0,0,0,0,0,0,0,0,0,0"/>
                  </v:shape>
                  <v:line id="Line 1048" o:spid="_x0000_s2073" style="position:absolute;visibility:visible;mso-wrap-style:square" from="2421,-943" to="242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" strokecolor="red" strokeweight=".05pt"/>
                  <v:shape id="Freeform 1049" o:spid="_x0000_s2074" style="position:absolute;left:2417;top:-944;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" path="m8,2l8,,5,,3,,,2,,59r3,2l5,61r3,l8,59,8,2xe" fillcolor="red" strokecolor="red" strokeweight=".4pt">
                    <v:path arrowok="t" o:connecttype="custom" o:connectlocs="4,1;4,0;4,0;3,0;2,0;2,0;0,1;0,30;2,31;3,31;4,31;4,30;4,1" o:connectangles="0,0,0,0,0,0,0,0,0,0,0,0,0"/>
                  </v:shape>
                  <v:line id="Line 1050" o:spid="_x0000_s2075" style="position:absolute;visibility:visible;mso-wrap-style:square" from="2419,-916" to="2419,-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" strokecolor="red" strokeweight=".05pt"/>
                  <v:shape id="Freeform 1051" o:spid="_x0000_s2076" style="position:absolute;left:2417;top:-916;width:18;height:3;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" path="m5,l3,r,3l,3,3,5r,2l5,7r26,l36,5r,-2l31,,5,xe" fillcolor="red" strokecolor="red" strokeweight=".4pt">
                    <v:path arrowok="t" o:connecttype="custom" o:connectlocs="3,0;2,0;2,1;0,1;2,2;2,3;3,3;16,3;18,2;18,1;18,1;16,0;3,0" o:connectangles="0,0,0,0,0,0,0,0,0,0,0,0,0"/>
                  </v:shape>
                  <v:line id="Line 1052" o:spid="_x0000_s2077" style="position:absolute;visibility:visible;mso-wrap-style:square" from="2435,-915" to="243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" strokecolor="red" strokeweight=".05pt"/>
                  <v:shape id="Freeform 1053" o:spid="_x0000_s2078" style="position:absolute;left:2431;top:-916;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" path="m7,3r,l5,,2,,,3,,31r2,2l5,33,7,31,7,3xe" fillcolor="red" strokecolor="red" strokeweight=".4pt">
                    <v:path arrowok="t" o:connecttype="custom" o:connectlocs="4,1;4,1;3,0;1,0;1,0;0,1;0,1;0,15;1,16;1,16;3,16;4,15;4,1" o:connectangles="0,0,0,0,0,0,0,0,0,0,0,0,0"/>
                  </v:shape>
                  <v:line id="Line 1054" o:spid="_x0000_s2079" style="position:absolute;visibility:visible;mso-wrap-style:square" from="2432,-903" to="243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" strokecolor="red" strokeweight=".05pt"/>
                  <v:shape id="Freeform 1055" o:spid="_x0000_s2080" style="position:absolute;left:2431;top:-903;width:35;height:3;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" path="m2,r,2l,2,,5,,7r2,l64,7r6,l70,5r,-3l64,,2,xe" fillcolor="red" strokecolor="red" strokeweight=".4pt">
                    <v:path arrowok="t" o:connecttype="custom" o:connectlocs="1,0;1,1;0,1;0,2;0,3;1,3;1,3;32,3;35,3;35,2;35,1;32,0;1,0" o:connectangles="0,0,0,0,0,0,0,0,0,0,0,0,0"/>
                  </v:shape>
                  <v:line id="Line 1056" o:spid="_x0000_s2081" style="position:absolute;visibility:visible;mso-wrap-style:square" from="2466,-901" to="24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" strokecolor="red" strokeweight=".05pt"/>
                  <v:shape id="Freeform 1057" o:spid="_x0000_s2082" style="position:absolute;left:2462;top:-903;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" path="m9,5l9,2,5,2,5,,3,2,,2,,5,,33r3,4l5,37,9,33,9,5xe" fillcolor="red" strokecolor="red" strokeweight=".4pt">
                    <v:path arrowok="t" o:connecttype="custom" o:connectlocs="4,2;4,1;2,1;2,0;1,1;0,1;0,2;0,16;1,18;2,18;2,18;4,16;4,2" o:connectangles="0,0,0,0,0,0,0,0,0,0,0,0,0"/>
                  </v:shape>
                  <v:line id="Line 1058" o:spid="_x0000_s2083" style="position:absolute;visibility:visible;mso-wrap-style:square" from="2465,-889" to="246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" strokecolor="red" strokeweight=".05pt"/>
                  <v:shape id="Freeform 1059" o:spid="_x0000_s2084" style="position:absolute;left:2462;top:-889;width:18;height:4;visibility:visible;mso-wrap-style:square;v-text-anchor:top" coordsize="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" path="m5,l3,,,3,,5,3,9r2,l31,9,35,5,37,3r-2,l31,,5,xe" fillcolor="red" strokecolor="red" strokeweight=".4pt">
                    <v:path arrowok="t" o:connecttype="custom" o:connectlocs="2,0;1,0;0,1;0,1;0,2;1,4;2,4;15,4;17,2;18,1;17,1;15,0;2,0" o:connectangles="0,0,0,0,0,0,0,0,0,0,0,0,0"/>
                  </v:shape>
                  <v:line id="Line 1060" o:spid="_x0000_s2085" style="position:absolute;visibility:visible;mso-wrap-style:square" from="2480,-888" to="2480,-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" strokecolor="red" strokeweight=".05pt"/>
                  <v:shape id="Freeform 1061" o:spid="_x0000_s2086" style="position:absolute;left:2477;top:-889;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" path="m8,3l6,3,6,,2,,,,,3,,32r,2l2,34r4,l8,32,8,3xe" fillcolor="red" strokecolor="red" strokeweight=".4pt">
                    <v:path arrowok="t" o:connecttype="custom" o:connectlocs="3,1;2,1;2,0;1,0;0,0;0,1;0,1;0,15;0,16;1,16;2,16;3,15;3,1" o:connectangles="0,0,0,0,0,0,0,0,0,0,0,0,0"/>
                  </v:shape>
                  <v:line id="Line 1062" o:spid="_x0000_s2087" style="position:absolute;visibility:visible;mso-wrap-style:square" from="2478,-876" to="247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" strokecolor="red" strokeweight=".05pt"/>
                  <v:shape id="Freeform 1063" o:spid="_x0000_s2088" style="position:absolute;left:2477;top:-876;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" path="m2,l,2,,6,,8r2,l34,8r5,l39,6r,-4l34,,2,xe" fillcolor="red" strokecolor="red" strokeweight=".4pt">
                    <v:path arrowok="t" o:connecttype="custom" o:connectlocs="1,0;0,1;0,1;0,2;0,3;0,3;1,3;17,3;19,3;19,2;19,1;17,0;1,0" o:connectangles="0,0,0,0,0,0,0,0,0,0,0,0,0"/>
                  </v:shape>
                  <v:line id="Line 1064" o:spid="_x0000_s2089" style="position:absolute;visibility:visible;mso-wrap-style:square" from="2496,-874" to="249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" strokecolor="red" strokeweight=".05pt"/>
                  <v:shape id="Freeform 1065" o:spid="_x0000_s2090" style="position:absolute;left:2492;top:-876;width:4;height:32;visibility:visible;mso-wrap-style:square;v-text-anchor:top" coordsize="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" path="m8,6l8,2,5,2,3,r,2l,2,,6,,63r3,l3,65,5,63r3,l8,6xe" fillcolor="red" strokecolor="red" strokeweight=".4pt">
                    <v:path arrowok="t" o:connecttype="custom" o:connectlocs="4,3;4,1;3,1;2,0;2,1;0,1;0,3;0,31;2,31;2,32;3,31;4,31;4,3" o:connectangles="0,0,0,0,0,0,0,0,0,0,0,0,0"/>
                  </v:shape>
                  <v:line id="Line 1066" o:spid="_x0000_s2091" style="position:absolute;visibility:visible;mso-wrap-style:square" from="2493,-848" to="2493,-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" strokecolor="red" strokeweight=".05pt"/>
                  <v:shape id="Freeform 1067" o:spid="_x0000_s2092" style="position:absolute;left:2492;top:-84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" path="m3,r,l,,,2,,5r3,l3,7r26,l34,5r,-3l34,,29,,3,xe" fillcolor="red" strokecolor="red" strokeweight=".4pt">
                    <v:path arrowok="t" o:connecttype="custom" o:connectlocs="2,0;2,0;0,0;0,1;0,3;2,3;2,4;15,4;17,3;17,1;17,0;15,0;2,0" o:connectangles="0,0,0,0,0,0,0,0,0,0,0,0,0"/>
                  </v:shape>
                  <v:line id="Line 1068" o:spid="_x0000_s2093" style="position:absolute;visibility:visible;mso-wrap-style:square" from="2509,-847" to="250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" strokecolor="red" strokeweight=".05pt"/>
                  <v:shape id="Freeform 1069" o:spid="_x0000_s2094" style="position:absolute;left:2505;top:-848;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" path="m8,2l8,,5,,3,,,,,2,,30r3,3l5,33,8,30,8,2xe" fillcolor="red" strokecolor="red" strokeweight=".4pt">
                    <v:path arrowok="t" o:connecttype="custom" o:connectlocs="4,1;4,0;3,0;3,0;2,0;0,0;0,1;0,15;2,17;3,17;3,17;4,15;4,1" o:connectangles="0,0,0,0,0,0,0,0,0,0,0,0,0"/>
                  </v:shape>
                  <v:line id="Line 1070" o:spid="_x0000_s2095" style="position:absolute;visibility:visible;mso-wrap-style:square" from="2507,-835" to="250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" strokecolor="red" strokeweight=".05pt"/>
                  <v:shape id="Freeform 1071" o:spid="_x0000_s2096" style="position:absolute;left:2505;top:-835;width:43;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" path="m5,l3,,,3,,5,3,8r2,l80,8,85,5r,-2l80,,5,xe" fillcolor="red" strokecolor="red" strokeweight=".4pt">
                    <v:path arrowok="t" o:connecttype="custom" o:connectlocs="3,0;2,0;0,2;0,3;0,3;2,4;3,4;40,4;43,3;43,3;43,2;40,0;3,0" o:connectangles="0,0,0,0,0,0,0,0,0,0,0,0,0"/>
                  </v:shape>
                  <v:line id="Line 1072" o:spid="_x0000_s2097" style="position:absolute;visibility:visible;mso-wrap-style:square" from="2548,-833" to="254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" strokecolor="red" strokeweight=".05pt"/>
                  <v:shape id="Freeform 1073" o:spid="_x0000_s2098" style="position:absolute;left:2544;top:-8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" path="m7,5l7,3,5,,2,,,3,,5,,34r2,l2,36,5,34r2,l7,5xe" fillcolor="red" strokecolor="red" strokeweight=".4pt">
                    <v:path arrowok="t" o:connecttype="custom" o:connectlocs="4,3;4,2;3,0;1,0;1,0;0,2;0,3;0,17;1,17;1,18;3,17;4,17;4,3" o:connectangles="0,0,0,0,0,0,0,0,0,0,0,0,0"/>
                  </v:shape>
                  <v:line id="Line 1074" o:spid="_x0000_s2099" style="position:absolute;visibility:visible;mso-wrap-style:square" from="2545,-821" to="254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" strokecolor="red" strokeweight=".05pt"/>
                  <v:shape id="Freeform 1075" o:spid="_x0000_s2100" style="position:absolute;left:2544;top:-821;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" path="m2,r,l,,,2,,5r2,l2,7r26,l33,5r,-3l33,,28,,2,xe" fillcolor="red" strokecolor="red" strokeweight=".4pt">
                    <v:path arrowok="t" o:connecttype="custom" o:connectlocs="1,0;1,0;0,0;0,1;0,3;1,3;1,4;14,4;17,3;17,1;17,0;14,0;1,0" o:connectangles="0,0,0,0,0,0,0,0,0,0,0,0,0"/>
                  </v:shape>
                  <v:line id="Line 1076" o:spid="_x0000_s2101" style="position:absolute;visibility:visible;mso-wrap-style:square" from="2561,-820" to="256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" strokecolor="red" strokeweight=".05pt"/>
                  <v:shape id="Freeform 1077" o:spid="_x0000_s2102" style="position:absolute;left:2556;top:-821;width:5;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" path="m8,2l8,,5,,3,,,,,2,,31r3,2l5,33,8,31,8,2xe" fillcolor="red" strokecolor="red" strokeweight=".4pt">
                    <v:path arrowok="t" o:connecttype="custom" o:connectlocs="5,1;5,0;3,0;3,0;2,0;0,0;0,1;0,16;2,17;3,17;3,17;5,16;5,1" o:connectangles="0,0,0,0,0,0,0,0,0,0,0,0,0"/>
                  </v:shape>
                  <v:line id="Line 1078" o:spid="_x0000_s2103" style="position:absolute;visibility:visible;mso-wrap-style:square" from="2559,-808" to="2559,-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" strokecolor="red" strokeweight=".05pt"/>
                  <v:shape id="Freeform 1079" o:spid="_x0000_s2104" style="position:absolute;left:2556;top:-808;width:56;height:4;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" path="m5,l3,,,2,,5,3,7r2,l106,7r5,-2l111,2,106,,5,xe" fillcolor="red" strokecolor="red" strokeweight=".4pt">
                    <v:path arrowok="t" o:connecttype="custom" o:connectlocs="3,0;2,0;0,1;0,3;0,3;2,4;3,4;53,4;56,3;56,3;56,1;53,0;3,0" o:connectangles="0,0,0,0,0,0,0,0,0,0,0,0,0"/>
                  </v:shape>
                  <v:line id="Line 1080" o:spid="_x0000_s2105" style="position:absolute;visibility:visible;mso-wrap-style:square" from="2612,-805" to="26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" strokecolor="red" strokeweight=".05pt"/>
                  <v:shape id="Freeform 1081" o:spid="_x0000_s2106" style="position:absolute;left:2608;top:-808;width:4;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" path="m7,5l7,2,5,,2,,,2,,5,,33r2,2l5,35,7,33,7,5xe" fillcolor="red" strokecolor="red" strokeweight=".4pt">
                    <v:path arrowok="t" o:connecttype="custom" o:connectlocs="4,3;4,1;3,0;3,0;1,0;0,1;0,3;0,17;1,18;3,18;3,18;4,17;4,3" o:connectangles="0,0,0,0,0,0,0,0,0,0,0,0,0"/>
                  </v:shape>
                  <v:line id="Line 1082" o:spid="_x0000_s2107" style="position:absolute;visibility:visible;mso-wrap-style:square" from="2611,-793" to="261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" strokecolor="red" strokeweight=".05pt"/>
                  <v:shape id="Freeform 1083" o:spid="_x0000_s2108" style="position:absolute;left:2608;top:-793;width:28;height:3;visibility:visible;mso-wrap-style:square;v-text-anchor:top"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" path="m5,l2,,,,,2,,5,2,7r3,l49,7,51,5,54,2,51,,49,,5,xe" fillcolor="red" strokecolor="red" strokeweight=".4pt">
                    <v:path arrowok="t" o:connecttype="custom" o:connectlocs="3,0;1,0;0,0;0,1;0,2;1,3;3,3;25,3;26,2;28,1;26,0;25,0;3,0" o:connectangles="0,0,0,0,0,0,0,0,0,0,0,0,0"/>
                  </v:shape>
                  <v:line id="Line 1084" o:spid="_x0000_s2109" style="position:absolute;visibility:visible;mso-wrap-style:square" from="2636,-792" to="2636,-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" strokecolor="red" strokeweight=".05pt"/>
                  <v:shape id="Freeform 1085" o:spid="_x0000_s2110" style="position:absolute;left:2631;top:-793;width:5;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" path="m8,2l5,,3,,,,,2,,31r,2l3,33r2,l8,31,8,2xe" fillcolor="red" strokecolor="red" strokeweight=".4pt">
                    <v:path arrowok="t" o:connecttype="custom" o:connectlocs="5,1;3,0;3,0;2,0;0,0;0,0;0,1;0,15;0,16;2,16;3,16;5,15;5,1" o:connectangles="0,0,0,0,0,0,0,0,0,0,0,0,0"/>
                  </v:shape>
                  <v:line id="Line 1086" o:spid="_x0000_s2111" style="position:absolute;visibility:visible;mso-wrap-style:square" from="2633,-780" to="263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" strokecolor="red" strokeweight=".05pt"/>
                  <v:shape id="Freeform 1087" o:spid="_x0000_s2112" style="position:absolute;left:2631;top:-780;width:20;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" path="m3,l,,,2,,5,,7r3,l34,7r5,l39,5r,-3l34,,3,xe" fillcolor="red" strokecolor="red" strokeweight=".4pt">
                    <v:path arrowok="t" o:connecttype="custom" o:connectlocs="2,0;0,0;0,1;0,2;0,3;0,3;2,3;17,3;20,3;20,2;20,1;17,0;2,0" o:connectangles="0,0,0,0,0,0,0,0,0,0,0,0,0"/>
                  </v:shape>
                  <v:line id="Line 1088" o:spid="_x0000_s2113" style="position:absolute;visibility:visible;mso-wrap-style:square" from="2651,-778" to="265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" strokecolor="red" strokeweight=".05pt"/>
                  <v:shape id="Freeform 1089" o:spid="_x0000_s2114" style="position:absolute;left:2647;top:-780;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" path="m8,5l8,2,5,,3,,,,,2,,5,,34r,2l3,36r2,l8,34,8,5xe" fillcolor="red" strokecolor="red" strokeweight=".4pt">
                    <v:path arrowok="t" o:connecttype="custom" o:connectlocs="4,2;4,1;3,0;2,0;0,0;0,1;0,2;0,16;0,17;2,17;3,17;4,16;4,2" o:connectangles="0,0,0,0,0,0,0,0,0,0,0,0,0"/>
                  </v:shape>
                  <v:line id="Line 1090" o:spid="_x0000_s2115" style="position:absolute;visibility:visible;mso-wrap-style:square" from="2649,-766" to="264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" strokecolor="red" strokeweight=".05pt"/>
                  <v:shape id="Freeform 1091" o:spid="_x0000_s2116" style="position:absolute;left:2647;top:-766;width:32;height:3;visibility:visible;mso-wrap-style:square;v-text-anchor:top" coordsize="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" path="m3,l,,,2,,6,,8r3,l59,8,65,6r,-4l59,,3,xe" fillcolor="red" strokecolor="red" strokeweight=".4pt">
                    <v:path arrowok="t" o:connecttype="custom" o:connectlocs="1,0;0,0;0,1;0,1;0,2;0,3;1,3;29,3;32,2;32,1;32,1;29,0;1,0" o:connectangles="0,0,0,0,0,0,0,0,0,0,0,0,0"/>
                  </v:shape>
                  <v:line id="Line 1092" o:spid="_x0000_s2117" style="position:absolute;visibility:visible;mso-wrap-style:square" from="2679,-765" to="2679,-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" strokecolor="red" strokeweight=".05pt"/>
                  <v:shape id="Freeform 1093" o:spid="_x0000_s2118" style="position:absolute;left:2676;top:-766;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" path="m8,2r,l8,,6,,2,r,2l,2,,32r2,2l6,34r2,l8,32,8,2xe" fillcolor="red" strokecolor="red" strokeweight=".4pt">
                    <v:path arrowok="t" o:connecttype="custom" o:connectlocs="3,1;3,1;3,0;2,0;1,0;1,1;0,1;0,15;1,16;2,16;3,16;3,15;3,1" o:connectangles="0,0,0,0,0,0,0,0,0,0,0,0,0"/>
                  </v:shape>
                  <v:line id="Line 1094" o:spid="_x0000_s2119" style="position:absolute;visibility:visible;mso-wrap-style:square" from="2678,-753" to="2678,-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" strokecolor="red" strokeweight=".05pt"/>
                  <v:shape id="Freeform 1095" o:spid="_x0000_s2120" style="position:absolute;left:2676;top:-753;width:11;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" path="m6,l2,2,,6,2,8r4,l18,8r3,l23,6,21,2,18,,6,xe" fillcolor="red" strokecolor="red" strokeweight=".4pt">
                    <v:path arrowok="t" o:connecttype="custom" o:connectlocs="3,0;1,1;1,1;0,2;1,3;1,3;3,3;9,3;10,3;11,2;10,1;9,0;3,0" o:connectangles="0,0,0,0,0,0,0,0,0,0,0,0,0"/>
                  </v:shape>
                  <v:line id="Line 1096" o:spid="_x0000_s2121" style="position:absolute;visibility:visible;mso-wrap-style:square" from="2687,-751" to="2687,-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" strokecolor="red" strokeweight=".05pt"/>
                  <v:shape id="Freeform 1097" o:spid="_x0000_s2122" style="position:absolute;left:2684;top:-753;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" path="m7,6l5,2,2,,,2,,6,,34r,3l2,37r3,l7,34,7,6xe" fillcolor="red" strokecolor="red" strokeweight=".4pt">
                    <v:path arrowok="t" o:connecttype="custom" o:connectlocs="3,3;2,1;2,1;1,0;0,1;0,1;0,3;0,17;0,18;1,18;2,18;3,17;3,3" o:connectangles="0,0,0,0,0,0,0,0,0,0,0,0,0"/>
                  </v:shape>
                  <v:line id="Line 1098" o:spid="_x0000_s2123" style="position:absolute;visibility:visible;mso-wrap-style:square" from="2685,-739" to="268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" strokecolor="red" strokeweight=".05pt"/>
                  <v:shape id="Freeform 1099" o:spid="_x0000_s2124" style="position:absolute;left:2684;top:-739;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" path="m2,l,,,3,,5,,8r2,l33,8,39,5r,-2l33,,2,xe" fillcolor="red" strokecolor="red" strokeweight=".4pt">
                    <v:path arrowok="t" o:connecttype="custom" o:connectlocs="1,0;0,0;0,2;0,2;0,3;0,4;1,4;16,4;19,3;19,2;19,2;16,0;1,0" o:connectangles="0,0,0,0,0,0,0,0,0,0,0,0,0"/>
                  </v:shape>
                  <v:line id="Line 1100" o:spid="_x0000_s2125" style="position:absolute;visibility:visible;mso-wrap-style:square" from="2703,-738" to="270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" strokecolor="red" strokeweight=".05pt"/>
                  <v:shape id="Freeform 1101" o:spid="_x0000_s2126" style="position:absolute;left:2699;top:-739;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" path="m8,3r,l4,,2,,,,,3,,31r,2l2,33r2,l8,31,8,3xe" fillcolor="red" strokecolor="red" strokeweight=".4pt">
                    <v:path arrowok="t" o:connecttype="custom" o:connectlocs="4,1;4,1;2,0;1,0;0,0;0,1;0,1;0,15;0,16;1,16;2,16;4,15;4,1" o:connectangles="0,0,0,0,0,0,0,0,0,0,0,0,0"/>
                  </v:shape>
                  <v:line id="Line 1102" o:spid="_x0000_s2127" style="position:absolute;visibility:visible;mso-wrap-style:square" from="2700,-726" to="27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" strokecolor="red" strokeweight=".05pt"/>
                  <v:shape id="Freeform 1103" o:spid="_x0000_s2128" style="position:absolute;left:2699;top:-726;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" path="m2,l,2,,5,,7r2,l28,7r6,l34,5r,-3l28,,2,xe" fillcolor="red" strokecolor="red" strokeweight=".4pt">
                    <v:path arrowok="t" o:connecttype="custom" o:connectlocs="1,0;0,1;0,1;0,2;0,3;0,3;1,3;14,3;17,3;17,2;17,1;14,0;1,0" o:connectangles="0,0,0,0,0,0,0,0,0,0,0,0,0"/>
                  </v:shape>
                  <v:line id="Line 1104" o:spid="_x0000_s2129" style="position:absolute;visibility:visible;mso-wrap-style:square" from="2716,-724" to="2716,-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" strokecolor="red" strokeweight=".05pt"/>
                  <v:shape id="Freeform 1105" o:spid="_x0000_s2130" style="position:absolute;left:2712;top:-726;width:4;height:18;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" path="m9,5l9,2,5,2,5,,3,2,,2,,5,,33r3,3l5,36,9,33,9,5xe" fillcolor="red" strokecolor="red" strokeweight=".4pt">
                    <v:path arrowok="t" o:connecttype="custom" o:connectlocs="4,3;4,1;2,1;2,0;1,1;0,1;0,3;0,17;1,18;2,18;2,18;4,17;4,3" o:connectangles="0,0,0,0,0,0,0,0,0,0,0,0,0"/>
                  </v:shape>
                  <v:line id="Line 1106" o:spid="_x0000_s2131" style="position:absolute;visibility:visible;mso-wrap-style:square" from="2714,-712" to="2714,-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" strokecolor="red" strokeweight=".05pt"/>
                  <v:shape id="Freeform 1107" o:spid="_x0000_s2132" style="position:absolute;left:2712;top:-712;width:19;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" path="m5,l3,,,3,,5,3,8r2,l37,8,40,5r,-2l37,,5,xe" fillcolor="red" strokecolor="red" strokeweight=".4pt">
                    <v:path arrowok="t" o:connecttype="custom" o:connectlocs="2,0;1,0;0,2;0,3;0,3;1,4;2,4;18,4;19,3;19,3;19,2;18,0;2,0" o:connectangles="0,0,0,0,0,0,0,0,0,0,0,0,0"/>
                  </v:shape>
                  <v:line id="Line 1108" o:spid="_x0000_s2133" style="position:absolute;visibility:visible;mso-wrap-style:square" from="2731,-710" to="273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" strokecolor="red" strokeweight=".05pt"/>
                  <v:shape id="Freeform 1109" o:spid="_x0000_s2134" style="position:absolute;left:2727;top:-712;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" path="m8,5l8,3,8,,5,,3,r,3l,5,,34r3,l5,36,8,34,8,5xe" fillcolor="red" strokecolor="red" strokeweight=".4pt">
                    <v:path arrowok="t" o:connecttype="custom" o:connectlocs="4,3;4,2;4,0;3,0;2,0;2,2;0,3;0,17;2,17;3,18;4,17;4,17;4,3" o:connectangles="0,0,0,0,0,0,0,0,0,0,0,0,0"/>
                  </v:shape>
                  <v:line id="Line 1110" o:spid="_x0000_s2135" style="position:absolute;visibility:visible;mso-wrap-style:square" from="2730,-698" to="2730,-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" strokecolor="red" strokeweight=".05pt"/>
                  <v:shape id="Freeform 1111" o:spid="_x0000_s2136" style="position:absolute;left:2727;top:-698;width:34;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" path="m5,l3,,,2,3,5,5,7r57,l67,5r,-3l67,,62,,5,xe" fillcolor="red" strokecolor="red" strokeweight=".4pt">
                    <v:path arrowok="t" o:connecttype="custom" o:connectlocs="3,0;2,0;2,0;0,1;2,3;2,3;3,4;31,4;34,3;34,1;34,0;31,0;3,0" o:connectangles="0,0,0,0,0,0,0,0,0,0,0,0,0"/>
                  </v:shape>
                  <v:line id="Line 1112" o:spid="_x0000_s2137" style="position:absolute;visibility:visible;mso-wrap-style:square" from="2761,-696" to="27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" strokecolor="red" strokeweight=".05pt"/>
                  <v:shape id="Freeform 1113" o:spid="_x0000_s2138" style="position:absolute;left:2757;top:-698;width:4;height:44;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" path="m8,2l8,,5,,3,,,,,2,,84r3,4l5,88,8,84,8,2xe" fillcolor="red" strokecolor="red" strokeweight=".4pt">
                    <v:path arrowok="t" o:connecttype="custom" o:connectlocs="4,1;4,0;3,0;2,0;2,0;0,0;0,1;0,42;2,44;2,44;3,44;4,42;4,1" o:connectangles="0,0,0,0,0,0,0,0,0,0,0,0,0"/>
                  </v:shape>
                  <v:line id="Line 1114" o:spid="_x0000_s2139" style="position:absolute;visibility:visible;mso-wrap-style:square" from="2759,-658" to="275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" strokecolor="red" strokeweight=".05pt"/>
                  <v:shape id="Freeform 1115" o:spid="_x0000_s2140" style="position:absolute;left:2757;top:-658;width:56;height:4;visibility:visible;mso-wrap-style:square;v-text-anchor:top" coordsize="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" path="m3,r,l,3,,5,3,9r100,l111,5r,-2l103,,3,xe" fillcolor="red" strokecolor="red" strokeweight=".4pt">
                    <v:path arrowok="t" o:connecttype="custom" o:connectlocs="2,0;2,0;0,1;0,2;0,2;2,4;2,4;52,4;56,2;56,2;56,1;52,0;2,0" o:connectangles="0,0,0,0,0,0,0,0,0,0,0,0,0"/>
                  </v:shape>
                  <v:line id="Line 1116" o:spid="_x0000_s2141" style="position:absolute;visibility:visible;mso-wrap-style:square" from="2813,-655" to="281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" strokecolor="red" strokeweight=".05pt"/>
                  <v:shape id="Freeform 1117" o:spid="_x0000_s2142" style="position:absolute;left:2809;top:-658;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" path="m8,5l8,3,5,,3,,,3,,5,,35r3,2l5,37,8,35,8,5xe" fillcolor="red" strokecolor="red" strokeweight=".4pt">
                    <v:path arrowok="t" o:connecttype="custom" o:connectlocs="4,2;4,1;3,0;2,0;2,0;0,1;0,2;0,17;2,18;2,18;3,18;4,17;4,2" o:connectangles="0,0,0,0,0,0,0,0,0,0,0,0,0"/>
                  </v:shape>
                  <v:line id="Line 1118" o:spid="_x0000_s2143" style="position:absolute;visibility:visible;mso-wrap-style:square" from="2810,-643" to="281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" strokecolor="red" strokeweight=".05pt"/>
                  <v:shape id="Freeform 1119" o:spid="_x0000_s2144" style="position:absolute;left:2809;top:-643;width:55;height:3;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" path="m3,r,l,,,2,,6,3,8r101,l112,6r,-4l112,r-8,l3,xe" fillcolor="red" strokecolor="red" strokeweight=".4pt">
                    <v:path arrowok="t" o:connecttype="custom" o:connectlocs="1,0;1,0;0,0;0,1;0,2;1,3;1,3;51,3;55,2;55,1;55,0;51,0;1,0" o:connectangles="0,0,0,0,0,0,0,0,0,0,0,0,0"/>
                  </v:shape>
                  <v:line id="Line 1120" o:spid="_x0000_s2145" style="position:absolute;visibility:visible;mso-wrap-style:square" from="2864,-642" to="2864,-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" strokecolor="red" strokeweight=".05pt"/>
                  <v:shape id="Freeform 1121" o:spid="_x0000_s2146" style="position:absolute;left:2861;top:-643;width:3;height:43;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" path="m8,2l8,,5,,2,,,,,2,,86r2,2l5,88,8,86,8,2xe" fillcolor="red" strokecolor="red" strokeweight=".4pt">
                    <v:path arrowok="t" o:connecttype="custom" o:connectlocs="3,1;3,0;2,0;1,0;1,0;0,0;0,1;0,42;1,43;1,43;2,43;3,42;3,1" o:connectangles="0,0,0,0,0,0,0,0,0,0,0,0,0"/>
                  </v:shape>
                  <v:line id="Line 1122" o:spid="_x0000_s2147" style="position:absolute;visibility:visible;mso-wrap-style:square" from="2862,-603" to="286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" strokecolor="red" strokeweight=".05pt"/>
                  <v:shape id="Freeform 1123" o:spid="_x0000_s2148" style="position:absolute;left:2861;top:-603;width:19;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" path="m2,r,2l,2,,5,,7r2,l34,7r5,l39,5r,-3l34,,2,xe" fillcolor="red" strokecolor="red" strokeweight=".4pt">
                    <v:path arrowok="t" o:connecttype="custom" o:connectlocs="1,0;1,1;0,1;0,2;0,3;1,3;1,3;17,3;19,3;19,2;19,1;17,0;1,0" o:connectangles="0,0,0,0,0,0,0,0,0,0,0,0,0"/>
                  </v:shape>
                  <v:line id="Line 1124" o:spid="_x0000_s2149" style="position:absolute;visibility:visible;mso-wrap-style:square" from="2880,-601" to="2880,-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" strokecolor="red" strokeweight=".05pt"/>
                  <v:shape id="Freeform 1125" o:spid="_x0000_s2150" style="position:absolute;left:2876;top:-603;width:4;height:45;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" path="m7,5l7,2,5,2,5,,2,2,,2,,5,,87r2,3l5,90,7,87,7,5xe" fillcolor="red" strokecolor="red" strokeweight=".4pt">
                    <v:path arrowok="t" o:connecttype="custom" o:connectlocs="4,3;4,1;3,1;3,0;1,1;0,1;0,3;0,44;1,45;3,45;3,45;4,44;4,3" o:connectangles="0,0,0,0,0,0,0,0,0,0,0,0,0"/>
                  </v:shape>
                  <v:line id="Line 1126" o:spid="_x0000_s2151" style="position:absolute;visibility:visible;mso-wrap-style:square" from="2879,-562" to="287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" strokecolor="red" strokeweight=".05pt"/>
                  <v:shape id="Freeform 1127" o:spid="_x0000_s2152" style="position:absolute;left:2876;top:-562;width:10;height:4;visibility:visible;mso-wrap-style:square;v-text-anchor:top" coordsize="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" path="m5,l2,,,3,,5,2,8r3,l17,8,19,5r,-2l17,,5,xe" fillcolor="red" strokecolor="red" strokeweight=".4pt">
                    <v:path arrowok="t" o:connecttype="custom" o:connectlocs="3,0;1,0;0,2;0,3;0,3;1,4;3,4;9,4;10,3;10,3;10,2;9,0;3,0" o:connectangles="0,0,0,0,0,0,0,0,0,0,0,0,0"/>
                  </v:shape>
                  <v:line id="Line 1128" o:spid="_x0000_s2153" style="position:absolute;visibility:visible;mso-wrap-style:square" from="2886,-559" to="2886,-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" strokecolor="red" strokeweight=".05pt"/>
                  <v:shape id="Freeform 1129" o:spid="_x0000_s2154" style="position:absolute;left:2883;top:-562;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" path="m7,5l7,3,7,,5,,2,,,3,,5,,33r2,l5,37,7,33,7,5xe" fillcolor="red" strokecolor="red" strokeweight=".4pt">
                    <v:path arrowok="t" o:connecttype="custom" o:connectlocs="3,2;3,1;3,0;2,0;1,0;0,1;0,2;0,16;1,16;2,18;3,16;3,16;3,2" o:connectangles="0,0,0,0,0,0,0,0,0,0,0,0,0"/>
                  </v:shape>
                  <v:line id="Line 1130" o:spid="_x0000_s2155" style="position:absolute;visibility:visible;mso-wrap-style:square" from="2885,-548" to="288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" strokecolor="red" strokeweight=".05pt"/>
                  <v:shape id="Freeform 1131" o:spid="_x0000_s2156" style="position:absolute;left:2883;top:-548;width:18;height:4;visibility:visible;mso-wrap-style:square;v-text-anchor:top" coordsize="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" path="m5,l2,,,,,3,,5r2,l5,9r26,l36,5r,-2l36,,31,,5,xe" fillcolor="red" strokecolor="red" strokeweight=".4pt">
                    <v:path arrowok="t" o:connecttype="custom" o:connectlocs="3,0;1,0;0,0;0,1;0,2;1,2;3,4;16,4;18,2;18,1;18,0;16,0;3,0" o:connectangles="0,0,0,0,0,0,0,0,0,0,0,0,0"/>
                  </v:shape>
                  <v:line id="Line 1132" o:spid="_x0000_s2157" style="position:absolute;visibility:visible;mso-wrap-style:square" from="2901,-546" to="290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" strokecolor="red" strokeweight=".05pt"/>
                  <v:shape id="Freeform 1133" o:spid="_x0000_s2158" style="position:absolute;left:2897;top:-548;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" path="m8,3l8,,5,,3,,,,,3,,31r,4l3,35r2,l8,31,8,3xe" fillcolor="red" strokecolor="red" strokeweight=".4pt">
                    <v:path arrowok="t" o:connecttype="custom" o:connectlocs="4,1;4,0;3,0;2,0;0,0;0,0;0,1;0,15;0,17;2,17;3,17;4,15;4,1" o:connectangles="0,0,0,0,0,0,0,0,0,0,0,0,0"/>
                  </v:shape>
                  <v:line id="Line 1134" o:spid="_x0000_s2159" style="position:absolute;visibility:visible;mso-wrap-style:square" from="2898,-535" to="2898,-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" strokecolor="red" strokeweight=".05pt"/>
                  <v:shape id="Freeform 1135" o:spid="_x0000_s2160" style="position:absolute;left:2897;top:-535;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" path="m3,l,,,3,,5,,9r3,l19,9,24,5r2,l24,3,19,,3,xe" fillcolor="red" strokecolor="red" strokeweight=".4pt">
                    <v:path arrowok="t" o:connecttype="custom" o:connectlocs="2,0;0,0;0,1;0,2;0,2;0,4;2,4;10,4;12,2;13,2;12,1;10,0;2,0" o:connectangles="0,0,0,0,0,0,0,0,0,0,0,0,0"/>
                  </v:shape>
                  <v:line id="Line 1136" o:spid="_x0000_s2161" style="position:absolute;visibility:visible;mso-wrap-style:square" from="2910,-532" to="2910,-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" strokecolor="red" strokeweight=".05pt"/>
                  <v:shape id="Freeform 1137" o:spid="_x0000_s2162" style="position:absolute;left:2906;top:-535;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" path="m7,5l5,3,5,,2,,,,,3,,5,,35r2,2l5,35r2,l7,5xe" fillcolor="red" strokecolor="red" strokeweight=".4pt">
                    <v:path arrowok="t" o:connecttype="custom" o:connectlocs="4,2;3,1;3,0;1,0;0,0;0,1;0,2;0,17;0,17;1,18;3,17;4,17;4,2" o:connectangles="0,0,0,0,0,0,0,0,0,0,0,0,0"/>
                  </v:shape>
                  <v:line id="Line 1138" o:spid="_x0000_s2163" style="position:absolute;visibility:visible;mso-wrap-style:square" from="2907,-520" to="290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" strokecolor="red" strokeweight=".05pt"/>
                  <v:shape id="Freeform 1139" o:spid="_x0000_s2164" style="position:absolute;left:2906;top:-520;width:55;height:3;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" path="m2,l,,,3,,6,2,8r101,l108,6r2,-3l108,r-5,l2,xe" fillcolor="red" strokecolor="red" strokeweight=".4pt">
                    <v:path arrowok="t" o:connecttype="custom" o:connectlocs="1,0;0,0;0,0;0,1;0,2;0,2;1,3;52,3;54,2;55,1;54,0;52,0;1,0" o:connectangles="0,0,0,0,0,0,0,0,0,0,0,0,0"/>
                  </v:shape>
                  <v:line id="Line 1140" o:spid="_x0000_s2165" style="position:absolute;visibility:visible;mso-wrap-style:square" from="2961,-519" to="296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" strokecolor="red" strokeweight=".05pt"/>
                  <v:shape id="Freeform 1141" o:spid="_x0000_s2166" style="position:absolute;left:2958;top:-520;width:3;height:16;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" path="m7,3l5,,2,,,,,3,,31r,3l2,34r3,l7,31,7,3xe" fillcolor="red" strokecolor="red" strokeweight=".4pt">
                    <v:path arrowok="t" o:connecttype="custom" o:connectlocs="3,1;2,0;2,0;1,0;0,0;0,0;0,1;0,15;0,16;1,16;2,16;3,15;3,1" o:connectangles="0,0,0,0,0,0,0,0,0,0,0,0,0"/>
                  </v:shape>
                  <v:line id="Line 1142" o:spid="_x0000_s2167" style="position:absolute;visibility:visible;mso-wrap-style:square" from="2959,-508" to="2959,-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" strokecolor="red" strokeweight=".05pt"/>
                  <v:shape id="Freeform 1143" o:spid="_x0000_s2168" style="position:absolute;left:2958;top:-508;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" path="m2,l,,,3,,5,,8r2,l16,8,21,5r,-2l16,,2,xe" fillcolor="red" strokecolor="red" strokeweight=".4pt">
                    <v:path arrowok="t" o:connecttype="custom" o:connectlocs="1,0;0,0;0,2;0,3;0,3;0,4;1,4;8,4;10,3;10,3;10,2;8,0;1,0" o:connectangles="0,0,0,0,0,0,0,0,0,0,0,0,0"/>
                  </v:shape>
                  <v:line id="Line 1144" o:spid="_x0000_s2169" style="position:absolute;visibility:visible;mso-wrap-style:square" from="2968,-505" to="29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" strokecolor="red" strokeweight=".05pt"/>
                  <v:shape id="Freeform 1145" o:spid="_x0000_s2170" style="position:absolute;left:2964;top:-508;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" path="m8,5l8,3,5,,3,,,3,,5,,62r3,l5,62r3,l8,5xe" fillcolor="red" strokecolor="red" strokeweight=".4pt">
                    <v:path arrowok="t" o:connecttype="custom" o:connectlocs="4,3;4,2;3,0;2,0;2,0;0,2;0,3;0,32;2,32;2,32;3,32;4,32;4,3" o:connectangles="0,0,0,0,0,0,0,0,0,0,0,0,0"/>
                  </v:shape>
                  <v:line id="Line 1146" o:spid="_x0000_s2171" style="position:absolute;visibility:visible;mso-wrap-style:square" from="2965,-480" to="296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" strokecolor="red" strokeweight=".05pt"/>
                  <v:shape id="Freeform 1147" o:spid="_x0000_s2172" style="position:absolute;left:2964;top:-480;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" path="m3,r,l,2,,5,,7r3,l15,7r5,l20,5r,-3l15,,3,xe" fillcolor="red" strokecolor="red" strokeweight=".4pt">
                    <v:path arrowok="t" o:connecttype="custom" o:connectlocs="2,0;2,0;0,1;0,3;0,4;2,4;2,4;8,4;10,4;10,3;10,1;8,0;2,0" o:connectangles="0,0,0,0,0,0,0,0,0,0,0,0,0"/>
                  </v:shape>
                  <v:line id="Line 1148" o:spid="_x0000_s2173" style="position:absolute;visibility:visible;mso-wrap-style:square" from="2974,-478" to="297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" strokecolor="red" strokeweight=".05pt"/>
                  <v:shape id="Freeform 1149" o:spid="_x0000_s2174" style="position:absolute;left:2971;top:-480;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" path="m7,5l7,2,5,,2,,,2,,5,,33r2,2l5,35,7,33,7,5xe" fillcolor="red" strokecolor="red" strokeweight=".4pt">
                    <v:path arrowok="t" o:connecttype="custom" o:connectlocs="3,3;3,1;2,0;2,0;1,0;0,1;0,3;0,17;1,18;2,18;2,18;3,17;3,3" o:connectangles="0,0,0,0,0,0,0,0,0,0,0,0,0"/>
                  </v:shape>
                  <v:line id="Line 1150" o:spid="_x0000_s2175" style="position:absolute;visibility:visible;mso-wrap-style:square" from="2973,-466" to="297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" strokecolor="red" strokeweight=".05pt"/>
                  <v:shape id="Freeform 1151" o:spid="_x0000_s2176" style="position:absolute;left:2971;top:-466;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" path="m5,l2,,,2,,5,2,7r3,l49,7,51,5r,-3l49,,5,xe" fillcolor="red" strokecolor="red" strokeweight=".4pt">
                    <v:path arrowok="t" o:connecttype="custom" o:connectlocs="2,0;1,0;0,1;0,1;0,3;1,4;2,4;24,4;25,3;25,1;25,1;24,0;2,0" o:connectangles="0,0,0,0,0,0,0,0,0,0,0,0,0"/>
                  </v:shape>
                  <v:line id="Line 1152" o:spid="_x0000_s2177" style="position:absolute;visibility:visible;mso-wrap-style:square" from="2996,-465" to="299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" strokecolor="red" strokeweight=".05pt"/>
                  <v:shape id="Freeform 1153" o:spid="_x0000_s2178" style="position:absolute;left:2992;top:-466;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" path="m7,2r,l7,,5,,2,r,2l,2,,31r2,2l5,33r2,l7,31,7,2xe" fillcolor="red" strokecolor="red" strokeweight=".4pt">
                    <v:path arrowok="t" o:connecttype="custom" o:connectlocs="4,1;4,1;4,0;3,0;1,0;1,1;0,1;0,16;1,17;3,17;4,17;4,16;4,1" o:connectangles="0,0,0,0,0,0,0,0,0,0,0,0,0"/>
                  </v:shape>
                  <v:line id="Line 1154" o:spid="_x0000_s2179" style="position:absolute;visibility:visible;mso-wrap-style:square" from="2995,-453" to="299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" strokecolor="red" strokeweight=".05pt"/>
                  <v:shape id="Freeform 1155" o:spid="_x0000_s2180" style="position:absolute;left:2992;top:-45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" path="m5,l2,2,,5,2,7r3,l93,7r5,l98,5r,-3l93,,5,xe" fillcolor="red" strokecolor="red" strokeweight=".4pt">
                    <v:path arrowok="t" o:connecttype="custom" o:connectlocs="3,0;1,1;1,1;0,3;1,4;1,4;3,4;47,4;49,4;49,3;49,1;47,0;3,0" o:connectangles="0,0,0,0,0,0,0,0,0,0,0,0,0"/>
                  </v:shape>
                  <v:line id="Line 1156" o:spid="_x0000_s2181" style="position:absolute;visibility:visible;mso-wrap-style:square" from="3041,-450" to="304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" strokecolor="red" strokeweight=".05pt"/>
                  <v:shape id="Freeform 1157" o:spid="_x0000_s2182" style="position:absolute;left:3038;top:-453;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" path="m7,5l7,2,5,2,5,,2,2,,2,,5,,33r2,2l5,35,7,33,7,5xe" fillcolor="red" strokecolor="red" strokeweight=".4pt">
                    <v:path arrowok="t" o:connecttype="custom" o:connectlocs="3,3;3,1;2,1;2,0;1,1;0,1;0,3;0,17;1,18;2,18;2,18;3,17;3,3" o:connectangles="0,0,0,0,0,0,0,0,0,0,0,0,0"/>
                  </v:shape>
                  <v:line id="Line 1158" o:spid="_x0000_s2183" style="position:absolute;visibility:visible;mso-wrap-style:square" from="3040,-439" to="304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" strokecolor="red" strokeweight=".05pt"/>
                  <v:shape id="Freeform 1159" o:spid="_x0000_s2184" style="position:absolute;left:3038;top:-43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" path="m5,l2,,,2,,5,2,7r3,l31,7,33,5,36,2r-3,l31,,5,xe" fillcolor="red" strokecolor="red" strokeweight=".4pt">
                    <v:path arrowok="t" o:connecttype="custom" o:connectlocs="3,0;1,0;0,1;0,1;0,3;1,4;3,4;16,4;17,3;18,1;17,1;16,0;3,0" o:connectangles="0,0,0,0,0,0,0,0,0,0,0,0,0"/>
                  </v:shape>
                  <v:line id="Line 1160" o:spid="_x0000_s2185" style="position:absolute;visibility:visible;mso-wrap-style:square" from="3056,-438" to="305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" strokecolor="red" strokeweight=".05pt"/>
                  <v:shape id="Freeform 1161" o:spid="_x0000_s2186" style="position:absolute;left:3052;top:-439;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" path="m8,2l5,2,5,,3,,,,,2,,31r,2l3,33r2,l8,31,8,2xe" fillcolor="red" strokecolor="red" strokeweight=".4pt">
                    <v:path arrowok="t" o:connecttype="custom" o:connectlocs="4,1;3,1;3,0;2,0;0,0;0,1;0,1;0,16;0,17;2,17;3,17;4,16;4,1" o:connectangles="0,0,0,0,0,0,0,0,0,0,0,0,0"/>
                  </v:shape>
                  <v:line id="Line 1162" o:spid="_x0000_s2187" style="position:absolute;visibility:visible;mso-wrap-style:square" from="3053,-426" to="3053,-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" strokecolor="red" strokeweight=".05pt"/>
                  <v:shape id="Freeform 1163" o:spid="_x0000_s2188" style="position:absolute;left:3052;top:-426;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" path="m3,l,2,,5,,7r3,l47,7r5,l52,5r,-3l47,,3,xe" fillcolor="red" strokecolor="red" strokeweight=".4pt">
                    <v:path arrowok="t" o:connecttype="custom" o:connectlocs="2,0;0,1;0,1;0,3;0,4;0,4;2,4;24,4;26,4;26,3;26,1;24,0;2,0" o:connectangles="0,0,0,0,0,0,0,0,0,0,0,0,0"/>
                  </v:shape>
                  <v:line id="Line 1164" o:spid="_x0000_s2189" style="position:absolute;visibility:visible;mso-wrap-style:square" from="3078,-423" to="307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" strokecolor="red" strokeweight=".05pt"/>
                  <v:shape id="Freeform 1165" o:spid="_x0000_s2190" style="position:absolute;left:3074;top:-426;width:4;height:32;visibility:visible;mso-wrap-style:square;v-text-anchor:top" coordsize="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" path="m9,5l9,2,6,2,6,,4,2,,2,,5,,62r4,l6,65r,-3l9,62,9,5xe" fillcolor="red" strokecolor="red" strokeweight=".4pt">
                    <v:path arrowok="t" o:connecttype="custom" o:connectlocs="4,2;4,1;3,1;3,0;2,1;0,1;0,2;0,31;2,31;3,32;3,31;4,31;4,2" o:connectangles="0,0,0,0,0,0,0,0,0,0,0,0,0"/>
                  </v:shape>
                  <v:line id="Line 1166" o:spid="_x0000_s2191" style="position:absolute;visibility:visible;mso-wrap-style:square" from="3076,-398" to="3076,-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" strokecolor="red" strokeweight=".05pt"/>
                  <v:shape id="Freeform 1167" o:spid="_x0000_s2192" style="position:absolute;left:3074;top:-398;width:26;height:4;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" path="m6,l4,,,,,3,,5r4,l6,8r44,l53,5r,-2l53,,50,,6,xe" fillcolor="red" strokecolor="red" strokeweight=".4pt">
                    <v:path arrowok="t" o:connecttype="custom" o:connectlocs="3,0;2,0;0,0;0,2;0,3;2,3;3,4;25,4;26,3;26,2;26,0;25,0;3,0" o:connectangles="0,0,0,0,0,0,0,0,0,0,0,0,0"/>
                  </v:shape>
                  <v:line id="Line 1168" o:spid="_x0000_s2193" style="position:absolute;visibility:visible;mso-wrap-style:square" from="3100,-396" to="310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" strokecolor="red" strokeweight=".05pt"/>
                  <v:shape id="Freeform 1169" o:spid="_x0000_s2194" style="position:absolute;left:3096;top:-398;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" path="m8,3l8,,5,,2,,,3,,31r2,3l5,34r3,l8,31,8,3xe" fillcolor="red" strokecolor="red" strokeweight=".4pt">
                    <v:path arrowok="t" o:connecttype="custom" o:connectlocs="4,2;4,0;4,0;3,0;1,0;1,0;0,2;0,16;1,17;3,17;4,17;4,16;4,2" o:connectangles="0,0,0,0,0,0,0,0,0,0,0,0,0"/>
                  </v:shape>
                  <v:line id="Line 1170" o:spid="_x0000_s2195" style="position:absolute;visibility:visible;mso-wrap-style:square" from="3099,-385" to="309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" strokecolor="red" strokeweight=".05pt"/>
                  <v:shape id="Freeform 1171" o:spid="_x0000_s2196" style="position:absolute;left:3096;top:-385;width:63;height:4;visibility:visible;mso-wrap-style:square;v-text-anchor:top" coordsize="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" path="m5,l2,r,3l,5r2,l2,8r3,l121,8r3,-3l126,5,124,3,121,,5,xe" fillcolor="red" strokecolor="red" strokeweight=".4pt">
                    <v:path arrowok="t" o:connecttype="custom" o:connectlocs="3,0;1,0;1,2;0,3;1,3;1,4;3,4;61,4;62,3;63,3;62,2;61,0;3,0" o:connectangles="0,0,0,0,0,0,0,0,0,0,0,0,0"/>
                  </v:shape>
                  <v:line id="Line 1172" o:spid="_x0000_s2197" style="position:absolute;visibility:visible;mso-wrap-style:square" from="3159,-382" to="315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" strokecolor="red" strokeweight=".05pt"/>
                  <v:shape id="Freeform 1173" o:spid="_x0000_s2198" style="position:absolute;left:3155;top:-385;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" path="m7,5l5,3,5,,2,,,,,3,,5,,34r2,2l5,34r2,l7,5xe" fillcolor="red" strokecolor="red" strokeweight=".4pt">
                    <v:path arrowok="t" o:connecttype="custom" o:connectlocs="4,3;3,2;3,0;1,0;0,0;0,2;0,3;0,18;0,18;1,19;3,18;4,18;4,3" o:connectangles="0,0,0,0,0,0,0,0,0,0,0,0,0"/>
                  </v:shape>
                  <v:line id="Line 1174" o:spid="_x0000_s2199" style="position:absolute;visibility:visible;mso-wrap-style:square" from="3157,-370" to="315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" strokecolor="red" strokeweight=".05pt"/>
                  <v:shape id="Freeform 1175" o:spid="_x0000_s2200" style="position:absolute;left:3155;top:-370;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" path="m2,l,,,2,,5,2,7r44,l51,5r,-3l51,,46,,2,xe" fillcolor="red" strokecolor="red" strokeweight=".4pt">
                    <v:path arrowok="t" o:connecttype="custom" o:connectlocs="1,0;0,0;0,0;0,1;0,3;0,3;1,4;23,4;26,3;26,1;26,0;23,0;1,0" o:connectangles="0,0,0,0,0,0,0,0,0,0,0,0,0"/>
                  </v:shape>
                  <v:line id="Line 1176" o:spid="_x0000_s2201" style="position:absolute;visibility:visible;mso-wrap-style:square" from="3181,-369" to="318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" strokecolor="red" strokeweight=".05pt"/>
                  <v:shape id="Freeform 1177" o:spid="_x0000_s2202" style="position:absolute;left:3177;top:-370;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" path="m7,2l7,,5,,2,,,,,2,,30r2,3l5,33,7,30,7,2xe" fillcolor="red" strokecolor="red" strokeweight=".4pt">
                    <v:path arrowok="t" o:connecttype="custom" o:connectlocs="4,1;4,0;3,0;3,0;1,0;0,0;0,1;0,15;1,17;3,17;3,17;4,15;4,1" o:connectangles="0,0,0,0,0,0,0,0,0,0,0,0,0"/>
                  </v:shape>
                  <v:line id="Line 1178" o:spid="_x0000_s2203" style="position:absolute;visibility:visible;mso-wrap-style:square" from="3180,-358" to="3180,-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" strokecolor="red" strokeweight=".05pt"/>
                  <v:shape id="Freeform 1179" o:spid="_x0000_s2204" style="position:absolute;left:3177;top:-358;width:13;height:5;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" path="m5,l2,,,3,,5,2,8r3,l21,8,26,5r,-2l21,,5,xe" fillcolor="red" strokecolor="red" strokeweight=".4pt">
                    <v:path arrowok="t" o:connecttype="custom" o:connectlocs="3,0;1,0;0,2;0,3;0,3;1,5;3,5;11,5;13,3;13,3;13,2;11,0;3,0" o:connectangles="0,0,0,0,0,0,0,0,0,0,0,0,0"/>
                  </v:shape>
                  <v:line id="Line 1180" o:spid="_x0000_s2205" style="position:absolute;visibility:visible;mso-wrap-style:square" from="3190,-355" to="3190,-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" strokecolor="red" strokeweight=".05pt"/>
                  <v:shape id="Freeform 1181" o:spid="_x0000_s2206" style="position:absolute;left:3186;top:-358;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" path="m9,5l9,3,6,,4,,,3,,5,,34r4,2l6,36,9,34,9,5xe" fillcolor="red" strokecolor="red" strokeweight=".4pt">
                    <v:path arrowok="t" o:connecttype="custom" o:connectlocs="4,3;4,2;3,0;2,0;2,0;0,2;0,3;0,18;2,19;2,19;3,19;4,18;4,3" o:connectangles="0,0,0,0,0,0,0,0,0,0,0,0,0"/>
                  </v:shape>
                  <v:line id="Line 1182" o:spid="_x0000_s2207" style="position:absolute;visibility:visible;mso-wrap-style:square" from="3188,-343" to="3188,-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" strokecolor="red" strokeweight=".05pt"/>
                  <v:shape id="Freeform 1183" o:spid="_x0000_s2208" style="position:absolute;left:3186;top:-343;width:17;height:4;visibility:visible;mso-wrap-style:square;v-text-anchor:top" coordsize="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" path="m4,r,l,,,2,,5,4,7r26,l35,5r,-3l35,,30,,4,xe" fillcolor="red" strokecolor="red" strokeweight=".4pt">
                    <v:path arrowok="t" o:connecttype="custom" o:connectlocs="2,0;2,0;0,0;0,1;0,3;2,4;2,4;15,4;17,3;17,1;17,0;15,0;2,0" o:connectangles="0,0,0,0,0,0,0,0,0,0,0,0,0"/>
                  </v:shape>
                  <v:line id="Line 1184" o:spid="_x0000_s2209" style="position:absolute;visibility:visible;mso-wrap-style:square" from="3203,-342" to="320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" strokecolor="red" strokeweight=".05pt"/>
                  <v:shape id="Freeform 1185" o:spid="_x0000_s2210" style="position:absolute;left:3199;top:-343;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" path="m8,2l8,,5,,3,,,2,,59r3,2l5,61r3,l8,59,8,2xe" fillcolor="red" strokecolor="red" strokeweight=".4pt">
                    <v:path arrowok="t" o:connecttype="custom" o:connectlocs="4,1;4,0;4,0;3,0;2,0;2,0;0,1;0,30;2,31;3,31;4,31;4,30;4,1" o:connectangles="0,0,0,0,0,0,0,0,0,0,0,0,0"/>
                  </v:shape>
                  <v:line id="Line 1186" o:spid="_x0000_s2211" style="position:absolute;visibility:visible;mso-wrap-style:square" from="3202,-316" to="320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" strokecolor="red" strokeweight=".05pt"/>
                  <v:shape id="Freeform 1187" o:spid="_x0000_s2212" style="position:absolute;left:3199;top:-316;width:43;height:4;visibility:visible;mso-wrap-style:square;v-text-anchor:top" coordsize="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" path="m5,l3,r,2l,2,3,5r,2l5,7r75,l85,5r,-3l80,,5,xe" fillcolor="red" strokecolor="red" strokeweight=".4pt">
                    <v:path arrowok="t" o:connecttype="custom" o:connectlocs="3,0;2,0;2,1;0,1;2,3;2,4;3,4;40,4;43,3;43,1;43,1;40,0;3,0" o:connectangles="0,0,0,0,0,0,0,0,0,0,0,0,0"/>
                  </v:shape>
                  <v:line id="Line 1188" o:spid="_x0000_s2213" style="position:absolute;visibility:visible;mso-wrap-style:square" from="3242,-315" to="32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" strokecolor="red" strokeweight=".05pt"/>
                  <v:shape id="Freeform 1189" o:spid="_x0000_s2214" style="position:absolute;left:3238;top:-316;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" path="m7,2r,l5,,2,,,2,,31r2,3l5,34,7,31,7,2xe" fillcolor="red" strokecolor="red" strokeweight=".4pt">
                    <v:path arrowok="t" o:connecttype="custom" o:connectlocs="4,1;4,1;3,0;1,0;1,0;0,1;0,1;0,16;1,17;1,17;3,17;4,16;4,1" o:connectangles="0,0,0,0,0,0,0,0,0,0,0,0,0"/>
                  </v:shape>
                  <v:line id="Line 1190" o:spid="_x0000_s2215" style="position:absolute;visibility:visible;mso-wrap-style:square" from="3239,-303" to="3239,-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" strokecolor="red" strokeweight=".05pt"/>
                  <v:shape id="Freeform 1191" o:spid="_x0000_s2216" style="position:absolute;left:3238;top:-303;width:34;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" path="m2,r,2l,2,,5,,8r2,l59,8r5,l66,5,64,2,59,,2,xe" fillcolor="red" strokecolor="red" strokeweight=".4pt">
                    <v:path arrowok="t" o:connecttype="custom" o:connectlocs="1,0;1,1;0,1;0,3;0,4;1,4;1,4;30,4;33,4;34,3;33,1;30,0;1,0" o:connectangles="0,0,0,0,0,0,0,0,0,0,0,0,0"/>
                  </v:shape>
                  <v:line id="Line 1192" o:spid="_x0000_s2217" style="position:absolute;visibility:visible;mso-wrap-style:square" from="3272,-300" to="327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" strokecolor="red" strokeweight=".05pt"/>
                  <v:shape id="Freeform 1193" o:spid="_x0000_s2218" style="position:absolute;left:3268;top:-30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" path="m7,5l5,2,2,,,2,,5,,34r,2l2,36r3,l7,34,7,5xe" fillcolor="red" strokecolor="red" strokeweight=".4pt">
                    <v:path arrowok="t" o:connecttype="custom" o:connectlocs="4,3;3,1;3,1;1,0;0,1;0,1;0,3;0,17;0,18;1,18;3,18;4,17;4,3" o:connectangles="0,0,0,0,0,0,0,0,0,0,0,0,0"/>
                  </v:shape>
                  <v:line id="Line 1194" o:spid="_x0000_s2219" style="position:absolute;visibility:visible;mso-wrap-style:square" from="3269,-289" to="3269,-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" strokecolor="red" strokeweight=".05pt"/>
                  <v:shape id="Freeform 1195" o:spid="_x0000_s2220" style="position:absolute;left:3268;top:-289;width:46;height:4;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" path="m2,l,,,3,,6,,8r2,l88,8,91,6,93,3r-2,l88,,2,xe" fillcolor="red" strokecolor="red" strokeweight=".4pt">
                    <v:path arrowok="t" o:connecttype="custom" o:connectlocs="1,0;0,0;0,2;0,2;0,3;0,4;1,4;44,4;45,3;46,2;45,2;44,0;1,0" o:connectangles="0,0,0,0,0,0,0,0,0,0,0,0,0"/>
                  </v:shape>
                  <v:line id="Line 1196" o:spid="_x0000_s2221" style="position:absolute;visibility:visible;mso-wrap-style:square" from="3314,-288" to="331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" strokecolor="red" strokeweight=".05pt"/>
                  <v:shape id="Freeform 1197" o:spid="_x0000_s2222" style="position:absolute;left:3311;top:-289;width:3;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" path="m8,3l6,3,6,,3,,,,,3,,32r,2l3,34r3,l8,32,8,3xe" fillcolor="red" strokecolor="red" strokeweight=".4pt">
                    <v:path arrowok="t" o:connecttype="custom" o:connectlocs="3,2;2,2;2,0;1,0;0,0;0,2;0,2;0,16;0,17;1,17;2,17;3,16;3,2" o:connectangles="0,0,0,0,0,0,0,0,0,0,0,0,0"/>
                  </v:shape>
                  <v:line id="Line 1198" o:spid="_x0000_s2223" style="position:absolute;visibility:visible;mso-wrap-style:square" from="3312,-276" to="3312,-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" strokecolor="red" strokeweight=".05pt"/>
                  <v:shape id="Freeform 1199" o:spid="_x0000_s2224" style="position:absolute;left:3311;top:-276;width:12;height:4;visibility:visible;mso-wrap-style:square;v-text-anchor:top" coordsize="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" path="m3,l,3,,6,,8r3,l18,8r5,l25,6,23,3,18,,3,xe" fillcolor="red" strokecolor="red" strokeweight=".4pt">
                    <v:path arrowok="t" o:connecttype="custom" o:connectlocs="1,0;0,2;0,2;0,3;0,4;0,4;1,4;9,4;11,4;12,3;11,2;9,0;1,0" o:connectangles="0,0,0,0,0,0,0,0,0,0,0,0,0"/>
                  </v:shape>
                  <v:line id="Line 1200" o:spid="_x0000_s2225" style="position:absolute;visibility:visible;mso-wrap-style:square" from="3323,-273" to="332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" strokecolor="red" strokeweight=".05pt"/>
                  <v:shape id="Freeform 1201" o:spid="_x0000_s2226" style="position:absolute;left:3320;top:-276;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" path="m7,6l5,3,2,,,3,,6,,34r,3l2,37r3,l7,34,7,6xe" fillcolor="red" strokecolor="red" strokeweight=".4pt">
                    <v:path arrowok="t" o:connecttype="custom" o:connectlocs="3,3;2,1;2,1;1,0;0,1;0,1;0,3;0,17;0,18;1,18;2,18;3,17;3,3" o:connectangles="0,0,0,0,0,0,0,0,0,0,0,0,0"/>
                  </v:shape>
                  <v:line id="Line 1202" o:spid="_x0000_s2227" style="position:absolute;visibility:visible;mso-wrap-style:square" from="3321,-262" to="332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" strokecolor="red" strokeweight=".05pt"/>
                  <v:shape id="Freeform 1203" o:spid="_x0000_s2228" style="position:absolute;left:3320;top:-262;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" path="m2,l,,,3,,5,,8r2,l16,8,21,5r,-2l16,,2,xe" fillcolor="red" strokecolor="red" strokeweight=".4pt">
                    <v:path arrowok="t" o:connecttype="custom" o:connectlocs="1,0;0,0;0,2;0,2;0,3;0,4;1,4;8,4;10,3;10,2;10,2;8,0;1,0" o:connectangles="0,0,0,0,0,0,0,0,0,0,0,0,0"/>
                  </v:shape>
                  <v:line id="Line 1204" o:spid="_x0000_s2229" style="position:absolute;visibility:visible;mso-wrap-style:square" from="3330,-260" to="333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" strokecolor="red" strokeweight=".05pt"/>
                  <v:shape id="Freeform 1205" o:spid="_x0000_s2230" style="position:absolute;left:3326;top:-262;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" path="m8,3r,l5,,3,,,,,3,,31r,2l3,36,5,33,8,31,8,3xe" fillcolor="red" strokecolor="red" strokeweight=".4pt">
                    <v:path arrowok="t" o:connecttype="custom" o:connectlocs="4,2;4,2;3,0;2,0;0,0;0,2;0,2;0,16;0,17;2,19;3,17;4,16;4,2" o:connectangles="0,0,0,0,0,0,0,0,0,0,0,0,0"/>
                  </v:shape>
                  <v:line id="Line 1206" o:spid="_x0000_s2231" style="position:absolute;visibility:visible;mso-wrap-style:square" from="3327,-248" to="332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" strokecolor="red" strokeweight=".05pt"/>
                  <v:shape id="Freeform 1207" o:spid="_x0000_s2232" style="position:absolute;left:3326;top:-248;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" path="m3,l,,,3,,5,3,8r44,l52,5r,-2l52,,47,,3,xe" fillcolor="red" strokecolor="red" strokeweight=".4pt">
                    <v:path arrowok="t" o:connecttype="custom" o:connectlocs="2,0;0,0;0,0;0,2;0,3;0,3;2,5;24,5;26,3;26,2;26,0;24,0;2,0" o:connectangles="0,0,0,0,0,0,0,0,0,0,0,0,0"/>
                  </v:shape>
                  <v:line id="Line 1208" o:spid="_x0000_s2233" style="position:absolute;visibility:visible;mso-wrap-style:square" from="3352,-246" to="3352,-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" strokecolor="red" strokeweight=".05pt"/>
                  <v:shape id="Freeform 1209" o:spid="_x0000_s2234" style="position:absolute;left:3348;top:-248;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" path="m7,3l7,,5,,2,,,,,3,,59r2,l5,62r,-3l7,59,7,3xe" fillcolor="red" strokecolor="red" strokeweight=".4pt">
                    <v:path arrowok="t" o:connecttype="custom" o:connectlocs="4,2;4,0;3,0;3,0;1,0;0,0;0,2;0,30;1,30;3,32;3,30;4,30;4,2" o:connectangles="0,0,0,0,0,0,0,0,0,0,0,0,0"/>
                  </v:shape>
                </v:group>
                <v:group id="Group 1210" o:spid="_x0000_s2235" style="position:absolute;left:21259;top:7207;width:6966;height:6058" coordorigin="3348,-220" coordsize="109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">
                  <v:line id="Line 1211" o:spid="_x0000_s2236" style="position:absolute;visibility:visible;mso-wrap-style:square" from="3351,-220" to="335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" strokecolor="red" strokeweight=".05pt"/>
                  <v:shape id="Freeform 1212" o:spid="_x0000_s2237" style="position:absolute;left:3348;top:-220;width:10;height:4;visibility:visible;mso-wrap-style:square;v-text-anchor:top" coordsize="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" path="m5,l2,,,,,2,,4r2,l5,7r12,l19,4r,-2l19,,17,,5,xe" fillcolor="red" strokecolor="red" strokeweight=".4pt">
                    <v:path arrowok="t" o:connecttype="custom" o:connectlocs="3,0;1,0;0,0;0,1;0,2;1,2;3,4;9,4;10,2;10,1;10,0;9,0;3,0" o:connectangles="0,0,0,0,0,0,0,0,0,0,0,0,0"/>
                  </v:shape>
                  <v:line id="Line 1213" o:spid="_x0000_s2238" style="position:absolute;visibility:visible;mso-wrap-style:square" from="3358,-219" to="335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" strokecolor="red" strokeweight=".05pt"/>
                  <v:shape id="Freeform 1214" o:spid="_x0000_s2239" style="position:absolute;left:3355;top:-220;width:3;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" path="m7,2l7,,5,,2,,,2,,30r2,3l5,33r2,l7,30,7,2xe" fillcolor="red" strokecolor="red" strokeweight=".4pt">
                    <v:path arrowok="t" o:connecttype="custom" o:connectlocs="3,1;3,0;3,0;2,0;1,0;1,0;0,1;0,15;1,17;2,17;3,17;3,15;3,1" o:connectangles="0,0,0,0,0,0,0,0,0,0,0,0,0"/>
                  </v:shape>
                  <v:line id="Line 1215" o:spid="_x0000_s2240" style="position:absolute;visibility:visible;mso-wrap-style:square" from="3357,-207" to="335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" strokecolor="red" strokeweight=".05pt"/>
                  <v:shape id="Freeform 1216" o:spid="_x0000_s2241" style="position:absolute;left:3355;top:-207;width:20;height:4;visibility:visible;mso-wrap-style:square;v-text-anchor:top" coordsize="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" path="m5,l2,r,3l,5r2,l2,8r3,l36,8,39,5r3,l39,3,36,,5,xe" fillcolor="red" strokecolor="red" strokeweight=".4pt">
                    <v:path arrowok="t" o:connecttype="custom" o:connectlocs="2,0;1,0;1,2;0,3;1,3;1,4;2,4;17,4;19,3;20,3;19,2;17,0;2,0" o:connectangles="0,0,0,0,0,0,0,0,0,0,0,0,0"/>
                  </v:shape>
                  <v:line id="Line 1217" o:spid="_x0000_s2242" style="position:absolute;visibility:visible;mso-wrap-style:square" from="3375,-205" to="3375,-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" strokecolor="red" strokeweight=".05pt"/>
                  <v:shape id="Freeform 1218" o:spid="_x0000_s2243" style="position:absolute;left:3371;top:-207;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" path="m9,5l6,3,6,,3,,,,,3,,5,,34r,3l3,37r3,l9,34,9,5xe" fillcolor="red" strokecolor="red" strokeweight=".4pt">
                    <v:path arrowok="t" o:connecttype="custom" o:connectlocs="4,2;3,1;3,0;1,0;0,0;0,1;0,2;0,17;0,18;1,18;3,18;4,17;4,2" o:connectangles="0,0,0,0,0,0,0,0,0,0,0,0,0"/>
                  </v:shape>
                  <v:line id="Line 1219" o:spid="_x0000_s2244" style="position:absolute;visibility:visible;mso-wrap-style:square" from="3373,-193" to="337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" strokecolor="red" strokeweight=".05pt"/>
                  <v:shape id="Freeform 1220" o:spid="_x0000_s2245" style="position:absolute;left:3371;top:-193;width:39;height: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" path="m3,l,,,2,,5,,8r3,l73,8,78,5r,-3l78,,73,,3,xe" fillcolor="red" strokecolor="red" strokeweight=".4pt">
                    <v:path arrowok="t" o:connecttype="custom" o:connectlocs="2,0;0,0;0,0;0,1;0,3;0,4;2,4;37,4;39,3;39,1;39,0;37,0;2,0" o:connectangles="0,0,0,0,0,0,0,0,0,0,0,0,0"/>
                  </v:shape>
                  <v:line id="Line 1221" o:spid="_x0000_s2246" style="position:absolute;visibility:visible;mso-wrap-style:square" from="3410,-192" to="341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" strokecolor="red" strokeweight=".05pt"/>
                  <v:shape id="Freeform 1222" o:spid="_x0000_s2247" style="position:absolute;left:3406;top:-193;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" path="m8,2l8,,5,,3,,,2,,31r3,3l5,34r3,l8,31,8,2xe" fillcolor="red" strokecolor="red" strokeweight=".4pt">
                    <v:path arrowok="t" o:connecttype="custom" o:connectlocs="4,1;4,0;4,0;3,0;2,0;2,0;0,1;0,16;2,17;3,17;4,17;4,16;4,1" o:connectangles="0,0,0,0,0,0,0,0,0,0,0,0,0"/>
                  </v:shape>
                  <v:line id="Line 1223" o:spid="_x0000_s2248" style="position:absolute;visibility:visible;mso-wrap-style:square" from="3409,-180" to="34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" strokecolor="red" strokeweight=".05pt"/>
                  <v:shape id="Freeform 1224" o:spid="_x0000_s2249" style="position:absolute;left:3406;top:-180;width:20;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" path="m5,l3,r,3l,6,3,9r2,l37,9r3,l40,6r,-3l37,,5,xe" fillcolor="red" strokecolor="red" strokeweight=".4pt">
                    <v:path arrowok="t" o:connecttype="custom" o:connectlocs="3,0;2,0;2,1;0,3;2,4;2,4;3,4;19,4;20,4;20,3;20,1;19,0;3,0" o:connectangles="0,0,0,0,0,0,0,0,0,0,0,0,0"/>
                  </v:shape>
                  <v:line id="Line 1225" o:spid="_x0000_s2250" style="position:absolute;visibility:visible;mso-wrap-style:square" from="3426,-178" to="342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" strokecolor="red" strokeweight=".05pt"/>
                  <v:shape id="Freeform 1226" o:spid="_x0000_s2251" style="position:absolute;left:3422;top:-180;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" path="m9,6l9,3,9,,6,,4,r,3l,6,,63r4,l6,63r3,l9,6xe" fillcolor="red" strokecolor="red" strokeweight=".4pt">
                    <v:path arrowok="t" o:connecttype="custom" o:connectlocs="4,3;4,1;4,0;3,0;2,0;2,1;0,3;0,31;2,31;3,31;4,31;4,31;4,3" o:connectangles="0,0,0,0,0,0,0,0,0,0,0,0,0"/>
                  </v:shape>
                  <v:line id="Line 1227" o:spid="_x0000_s2252" style="position:absolute;visibility:visible;mso-wrap-style:square" from="3424,-153" to="3424,-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" strokecolor="red" strokeweight=".05pt"/>
                  <v:shape id="Freeform 1228" o:spid="_x0000_s2253" style="position:absolute;left:3422;top:-153;width:18;height:4;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" path="m6,l4,2,,5,4,7r2,l32,7r5,l37,5r,-3l32,,6,xe" fillcolor="red" strokecolor="red" strokeweight=".4pt">
                    <v:path arrowok="t" o:connecttype="custom" o:connectlocs="3,0;2,1;2,1;0,3;2,4;2,4;3,4;16,4;18,4;18,3;18,1;16,0;3,0" o:connectangles="0,0,0,0,0,0,0,0,0,0,0,0,0"/>
                  </v:shape>
                  <v:line id="Line 1229" o:spid="_x0000_s2254" style="position:absolute;visibility:visible;mso-wrap-style:square" from="3440,-150" to="3440,-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" strokecolor="red" strokeweight=".05pt"/>
                  <v:shape id="Freeform 1230" o:spid="_x0000_s2255" style="position:absolute;left:3436;top:-153;width:4;height:45;visibility:visible;mso-wrap-style:square;v-text-anchor:top" coordsize="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" path="m8,5l8,2,5,2,3,r,2l,2,,5,,87r3,2l5,89,8,87,8,5xe" fillcolor="red" strokecolor="red" strokeweight=".4pt">
                    <v:path arrowok="t" o:connecttype="custom" o:connectlocs="4,3;4,1;3,1;2,0;2,1;0,1;0,3;0,44;2,45;2,45;3,45;4,44;4,3" o:connectangles="0,0,0,0,0,0,0,0,0,0,0,0,0"/>
                  </v:shape>
                  <v:line id="Line 1231" o:spid="_x0000_s2256" style="position:absolute;visibility:visible;mso-wrap-style:square" from="3437,-112" to="343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" strokecolor="red" strokeweight=".05pt"/>
                  <v:shape id="Freeform 1232" o:spid="_x0000_s2257" style="position:absolute;left:3436;top:-112;width:49;height:4;visibility:visible;mso-wrap-style:square;v-text-anchor:top" coordsize="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" path="m3,r,l,2,,5,3,7r87,l95,5,99,2r-4,l90,,3,xe" fillcolor="red" strokecolor="red" strokeweight=".4pt">
                    <v:path arrowok="t" o:connecttype="custom" o:connectlocs="1,0;1,0;0,1;0,1;0,3;1,4;1,4;45,4;47,3;49,1;47,1;45,0;1,0" o:connectangles="0,0,0,0,0,0,0,0,0,0,0,0,0"/>
                  </v:shape>
                  <v:line id="Line 1233" o:spid="_x0000_s2258" style="position:absolute;visibility:visible;mso-wrap-style:square" from="3485,-110" to="348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" strokecolor="red" strokeweight=".05pt"/>
                  <v:shape id="Freeform 1234" o:spid="_x0000_s2259" style="position:absolute;left:3481;top:-112;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" path="m9,2l5,2,5,,3,,,,,2,,31r,2l3,36,5,33,9,31,9,2xe" fillcolor="red" strokecolor="red" strokeweight=".4pt">
                    <v:path arrowok="t" o:connecttype="custom" o:connectlocs="4,1;2,1;2,0;1,0;0,0;0,1;0,1;0,16;0,17;1,19;2,17;4,16;4,1" o:connectangles="0,0,0,0,0,0,0,0,0,0,0,0,0"/>
                  </v:shape>
                  <v:line id="Line 1235" o:spid="_x0000_s2260" style="position:absolute;visibility:visible;mso-wrap-style:square" from="3483,-97" to="34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" strokecolor="red" strokeweight=".05pt"/>
                  <v:shape id="Freeform 1236" o:spid="_x0000_s2261" style="position:absolute;left:3481;top:-9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" path="m3,l,,,3,,5,3,8r13,l21,5r,-2l21,,16,,3,xe" fillcolor="red" strokecolor="red" strokeweight=".4pt">
                    <v:path arrowok="t" o:connecttype="custom" o:connectlocs="2,0;0,0;0,0;0,2;0,3;0,3;2,4;8,4;11,3;11,2;11,0;8,0;2,0" o:connectangles="0,0,0,0,0,0,0,0,0,0,0,0,0"/>
                  </v:shape>
                  <v:line id="Line 1237" o:spid="_x0000_s2262" style="position:absolute;visibility:visible;mso-wrap-style:square" from="3492,-96" to="34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" strokecolor="red" strokeweight=".05pt"/>
                  <v:shape id="Freeform 1238" o:spid="_x0000_s2263" style="position:absolute;left:3488;top:-97;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" path="m7,3l7,,5,,2,,,,,3,,31r2,3l5,34,7,31,7,3xe" fillcolor="red" strokecolor="red" strokeweight=".4pt">
                    <v:path arrowok="t" o:connecttype="custom" o:connectlocs="4,2;4,0;3,0;1,0;1,0;0,0;0,2;0,16;1,17;1,17;3,17;4,16;4,2" o:connectangles="0,0,0,0,0,0,0,0,0,0,0,0,0"/>
                  </v:shape>
                  <v:line id="Line 1239" o:spid="_x0000_s2264" style="position:absolute;visibility:visible;mso-wrap-style:square" from="3489,-84" to="34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" strokecolor="red" strokeweight=".05pt"/>
                  <v:shape id="Freeform 1240" o:spid="_x0000_s2265" style="position:absolute;left:3488;top:-84;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" path="m2,r,l,3,,5,2,8r31,l38,5r,-2l33,,2,xe" fillcolor="red" strokecolor="red" strokeweight=".4pt">
                    <v:path arrowok="t" o:connecttype="custom" o:connectlocs="1,0;1,0;0,2;0,3;0,3;1,4;1,4;17,4;19,3;19,3;19,2;17,0;1,0" o:connectangles="0,0,0,0,0,0,0,0,0,0,0,0,0"/>
                  </v:shape>
                  <v:line id="Line 1241" o:spid="_x0000_s2266" style="position:absolute;visibility:visible;mso-wrap-style:square" from="3507,-82" to="35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" strokecolor="red" strokeweight=".05pt"/>
                  <v:shape id="Freeform 1242" o:spid="_x0000_s2267" style="position:absolute;left:3503;top:-84;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" path="m8,5l8,3,5,,3,,,3,,5,,34r3,l5,37r,-3l8,34,8,5xe" fillcolor="red" strokecolor="red" strokeweight=".4pt">
                    <v:path arrowok="t" o:connecttype="custom" o:connectlocs="4,2;4,1;3,0;3,0;2,0;0,1;0,2;0,17;2,17;3,18;3,17;4,17;4,2" o:connectangles="0,0,0,0,0,0,0,0,0,0,0,0,0"/>
                  </v:shape>
                  <v:line id="Line 1243" o:spid="_x0000_s2268" style="position:absolute;visibility:visible;mso-wrap-style:square" from="3506,-70" to="35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" strokecolor="red" strokeweight=".05pt"/>
                  <v:shape id="Freeform 1244" o:spid="_x0000_s2269" style="position:absolute;left:3503;top:-70;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" path="m5,l3,,,,,3,,6r3,l5,9r57,l66,6,68,3,66,,62,,5,xe" fillcolor="red" strokecolor="red" strokeweight=".4pt">
                    <v:path arrowok="t" o:connecttype="custom" o:connectlocs="3,0;2,0;0,0;0,1;0,3;2,3;3,4;31,4;33,3;34,1;33,0;31,0;3,0" o:connectangles="0,0,0,0,0,0,0,0,0,0,0,0,0"/>
                  </v:shape>
                  <v:line id="Line 1245" o:spid="_x0000_s2270" style="position:absolute;visibility:visible;mso-wrap-style:square" from="3537,-69" to="35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" strokecolor="red" strokeweight=".05pt"/>
                  <v:shape id="Freeform 1246" o:spid="_x0000_s2271" style="position:absolute;left:3533;top:-70;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" path="m8,3l6,,2,,,,,3,,32r,3l2,35r4,l8,32,8,3xe" fillcolor="red" strokecolor="red" strokeweight=".4pt">
                    <v:path arrowok="t" o:connecttype="custom" o:connectlocs="4,1;3,0;3,0;1,0;0,0;0,0;0,1;0,16;0,17;1,17;3,17;4,16;4,1" o:connectangles="0,0,0,0,0,0,0,0,0,0,0,0,0"/>
                  </v:shape>
                  <v:line id="Line 1247" o:spid="_x0000_s2272" style="position:absolute;visibility:visible;mso-wrap-style:square" from="3534,-57" to="35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" strokecolor="red" strokeweight=".05pt"/>
                  <v:shape id="Freeform 1248" o:spid="_x0000_s2273" style="position:absolute;left:3533;top:-57;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" path="m2,l,,,3,,6,,9r2,l15,9,20,6r,-3l15,,2,xe" fillcolor="red" strokecolor="red" strokeweight=".4pt">
                    <v:path arrowok="t" o:connecttype="custom" o:connectlocs="1,0;0,0;0,1;0,3;0,3;0,4;1,4;8,4;10,3;10,3;10,1;8,0;1,0" o:connectangles="0,0,0,0,0,0,0,0,0,0,0,0,0"/>
                  </v:shape>
                  <v:line id="Line 1249" o:spid="_x0000_s2274" style="position:absolute;visibility:visible;mso-wrap-style:square" from="3543,-55" to="35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" strokecolor="red" strokeweight=".05pt"/>
                  <v:shape id="Freeform 1250" o:spid="_x0000_s2275" style="position:absolute;left:3539;top:-5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" path="m7,6l7,3,5,,2,,,3,,6,,35r2,2l5,37,7,35,7,6xe" fillcolor="red" strokecolor="red" strokeweight=".4pt">
                    <v:path arrowok="t" o:connecttype="custom" o:connectlocs="4,3;4,1;3,0;1,0;1,0;0,1;0,3;0,17;1,18;1,18;3,18;4,17;4,3" o:connectangles="0,0,0,0,0,0,0,0,0,0,0,0,0"/>
                  </v:shape>
                  <v:line id="Line 1251" o:spid="_x0000_s2276" style="position:absolute;visibility:visible;mso-wrap-style:square" from="3540,-43" to="35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" strokecolor="red" strokeweight=".05pt"/>
                  <v:shape id="Freeform 1252" o:spid="_x0000_s2277" style="position:absolute;left:3539;top:-43;width:42;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" path="m2,r,l,,,2,,5,2,7r75,l82,5r,-3l82,,77,,2,xe" fillcolor="red" strokecolor="red" strokeweight=".4pt">
                    <v:path arrowok="t" o:connecttype="custom" o:connectlocs="1,0;1,0;0,0;0,1;0,3;1,4;1,4;39,4;42,3;42,1;42,0;39,0;1,0" o:connectangles="0,0,0,0,0,0,0,0,0,0,0,0,0"/>
                  </v:shape>
                  <v:line id="Line 1253" o:spid="_x0000_s2278" style="position:absolute;visibility:visible;mso-wrap-style:square" from="3581,-42" to="35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" strokecolor="red" strokeweight=".05pt"/>
                  <v:shape id="Freeform 1254" o:spid="_x0000_s2279" style="position:absolute;left:3577;top:-43;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" path="m7,2l7,,5,,2,,,2,,30r2,3l5,33r2,l7,30,7,2xe" fillcolor="red" strokecolor="red" strokeweight=".4pt">
                    <v:path arrowok="t" o:connecttype="custom" o:connectlocs="4,1;4,0;4,0;3,0;1,0;1,0;0,1;0,15;1,17;3,17;4,17;4,15;4,1" o:connectangles="0,0,0,0,0,0,0,0,0,0,0,0,0"/>
                  </v:shape>
                  <v:line id="Line 1255" o:spid="_x0000_s2280" style="position:absolute;visibility:visible;mso-wrap-style:square" from="3580,-30" to="358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" strokecolor="red" strokeweight=".05pt"/>
                  <v:shape id="Freeform 1256" o:spid="_x0000_s2281" style="position:absolute;left:3577;top:-30;width:24;height:4;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" path="m5,l2,r,3l,5,2,8r3,l44,8r5,l49,5r,-2l44,,5,xe" fillcolor="red" strokecolor="red" strokeweight=".4pt">
                    <v:path arrowok="t" o:connecttype="custom" o:connectlocs="2,0;1,0;1,2;0,3;1,4;1,4;2,4;22,4;24,4;24,3;24,2;22,0;2,0" o:connectangles="0,0,0,0,0,0,0,0,0,0,0,0,0"/>
                  </v:shape>
                  <v:line id="Line 1257" o:spid="_x0000_s2282" style="position:absolute;visibility:visible;mso-wrap-style:square" from="3601,-28" to="360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" strokecolor="red" strokeweight=".05pt"/>
                  <v:shape id="Freeform 1258" o:spid="_x0000_s2283" style="position:absolute;left:3598;top:-30;width:3;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" path="m7,5l7,3,5,,2,,,3,,5,,34r2,2l5,36,7,34,7,5xe" fillcolor="red" strokecolor="red" strokeweight=".4pt">
                    <v:path arrowok="t" o:connecttype="custom" o:connectlocs="3,3;3,2;2,0;2,0;1,0;0,2;0,3;0,17;1,18;2,18;2,18;3,17;3,3" o:connectangles="0,0,0,0,0,0,0,0,0,0,0,0,0"/>
                  </v:shape>
                  <v:line id="Line 1259" o:spid="_x0000_s2284" style="position:absolute;visibility:visible;mso-wrap-style:square" from="3600,-16" to="360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" strokecolor="red" strokeweight=".05pt"/>
                  <v:shape id="Freeform 1260" o:spid="_x0000_s2285" style="position:absolute;left:3598;top:-16;width:19;height:4;visibility:visible;mso-wrap-style:square;v-text-anchor:top" coordsize="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" path="m5,l2,,,2,,5,2,7r3,l35,7,38,5r,-3l35,,5,xe" fillcolor="red" strokecolor="red" strokeweight=".4pt">
                    <v:path arrowok="t" o:connecttype="custom" o:connectlocs="3,0;1,0;0,1;0,1;0,3;1,4;3,4;18,4;19,3;19,1;19,1;18,0;3,0" o:connectangles="0,0,0,0,0,0,0,0,0,0,0,0,0"/>
                  </v:shape>
                  <v:line id="Line 1261" o:spid="_x0000_s2286" style="position:absolute;visibility:visible;mso-wrap-style:square" from="3617,-15" to="36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" strokecolor="red" strokeweight=".05pt"/>
                  <v:shape id="Freeform 1262" o:spid="_x0000_s2287" style="position:absolute;left:3613;top:-1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" path="m8,2r,l5,,3,,,2,,30r3,3l5,33,8,30,8,2xe" fillcolor="red" strokecolor="red" strokeweight=".4pt">
                    <v:path arrowok="t" o:connecttype="custom" o:connectlocs="4,1;4,1;3,0;3,0;2,0;0,1;0,1;0,15;2,17;3,17;3,17;4,15;4,1" o:connectangles="0,0,0,0,0,0,0,0,0,0,0,0,0"/>
                  </v:shape>
                  <v:line id="Line 1263" o:spid="_x0000_s2288" style="position:absolute;visibility:visible;mso-wrap-style:square" from="3616,-3" to="3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" strokecolor="red" strokeweight=".05pt"/>
                  <v:shape id="Freeform 1264" o:spid="_x0000_s2289" style="position:absolute;left:3613;top:-3;width:71;height:4;visibility:visible;mso-wrap-style:square;v-text-anchor:top" coordsize="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" path="m5,l3,2,,2,,4,,7r3,l5,7r135,l143,7r,-3l143,2,140,,5,xe" fillcolor="red" strokecolor="red" strokeweight=".4pt">
                    <v:path arrowok="t" o:connecttype="custom" o:connectlocs="2,0;1,1;0,1;0,2;0,4;1,4;2,4;70,4;71,4;71,2;71,1;70,0;2,0" o:connectangles="0,0,0,0,0,0,0,0,0,0,0,0,0"/>
                  </v:shape>
                  <v:line id="Line 1265" o:spid="_x0000_s2290" style="position:absolute;visibility:visible;mso-wrap-style:square" from="3684,0" to="3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" strokecolor="red" strokeweight=".05pt"/>
                  <v:shape id="Freeform 1266" o:spid="_x0000_s2291" style="position:absolute;left:3681;top:-3;width:3;height:45;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" path="m8,4l8,2,5,,2,2,,4,,87r2,3l5,90r3,l8,87,8,4xe" fillcolor="red" strokecolor="red" strokeweight=".4pt">
                    <v:path arrowok="t" o:connecttype="custom" o:connectlocs="3,2;3,1;3,1;2,0;1,1;1,1;0,2;0,44;1,45;2,45;3,45;3,44;3,2" o:connectangles="0,0,0,0,0,0,0,0,0,0,0,0,0"/>
                  </v:shape>
                  <v:line id="Line 1267" o:spid="_x0000_s2292" style="position:absolute;visibility:visible;mso-wrap-style:square" from="3683,39" to="36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" strokecolor="red" strokeweight=".05pt"/>
                  <v:shape id="Freeform 1268" o:spid="_x0000_s2293" style="position:absolute;left:3681;top:39;width:17;height:3;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" path="m5,l2,r,2l,2,2,5r,3l5,8r25,l36,5r,-3l30,,5,xe" fillcolor="red" strokecolor="red" strokeweight=".4pt">
                    <v:path arrowok="t" o:connecttype="custom" o:connectlocs="2,0;1,0;1,1;0,1;1,2;1,3;2,3;14,3;17,2;17,1;17,1;14,0;2,0" o:connectangles="0,0,0,0,0,0,0,0,0,0,0,0,0"/>
                  </v:shape>
                  <v:line id="Line 1269" o:spid="_x0000_s2294" style="position:absolute;visibility:visible;mso-wrap-style:square" from="3698,40" to="369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" strokecolor="red" strokeweight=".05pt"/>
                  <v:shape id="Freeform 1270" o:spid="_x0000_s2295" style="position:absolute;left:3695;top:3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" path="m8,2r,l6,,2,,,2,,86r2,2l2,91,6,88,8,86,8,2xe" fillcolor="red" strokecolor="red" strokeweight=".4pt">
                    <v:path arrowok="t" o:connecttype="custom" o:connectlocs="3,1;3,1;2,0;1,0;1,0;0,1;0,1;0,43;1,44;1,45;2,44;3,43;3,1" o:connectangles="0,0,0,0,0,0,0,0,0,0,0,0,0"/>
                  </v:shape>
                  <v:line id="Line 1271" o:spid="_x0000_s2296" style="position:absolute;visibility:visible;mso-wrap-style:square" from="3696,80" to="369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" strokecolor="red" strokeweight=".05pt"/>
                  <v:shape id="Freeform 1272" o:spid="_x0000_s2297" style="position:absolute;left:3695;top:8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" path="m2,r,l,,,3,,5r2,l2,8r32,l39,5r,-2l39,,34,,2,xe" fillcolor="red" strokecolor="red" strokeweight=".4pt">
                    <v:path arrowok="t" o:connecttype="custom" o:connectlocs="1,0;1,0;0,0;0,2;0,3;1,3;1,4;17,4;19,3;19,2;19,0;17,0;1,0" o:connectangles="0,0,0,0,0,0,0,0,0,0,0,0,0"/>
                  </v:shape>
                  <v:line id="Line 1273" o:spid="_x0000_s2298" style="position:absolute;visibility:visible;mso-wrap-style:square" from="3714,81" to="37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" strokecolor="red" strokeweight=".05pt"/>
                  <v:shape id="Freeform 1274" o:spid="_x0000_s2299" style="position:absolute;left:3710;top:80;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" path="m7,3l7,,5,,2,,,,,3,,59r2,3l5,62,7,59,7,3xe" fillcolor="red" strokecolor="red" strokeweight=".4pt">
                    <v:path arrowok="t" o:connecttype="custom" o:connectlocs="4,2;4,0;3,0;1,0;1,0;0,0;0,2;0,30;1,31;1,31;3,31;4,30;4,2" o:connectangles="0,0,0,0,0,0,0,0,0,0,0,0,0"/>
                  </v:shape>
                  <v:line id="Line 1275" o:spid="_x0000_s2300" style="position:absolute;visibility:visible;mso-wrap-style:square" from="3711,107" to="371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" strokecolor="red" strokeweight=".05pt"/>
                  <v:shape id="Freeform 1276" o:spid="_x0000_s2301" style="position:absolute;left:3710;top:107;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" path="m2,r,l,,,2,,4,2,7r43,l51,4r,-2l51,,45,,2,xe" fillcolor="red" strokecolor="red" strokeweight=".4pt">
                    <v:path arrowok="t" o:connecttype="custom" o:connectlocs="1,0;1,0;0,0;0,1;0,2;1,4;1,4;23,4;26,2;26,1;26,0;23,0;1,0" o:connectangles="0,0,0,0,0,0,0,0,0,0,0,0,0"/>
                  </v:shape>
                  <v:line id="Line 1277" o:spid="_x0000_s2302" style="position:absolute;visibility:visible;mso-wrap-style:square" from="3736,108" to="373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" strokecolor="red" strokeweight=".05pt"/>
                  <v:shape id="Freeform 1278" o:spid="_x0000_s2303" style="position:absolute;left:3732;top:10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" path="m8,2l8,,6,,2,,,2,,30r2,3l6,33r2,l8,30,8,2xe" fillcolor="red" strokecolor="red" strokeweight=".4pt">
                    <v:path arrowok="t" o:connecttype="custom" o:connectlocs="4,1;4,0;4,0;3,0;1,0;1,0;0,1;0,15;1,17;3,17;4,17;4,15;4,1" o:connectangles="0,0,0,0,0,0,0,0,0,0,0,0,0"/>
                  </v:shape>
                  <v:line id="Line 1279" o:spid="_x0000_s2304" style="position:absolute;visibility:visible;mso-wrap-style:square" from="3735,120" to="373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" strokecolor="red" strokeweight=".05pt"/>
                  <v:shape id="Freeform 1280" o:spid="_x0000_s2305" style="position:absolute;left:3732;top:12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" path="m6,l2,r,3l,5,2,8r4,l32,8r5,l37,5r,-2l32,,6,xe" fillcolor="red" strokecolor="red" strokeweight=".4pt">
                    <v:path arrowok="t" o:connecttype="custom" o:connectlocs="3,0;1,0;1,2;0,3;1,4;1,4;3,4;16,4;18,4;18,3;18,2;16,0;3,0" o:connectangles="0,0,0,0,0,0,0,0,0,0,0,0,0"/>
                  </v:shape>
                  <v:line id="Line 1281" o:spid="_x0000_s2306" style="position:absolute;visibility:visible;mso-wrap-style:square" from="3750,123" to="3750,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" strokecolor="red" strokeweight=".05pt"/>
                  <v:shape id="Freeform 1282" o:spid="_x0000_s2307" style="position:absolute;left:3746;top:120;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" path="m8,5l8,3,5,,3,,,3,,5,,34r3,2l5,36,8,34,8,5xe" fillcolor="red" strokecolor="red" strokeweight=".4pt">
                    <v:path arrowok="t" o:connecttype="custom" o:connectlocs="4,3;4,2;3,0;2,0;2,0;0,2;0,3;0,17;2,18;2,18;3,18;4,17;4,3" o:connectangles="0,0,0,0,0,0,0,0,0,0,0,0,0"/>
                  </v:shape>
                  <v:line id="Line 1283" o:spid="_x0000_s2308" style="position:absolute;visibility:visible;mso-wrap-style:square" from="3748,135" to="374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" strokecolor="red" strokeweight=".05pt"/>
                  <v:shape id="Freeform 1284" o:spid="_x0000_s2309" style="position:absolute;left:3746;top:135;width:33;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" path="m3,r,l,2,,5,3,7r56,l64,5r,-3l59,,3,xe" fillcolor="red" strokecolor="red" strokeweight=".4pt">
                    <v:path arrowok="t" o:connecttype="custom" o:connectlocs="2,0;2,0;0,1;0,1;0,2;2,3;2,3;30,3;33,2;33,1;33,1;30,0;2,0" o:connectangles="0,0,0,0,0,0,0,0,0,0,0,0,0"/>
                  </v:shape>
                  <v:line id="Line 1285" o:spid="_x0000_s2310" style="position:absolute;visibility:visible;mso-wrap-style:square" from="3779,136" to="3779,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" strokecolor="red" strokeweight=".05pt"/>
                  <v:shape id="Freeform 1286" o:spid="_x0000_s2311" style="position:absolute;left:3775;top:135;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" path="m7,2r,l7,,5,,2,r,2l,2,,30r2,3l5,33r2,l7,30,7,2xe" fillcolor="red" strokecolor="red" strokeweight=".4pt">
                    <v:path arrowok="t" o:connecttype="custom" o:connectlocs="4,1;4,1;4,0;3,0;1,0;1,1;0,1;0,15;1,16;3,16;4,16;4,15;4,1" o:connectangles="0,0,0,0,0,0,0,0,0,0,0,0,0"/>
                  </v:shape>
                  <v:line id="Line 1287" o:spid="_x0000_s2312" style="position:absolute;visibility:visible;mso-wrap-style:square" from="3778,147" to="377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" strokecolor="red" strokeweight=".05pt"/>
                  <v:shape id="Freeform 1288" o:spid="_x0000_s2313" style="position:absolute;left:3775;top:147;width:20;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" path="m5,l2,3,,5,2,8r3,l36,8r2,l40,5,38,3,36,,5,xe" fillcolor="red" strokecolor="red" strokeweight=".4pt">
                    <v:path arrowok="t" o:connecttype="custom" o:connectlocs="3,0;1,2;1,2;0,3;1,4;1,4;3,4;18,4;19,4;20,3;19,2;18,0;3,0" o:connectangles="0,0,0,0,0,0,0,0,0,0,0,0,0"/>
                  </v:shape>
                  <v:line id="Line 1289" o:spid="_x0000_s2314" style="position:absolute;visibility:visible;mso-wrap-style:square" from="3795,150" to="379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" strokecolor="red" strokeweight=".05pt"/>
                  <v:shape id="Freeform 1290" o:spid="_x0000_s2315" style="position:absolute;left:3792;top:147;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" path="m7,5l5,3,3,,,3,,5,,34r,3l3,37r2,l7,34,7,5xe" fillcolor="red" strokecolor="red" strokeweight=".4pt">
                    <v:path arrowok="t" o:connecttype="custom" o:connectlocs="3,2;2,1;2,1;1,0;0,1;0,1;0,2;0,17;0,18;1,18;2,18;3,17;3,2" o:connectangles="0,0,0,0,0,0,0,0,0,0,0,0,0"/>
                  </v:shape>
                  <v:line id="Line 1291" o:spid="_x0000_s2316" style="position:absolute;visibility:visible;mso-wrap-style:square" from="3793,162" to="379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" strokecolor="red" strokeweight=".05pt"/>
                  <v:shape id="Freeform 1292" o:spid="_x0000_s2317" style="position:absolute;left:3792;top:162;width:48;height:3;visibility:visible;mso-wrap-style:square;v-text-anchor:top" coordsize="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" path="m3,l,,,2,,5,,8r3,l91,8,96,5r,-3l91,,3,xe" fillcolor="red" strokecolor="red" strokeweight=".4pt">
                    <v:path arrowok="t" o:connecttype="custom" o:connectlocs="2,0;0,0;0,1;0,1;0,2;0,3;2,3;46,3;48,2;48,1;48,1;46,0;2,0" o:connectangles="0,0,0,0,0,0,0,0,0,0,0,0,0"/>
                  </v:shape>
                  <v:line id="Line 1293" o:spid="_x0000_s2318" style="position:absolute;visibility:visible;mso-wrap-style:square" from="3840,163" to="384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" strokecolor="red" strokeweight=".05pt"/>
                  <v:shape id="Freeform 1294" o:spid="_x0000_s2319" style="position:absolute;left:3835;top:162;width:5;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" path="m8,2r,l8,,5,,3,r,2l,2,,32r3,2l5,34r3,l8,32,8,2xe" fillcolor="red" strokecolor="red" strokeweight=".4pt">
                    <v:path arrowok="t" o:connecttype="custom" o:connectlocs="5,1;5,1;5,0;3,0;2,0;2,1;0,1;0,15;2,16;3,16;5,16;5,15;5,1" o:connectangles="0,0,0,0,0,0,0,0,0,0,0,0,0"/>
                  </v:shape>
                  <v:line id="Line 1295" o:spid="_x0000_s2320" style="position:absolute;visibility:visible;mso-wrap-style:square" from="3838,175" to="383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" strokecolor="red" strokeweight=".05pt"/>
                  <v:shape id="Freeform 1296" o:spid="_x0000_s2321" style="position:absolute;left:3835;top:175;width:25;height:3;visibility:visible;mso-wrap-style:square;v-text-anchor:top" coordsize="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" path="m5,l3,2,,6,3,8r2,l45,8r5,l50,6r,-4l45,,5,xe" fillcolor="red" strokecolor="red" strokeweight=".4pt">
                    <v:path arrowok="t" o:connecttype="custom" o:connectlocs="3,0;2,1;2,1;0,2;2,3;2,3;3,3;23,3;25,3;25,2;25,1;23,0;3,0" o:connectangles="0,0,0,0,0,0,0,0,0,0,0,0,0"/>
                  </v:shape>
                  <v:line id="Line 1297" o:spid="_x0000_s2322" style="position:absolute;visibility:visible;mso-wrap-style:square" from="3860,177" to="3860,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" strokecolor="red" strokeweight=".05pt"/>
                  <v:shape id="Freeform 1298" o:spid="_x0000_s2323" style="position:absolute;left:3856;top:175;width:4;height:17;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" path="m9,6l9,2,6,2,4,r,2l,2,,6,,34r4,2l6,36,9,34,9,6xe" fillcolor="red" strokecolor="red" strokeweight=".4pt">
                    <v:path arrowok="t" o:connecttype="custom" o:connectlocs="4,3;4,1;3,1;2,0;2,1;0,1;0,3;0,16;2,17;2,17;3,17;4,16;4,3" o:connectangles="0,0,0,0,0,0,0,0,0,0,0,0,0"/>
                  </v:shape>
                  <v:line id="Line 1299" o:spid="_x0000_s2324" style="position:absolute;visibility:visible;mso-wrap-style:square" from="3858,189" to="385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" strokecolor="red" strokeweight=".05pt"/>
                  <v:shape id="Freeform 1300" o:spid="_x0000_s2325" style="position:absolute;left:3856;top:189;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" path="m4,r,l,3,,6,4,8r30,l39,6r,-3l34,,4,xe" fillcolor="red" strokecolor="red" strokeweight=".4pt">
                    <v:path arrowok="t" o:connecttype="custom" o:connectlocs="2,0;2,0;0,1;0,1;0,2;2,3;2,3;17,3;19,2;19,1;19,1;17,0;2,0" o:connectangles="0,0,0,0,0,0,0,0,0,0,0,0,0"/>
                  </v:shape>
                  <v:line id="Line 1301" o:spid="_x0000_s2326" style="position:absolute;visibility:visible;mso-wrap-style:square" from="3875,190" to="387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" strokecolor="red" strokeweight=".05pt"/>
                  <v:shape id="Freeform 1302" o:spid="_x0000_s2327" style="position:absolute;left:3872;top:18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" path="m7,3r,l5,,2,,,3,,32r2,2l5,37r,-3l7,32,7,3xe" fillcolor="red" strokecolor="red" strokeweight=".4pt">
                    <v:path arrowok="t" o:connecttype="custom" o:connectlocs="3,1;3,1;2,0;2,0;1,0;0,1;0,1;0,16;1,17;2,18;2,17;3,16;3,1" o:connectangles="0,0,0,0,0,0,0,0,0,0,0,0,0"/>
                  </v:shape>
                  <v:line id="Line 1303" o:spid="_x0000_s2328" style="position:absolute;visibility:visible;mso-wrap-style:square" from="3874,203" to="387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" strokecolor="red" strokeweight=".05pt"/>
                  <v:shape id="Freeform 1304" o:spid="_x0000_s2329" style="position:absolute;left:3872;top:203;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" path="m5,l2,,,,,3,,5r2,l5,8r31,l38,5r,-2l38,,36,,5,xe" fillcolor="red" strokecolor="red" strokeweight=".4pt">
                    <v:path arrowok="t" o:connecttype="custom" o:connectlocs="3,0;1,0;0,0;0,2;0,3;1,3;3,4;18,4;19,3;19,2;19,0;18,0;3,0" o:connectangles="0,0,0,0,0,0,0,0,0,0,0,0,0"/>
                  </v:shape>
                  <v:line id="Line 1305" o:spid="_x0000_s2330" style="position:absolute;visibility:visible;mso-wrap-style:square" from="3891,204" to="389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" strokecolor="red" strokeweight=".05pt"/>
                  <v:shape id="Freeform 1306" o:spid="_x0000_s2331" style="position:absolute;left:3887;top:203;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" path="m7,3l7,,5,,2,,,3,,59r2,l5,62,7,59,7,3xe" fillcolor="red" strokecolor="red" strokeweight=".4pt">
                    <v:path arrowok="t" o:connecttype="custom" o:connectlocs="4,2;4,0;4,0;3,0;1,0;1,0;0,2;0,30;1,30;3,31;4,30;4,30;4,2" o:connectangles="0,0,0,0,0,0,0,0,0,0,0,0,0"/>
                  </v:shape>
                  <v:line id="Line 1307" o:spid="_x0000_s2332" style="position:absolute;visibility:visible;mso-wrap-style:square" from="3890,230" to="389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" strokecolor="red" strokeweight=".05pt"/>
                  <v:shape id="Freeform 1308" o:spid="_x0000_s2333" style="position:absolute;left:3887;top:230;width:12;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" path="m5,l2,,,3,2,5,5,8r13,l21,5,23,3,21,,18,,5,xe" fillcolor="red" strokecolor="red" strokeweight=".4pt">
                    <v:path arrowok="t" o:connecttype="custom" o:connectlocs="3,0;1,0;1,0;0,2;1,3;1,3;3,4;9,4;11,3;12,2;11,0;9,0;3,0" o:connectangles="0,0,0,0,0,0,0,0,0,0,0,0,0"/>
                  </v:shape>
                  <v:line id="Line 1309" o:spid="_x0000_s2334" style="position:absolute;visibility:visible;mso-wrap-style:square" from="3899,231" to="3899,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" strokecolor="red" strokeweight=".05pt"/>
                  <v:shape id="Freeform 1310" o:spid="_x0000_s2335" style="position:absolute;left:3895;top:230;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" path="m7,3l5,,2,,,,,3,,31r,3l2,34r3,l7,31,7,3xe" fillcolor="red" strokecolor="red" strokeweight=".4pt">
                    <v:path arrowok="t" o:connecttype="custom" o:connectlocs="4,2;3,0;3,0;1,0;0,0;0,0;0,2;0,16;0,17;1,17;3,17;4,16;4,2" o:connectangles="0,0,0,0,0,0,0,0,0,0,0,0,0"/>
                  </v:shape>
                  <v:line id="Line 1311" o:spid="_x0000_s2336" style="position:absolute;visibility:visible;mso-wrap-style:square" from="3896,243" to="389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" strokecolor="red" strokeweight=".05pt"/>
                  <v:shape id="Freeform 1312" o:spid="_x0000_s2337" style="position:absolute;left:3895;top:243;width:48;height:4;visibility:visible;mso-wrap-style:square;v-text-anchor:top" coordsize="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" path="m2,l,,,3,,5,,8r2,l89,8,94,5r,-2l89,,2,xe" fillcolor="red" strokecolor="red" strokeweight=".4pt">
                    <v:path arrowok="t" o:connecttype="custom" o:connectlocs="1,0;0,0;0,2;0,3;0,3;0,4;1,4;45,4;48,3;48,3;48,2;45,0;1,0" o:connectangles="0,0,0,0,0,0,0,0,0,0,0,0,0"/>
                  </v:shape>
                  <v:line id="Line 1313" o:spid="_x0000_s2338" style="position:absolute;visibility:visible;mso-wrap-style:square" from="3943,246" to="394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" strokecolor="red" strokeweight=".05pt"/>
                  <v:shape id="Freeform 1314" o:spid="_x0000_s2339" style="position:absolute;left:3939;top:24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" path="m7,5l7,3,7,,5,,2,r,3l,5,,33r2,3l5,36r2,l7,33,7,5xe" fillcolor="red" strokecolor="red" strokeweight=".4pt">
                    <v:path arrowok="t" o:connecttype="custom" o:connectlocs="4,3;4,2;4,0;3,0;1,0;1,2;0,3;0,17;1,18;3,18;4,18;4,17;4,3" o:connectangles="0,0,0,0,0,0,0,0,0,0,0,0,0"/>
                  </v:shape>
                  <v:line id="Line 1315" o:spid="_x0000_s2340" style="position:absolute;visibility:visible;mso-wrap-style:square" from="3942,257" to="39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" strokecolor="red" strokeweight=".05pt"/>
                  <v:shape id="Freeform 1316" o:spid="_x0000_s2341" style="position:absolute;left:3939;top:257;width:11;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" path="m5,l2,,,3,2,5r,3l5,8r13,l21,5,23,3,21,,18,,5,xe" fillcolor="red" strokecolor="red" strokeweight=".4pt">
                    <v:path arrowok="t" o:connecttype="custom" o:connectlocs="2,0;1,0;1,0;0,2;1,3;1,4;2,4;9,4;10,3;11,2;10,0;9,0;2,0" o:connectangles="0,0,0,0,0,0,0,0,0,0,0,0,0"/>
                  </v:shape>
                  <v:line id="Line 1317" o:spid="_x0000_s2342" style="position:absolute;visibility:visible;mso-wrap-style:square" from="3950,259" to="395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" strokecolor="red" strokeweight=".05pt"/>
                  <v:shape id="Freeform 1318" o:spid="_x0000_s2343" style="position:absolute;left:3947;top:257;width:3;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" path="m7,3l5,,2,,,,,3,,31r,3l2,34r3,l7,31,7,3xe" fillcolor="red" strokecolor="red" strokeweight=".4pt">
                    <v:path arrowok="t" o:connecttype="custom" o:connectlocs="3,2;2,0;2,0;1,0;0,0;0,0;0,2;0,16;0,17;1,17;2,17;3,16;3,2" o:connectangles="0,0,0,0,0,0,0,0,0,0,0,0,0"/>
                  </v:shape>
                  <v:line id="Line 1319" o:spid="_x0000_s2344" style="position:absolute;visibility:visible;mso-wrap-style:square" from="3948,270" to="3948,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" strokecolor="red" strokeweight=".05pt"/>
                  <v:shape id="Freeform 1320" o:spid="_x0000_s2345" style="position:absolute;left:3947;top:270;width:17;height:4;visibility:visible;mso-wrap-style:square;v-text-anchor:top" coordsize="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" path="m2,l,,,3,,5,,8r2,l28,8,33,5r,-2l28,,2,xe" fillcolor="red" strokecolor="red" strokeweight=".4pt">
                    <v:path arrowok="t" o:connecttype="custom" o:connectlocs="1,0;0,0;0,2;0,3;0,3;0,4;1,4;14,4;17,3;17,3;17,2;14,0;1,0" o:connectangles="0,0,0,0,0,0,0,0,0,0,0,0,0"/>
                  </v:shape>
                  <v:line id="Line 1321" o:spid="_x0000_s2346" style="position:absolute;visibility:visible;mso-wrap-style:square" from="3964,273" to="396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" strokecolor="red" strokeweight=".05pt"/>
                  <v:shape id="Freeform 1322" o:spid="_x0000_s2347" style="position:absolute;left:3960;top:27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" path="m7,5l7,3,5,,2,,,3,,5,,63r2,l5,63r2,l7,5xe" fillcolor="red" strokecolor="red" strokeweight=".4pt">
                    <v:path arrowok="t" o:connecttype="custom" o:connectlocs="4,2;4,1;3,0;1,0;1,0;0,1;0,2;0,31;1,31;1,31;3,31;4,31;4,2" o:connectangles="0,0,0,0,0,0,0,0,0,0,0,0,0"/>
                  </v:shape>
                  <v:line id="Line 1323" o:spid="_x0000_s2348" style="position:absolute;visibility:visible;mso-wrap-style:square" from="3961,297" to="396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" strokecolor="red" strokeweight=".05pt"/>
                  <v:shape id="Freeform 1324" o:spid="_x0000_s2349" style="position:absolute;left:3960;top:297;width:19;height:4;visibility:visible;mso-wrap-style:square;v-text-anchor:top" coordsize="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" path="m2,r,3l,3,,6,,9r2,l33,9r5,l38,6r,-3l33,,2,xe" fillcolor="red" strokecolor="red" strokeweight=".4pt">
                    <v:path arrowok="t" o:connecttype="custom" o:connectlocs="1,0;1,1;0,1;0,3;0,4;1,4;1,4;17,4;19,4;19,3;19,1;17,0;1,0" o:connectangles="0,0,0,0,0,0,0,0,0,0,0,0,0"/>
                  </v:shape>
                  <v:line id="Line 1325" o:spid="_x0000_s2350" style="position:absolute;visibility:visible;mso-wrap-style:square" from="3979,300" to="397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" strokecolor="red" strokeweight=".05pt"/>
                  <v:shape id="Freeform 1326" o:spid="_x0000_s2351" style="position:absolute;left:3975;top:29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" path="m7,6l7,3,4,3,4,,2,3,,3,,6,,35r2,2l4,37,7,35,7,6xe" fillcolor="red" strokecolor="red" strokeweight=".4pt">
                    <v:path arrowok="t" o:connecttype="custom" o:connectlocs="4,3;4,1;2,1;2,0;1,1;0,1;0,3;0,17;1,18;2,18;2,18;4,17;4,3" o:connectangles="0,0,0,0,0,0,0,0,0,0,0,0,0"/>
                  </v:shape>
                  <v:line id="Line 1327" o:spid="_x0000_s2352" style="position:absolute;visibility:visible;mso-wrap-style:square" from="3978,312" to="397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" strokecolor="red" strokeweight=".05pt"/>
                  <v:shape id="Freeform 1328" o:spid="_x0000_s2353" style="position:absolute;left:3975;top:312;width:71;height:3;visibility:visible;mso-wrap-style:square;v-text-anchor:top" coordsize="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" path="m4,l2,,,2,,5,2,7r2,l140,7r2,-2l142,2,140,,4,xe" fillcolor="red" strokecolor="red" strokeweight=".4pt">
                    <v:path arrowok="t" o:connecttype="custom" o:connectlocs="2,0;1,0;0,1;0,1;0,2;1,3;2,3;70,3;71,2;71,1;71,1;70,0;2,0" o:connectangles="0,0,0,0,0,0,0,0,0,0,0,0,0"/>
                  </v:shape>
                  <v:line id="Line 1329" o:spid="_x0000_s2354" style="position:absolute;visibility:visible;mso-wrap-style:square" from="4046,313" to="404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" strokecolor="red" strokeweight=".05pt"/>
                  <v:shape id="Freeform 1330" o:spid="_x0000_s2355" style="position:absolute;left:4043;top:312;width:3;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" path="m8,2r,l8,,6,,2,,,2,,31r2,2l6,33r2,l8,31,8,2xe" fillcolor="red" strokecolor="red" strokeweight=".4pt">
                    <v:path arrowok="t" o:connecttype="custom" o:connectlocs="3,1;3,1;3,0;2,0;1,0;0,1;0,1;0,15;1,16;2,16;3,16;3,15;3,1" o:connectangles="0,0,0,0,0,0,0,0,0,0,0,0,0"/>
                  </v:shape>
                  <v:line id="Line 1331" o:spid="_x0000_s2356" style="position:absolute;visibility:visible;mso-wrap-style:square" from="4045,325" to="404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" strokecolor="red" strokeweight=".05pt"/>
                  <v:shape id="Freeform 1332" o:spid="_x0000_s2357" style="position:absolute;left:4043;top:325;width:55;height:3;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" path="m6,l2,2,,2,,5,,7r2,l6,7r100,l111,7r,-2l111,2,106,,6,xe" fillcolor="red" strokecolor="red" strokeweight=".4pt">
                    <v:path arrowok="t" o:connecttype="custom" o:connectlocs="3,0;1,1;0,1;0,2;0,3;1,3;3,3;53,3;55,3;55,2;55,1;53,0;3,0" o:connectangles="0,0,0,0,0,0,0,0,0,0,0,0,0"/>
                  </v:shape>
                  <v:line id="Line 1333" o:spid="_x0000_s2358" style="position:absolute;visibility:visible;mso-wrap-style:square" from="4098,327" to="4098,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" strokecolor="red" strokeweight=".05pt"/>
                  <v:shape id="Freeform 1334" o:spid="_x0000_s2359" style="position:absolute;left:4094;top:325;width:4;height:45;visibility:visible;mso-wrap-style:square;v-text-anchor:top" coordsize="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" path="m7,5l7,2,5,,2,2,,2,,5,,87r2,2l5,89r2,l7,87,7,5xe" fillcolor="red" strokecolor="red" strokeweight=".4pt">
                    <v:path arrowok="t" o:connecttype="custom" o:connectlocs="4,3;4,1;4,1;3,0;1,1;0,1;0,3;0,44;1,45;3,45;4,45;4,44;4,3" o:connectangles="0,0,0,0,0,0,0,0,0,0,0,0,0"/>
                  </v:shape>
                  <v:line id="Line 1335" o:spid="_x0000_s2360" style="position:absolute;visibility:visible;mso-wrap-style:square" from="4097,366" to="409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" strokecolor="red" strokeweight=".05pt"/>
                  <v:shape id="Freeform 1336" o:spid="_x0000_s2361" style="position:absolute;left:4094;top:366;width:11;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" path="m5,l2,,,2,,5,2,7r3,l17,7,20,5r,-3l17,,5,xe" fillcolor="red" strokecolor="red" strokeweight=".4pt">
                    <v:path arrowok="t" o:connecttype="custom" o:connectlocs="3,0;1,0;0,1;0,3;0,3;1,4;3,4;9,4;11,3;11,3;11,1;9,0;3,0" o:connectangles="0,0,0,0,0,0,0,0,0,0,0,0,0"/>
                  </v:shape>
                  <v:line id="Line 1337" o:spid="_x0000_s2362" style="position:absolute;visibility:visible;mso-wrap-style:square" from="4105,369" to="4105,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" strokecolor="red" strokeweight=".05pt"/>
                  <v:shape id="Freeform 1338" o:spid="_x0000_s2363" style="position:absolute;left:4101;top:366;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" path="m8,5l8,2,8,,5,,3,r,2l,5,,33r3,l5,36,8,33,8,5xe" fillcolor="red" strokecolor="red" strokeweight=".4pt">
                    <v:path arrowok="t" o:connecttype="custom" o:connectlocs="4,3;4,1;4,0;3,0;2,0;2,1;0,3;0,17;2,17;3,18;4,17;4,17;4,3" o:connectangles="0,0,0,0,0,0,0,0,0,0,0,0,0"/>
                  </v:shape>
                  <v:line id="Line 1339" o:spid="_x0000_s2364" style="position:absolute;visibility:visible;mso-wrap-style:square" from="4103,380" to="410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" strokecolor="red" strokeweight=".05pt"/>
                  <v:shape id="Freeform 1340" o:spid="_x0000_s2365" style="position:absolute;left:4101;top:380;width:12;height:4;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" path="m5,l3,,,3,3,5,5,8r14,l21,5,24,3,21,,19,,5,xe" fillcolor="red" strokecolor="red" strokeweight=".4pt">
                    <v:path arrowok="t" o:connecttype="custom" o:connectlocs="3,0;2,0;2,0;0,2;2,3;2,3;3,4;10,4;11,3;12,2;11,0;10,0;3,0" o:connectangles="0,0,0,0,0,0,0,0,0,0,0,0,0"/>
                  </v:shape>
                  <v:line id="Line 1341" o:spid="_x0000_s2366" style="position:absolute;visibility:visible;mso-wrap-style:square" from="4113,382" to="41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" strokecolor="red" strokeweight=".05pt"/>
                  <v:shape id="Freeform 1342" o:spid="_x0000_s2367" style="position:absolute;left:4108;top:380;width:5;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" path="m8,3l5,,3,,,,,3,,31r,4l3,35r2,l8,31,8,3xe" fillcolor="red" strokecolor="red" strokeweight=".4pt">
                    <v:path arrowok="t" o:connecttype="custom" o:connectlocs="5,1;3,0;3,0;2,0;0,0;0,0;0,1;0,15;0,17;2,17;3,17;5,15;5,1" o:connectangles="0,0,0,0,0,0,0,0,0,0,0,0,0"/>
                  </v:shape>
                  <v:line id="Line 1343" o:spid="_x0000_s2368" style="position:absolute;visibility:visible;mso-wrap-style:square" from="4110,393" to="4110,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" strokecolor="red" strokeweight=".05pt"/>
                  <v:shape id="Freeform 1344" o:spid="_x0000_s2369" style="position:absolute;left:4108;top:393;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" path="m3,l,,,3,,5,,9r3,l15,9,21,5r,-2l15,,3,xe" fillcolor="red" strokecolor="red" strokeweight=".4pt">
                    <v:path arrowok="t" o:connecttype="custom" o:connectlocs="2,0;0,0;0,1;0,2;0,2;0,4;2,4;8,4;11,2;11,2;11,1;8,0;2,0" o:connectangles="0,0,0,0,0,0,0,0,0,0,0,0,0"/>
                  </v:shape>
                  <v:line id="Line 1345" o:spid="_x0000_s2370" style="position:absolute;visibility:visible;mso-wrap-style:square" from="4119,396" to="411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" strokecolor="red" strokeweight=".05pt"/>
                  <v:shape id="Freeform 1346" o:spid="_x0000_s2371" style="position:absolute;left:4115;top:393;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" path="m8,5l8,3,5,,2,,,3,,5,,34r2,l2,37,5,34r3,l8,5xe" fillcolor="red" strokecolor="red" strokeweight=".4pt">
                    <v:path arrowok="t" o:connecttype="custom" o:connectlocs="4,2;4,1;3,0;1,0;1,0;0,1;0,2;0,17;1,17;1,18;3,17;4,17;4,2" o:connectangles="0,0,0,0,0,0,0,0,0,0,0,0,0"/>
                  </v:shape>
                  <v:line id="Line 1347" o:spid="_x0000_s2372" style="position:absolute;visibility:visible;mso-wrap-style:square" from="4116,407" to="411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" strokecolor="red" strokeweight=".05pt"/>
                  <v:shape id="Freeform 1348" o:spid="_x0000_s2373" style="position:absolute;left:4115;top:407;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" path="m2,r,l,,,3,,6r2,l2,9r32,l39,6r,-3l39,,34,,2,xe" fillcolor="red" strokecolor="red" strokeweight=".4pt">
                    <v:path arrowok="t" o:connecttype="custom" o:connectlocs="1,0;1,0;0,0;0,1;0,3;1,3;1,4;17,4;19,3;19,1;19,0;17,0;1,0" o:connectangles="0,0,0,0,0,0,0,0,0,0,0,0,0"/>
                  </v:shape>
                  <v:line id="Line 1349" o:spid="_x0000_s2374" style="position:absolute;visibility:visible;mso-wrap-style:square" from="4134,409" to="4134,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" strokecolor="red" strokeweight=".05pt"/>
                  <v:shape id="Freeform 1350" o:spid="_x0000_s2375" style="position:absolute;left:4130;top:407;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" path="m9,3l9,,6,,4,,,,,3,,60r4,3l6,63,9,60,9,3xe" fillcolor="red" strokecolor="red" strokeweight=".4pt">
                    <v:path arrowok="t" o:connecttype="custom" o:connectlocs="4,1;4,0;3,0;3,0;2,0;0,0;0,1;0,30;2,31;3,31;3,31;4,30;4,1" o:connectangles="0,0,0,0,0,0,0,0,0,0,0,0,0"/>
                  </v:shape>
                  <v:line id="Line 1351" o:spid="_x0000_s2376" style="position:absolute;visibility:visible;mso-wrap-style:square" from="4133,435" to="413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" strokecolor="red" strokeweight=".05pt"/>
                  <v:shape id="Freeform 1352" o:spid="_x0000_s2377" style="position:absolute;left:4130;top:435;width:20;height:3;visibility:visible;mso-wrap-style:square;v-text-anchor:top" coordsize="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" path="m6,l4,,,2,,4,4,7r2,l37,7,40,4r,-2l37,,6,xe" fillcolor="red" strokecolor="red" strokeweight=".4pt">
                    <v:path arrowok="t" o:connecttype="custom" o:connectlocs="3,0;2,0;0,1;0,1;0,2;2,3;3,3;19,3;20,2;20,1;20,1;19,0;3,0" o:connectangles="0,0,0,0,0,0,0,0,0,0,0,0,0"/>
                  </v:shape>
                  <v:line id="Line 1353" o:spid="_x0000_s2378" style="position:absolute;visibility:visible;mso-wrap-style:square" from="4150,436" to="415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" strokecolor="red" strokeweight=".05pt"/>
                  <v:shape id="Freeform 1354" o:spid="_x0000_s2379" style="position:absolute;left:4146;top:435;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" path="m8,2r,l5,,3,,,2,,30r3,3l5,33,8,30,8,2xe" fillcolor="red" strokecolor="red" strokeweight=".4pt">
                    <v:path arrowok="t" o:connecttype="custom" o:connectlocs="4,1;4,1;3,0;3,0;2,0;0,1;0,1;0,15;2,16;3,16;3,16;4,15;4,1" o:connectangles="0,0,0,0,0,0,0,0,0,0,0,0,0"/>
                  </v:shape>
                  <v:line id="Line 1355" o:spid="_x0000_s2380" style="position:absolute;visibility:visible;mso-wrap-style:square" from="4148,447" to="414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" strokecolor="red" strokeweight=".05pt"/>
                  <v:shape id="Freeform 1356" o:spid="_x0000_s2381" style="position:absolute;left:4146;top:447;width:18;height:4;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" path="m5,l3,3,,3,,5,,8r3,l5,8r26,l33,8,36,5,33,3,31,,5,xe" fillcolor="red" strokecolor="red" strokeweight=".4pt">
                    <v:path arrowok="t" o:connecttype="custom" o:connectlocs="3,0;2,2;0,2;0,3;0,4;2,4;3,4;16,4;17,4;18,3;17,2;16,0;3,0" o:connectangles="0,0,0,0,0,0,0,0,0,0,0,0,0"/>
                  </v:shape>
                  <v:line id="Line 1357" o:spid="_x0000_s2382" style="position:absolute;visibility:visible;mso-wrap-style:square" from="4164,450" to="416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" strokecolor="red" strokeweight=".05pt"/>
                  <v:shape id="Freeform 1358" o:spid="_x0000_s2383" style="position:absolute;left:4160;top:447;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" path="m8,5l5,3,3,,,3,,5,,34r,2l3,36r2,l8,34,8,5xe" fillcolor="red" strokecolor="red" strokeweight=".4pt">
                    <v:path arrowok="t" o:connecttype="custom" o:connectlocs="4,3;3,2;3,2;2,0;0,2;0,2;0,3;0,18;0,19;2,19;3,19;4,18;4,3" o:connectangles="0,0,0,0,0,0,0,0,0,0,0,0,0"/>
                  </v:shape>
                  <v:line id="Line 1359" o:spid="_x0000_s2384" style="position:absolute;visibility:visible;mso-wrap-style:square" from="4161,462" to="416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" strokecolor="red" strokeweight=".05pt"/>
                  <v:shape id="Freeform 1360" o:spid="_x0000_s2385" style="position:absolute;left:4160;top:462;width:20;height:4;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" path="m3,l,,,2,,5,,7r3,l34,7,39,5r,-3l34,,3,xe" fillcolor="red" strokecolor="red" strokeweight=".4pt">
                    <v:path arrowok="t" o:connecttype="custom" o:connectlocs="2,0;0,0;0,1;0,1;0,3;0,4;2,4;17,4;20,3;20,1;20,1;17,0;2,0" o:connectangles="0,0,0,0,0,0,0,0,0,0,0,0,0"/>
                  </v:shape>
                  <v:line id="Line 1361" o:spid="_x0000_s2386" style="position:absolute;visibility:visible;mso-wrap-style:square" from="4180,463" to="418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" strokecolor="red" strokeweight=".05pt"/>
                  <v:shape id="Freeform 1362" o:spid="_x0000_s2387" style="position:absolute;left:4176;top:462;width:4;height:18;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" path="m8,2r,l5,,3,,,2,,30r3,3l3,35,5,33,8,30,8,2xe" fillcolor="red" strokecolor="red" strokeweight=".4pt">
                    <v:path arrowok="t" o:connecttype="custom" o:connectlocs="4,1;4,1;3,0;2,0;2,0;0,1;0,1;0,15;2,17;2,18;3,17;4,15;4,1" o:connectangles="0,0,0,0,0,0,0,0,0,0,0,0,0"/>
                  </v:shape>
                  <v:line id="Line 1363" o:spid="_x0000_s2388" style="position:absolute;visibility:visible;mso-wrap-style:square" from="4177,476" to="4177,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" strokecolor="red" strokeweight=".05pt"/>
                  <v:shape id="Freeform 1364" o:spid="_x0000_s2389" style="position:absolute;left:4176;top:476;width:46;height:4;visibility:visible;mso-wrap-style:square;v-text-anchor:top" coordsize="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" path="m3,r,l,,,2,,5r3,l3,7r86,l94,5r,-3l94,,89,,3,xe" fillcolor="red" strokecolor="red" strokeweight=".4pt">
                    <v:path arrowok="t" o:connecttype="custom" o:connectlocs="1,0;1,0;0,0;0,1;0,3;1,3;1,4;44,4;46,3;46,1;46,0;44,0;1,0" o:connectangles="0,0,0,0,0,0,0,0,0,0,0,0,0"/>
                  </v:shape>
                  <v:line id="Line 1365" o:spid="_x0000_s2390" style="position:absolute;visibility:visible;mso-wrap-style:square" from="4222,477" to="422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" strokecolor="red" strokeweight=".05pt"/>
                  <v:shape id="Freeform 1366" o:spid="_x0000_s2391" style="position:absolute;left:4218;top:47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" path="m8,2l8,,5,,3,,,,,2,,31r3,2l5,33,8,31,8,2xe" fillcolor="red" strokecolor="red" strokeweight=".4pt">
                    <v:path arrowok="t" o:connecttype="custom" o:connectlocs="4,1;4,0;3,0;2,0;2,0;0,0;0,1;0,16;2,17;2,17;3,17;4,16;4,1" o:connectangles="0,0,0,0,0,0,0,0,0,0,0,0,0"/>
                  </v:shape>
                  <v:line id="Line 1367" o:spid="_x0000_s2392" style="position:absolute;visibility:visible;mso-wrap-style:square" from="4220,489" to="422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" strokecolor="red" strokeweight=".05pt"/>
                  <v:shape id="Freeform 1368" o:spid="_x0000_s2393" style="position:absolute;left:4218;top:489;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" path="m3,r,2l,2,,5,,7r3,l18,7r8,l26,5r,-3l18,,3,xe" fillcolor="red" strokecolor="red" strokeweight=".4pt">
                    <v:path arrowok="t" o:connecttype="custom" o:connectlocs="2,0;2,1;0,1;0,3;0,4;2,4;2,4;9,4;13,4;13,3;13,1;9,0;2,0" o:connectangles="0,0,0,0,0,0,0,0,0,0,0,0,0"/>
                  </v:shape>
                  <v:line id="Line 1369" o:spid="_x0000_s2394" style="position:absolute;visibility:visible;mso-wrap-style:square" from="4231,492" to="423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" strokecolor="red" strokeweight=".05pt"/>
                  <v:shape id="Freeform 1370" o:spid="_x0000_s2395" style="position:absolute;left:4228;top:48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" path="m8,5l8,2,6,2,2,r,2l,2,,5,,91r2,l6,91r2,l8,5xe" fillcolor="red" strokecolor="red" strokeweight=".4pt">
                    <v:path arrowok="t" o:connecttype="custom" o:connectlocs="3,2;3,1;2,1;1,0;1,1;0,1;0,2;0,45;1,45;1,45;2,45;3,45;3,2" o:connectangles="0,0,0,0,0,0,0,0,0,0,0,0,0"/>
                  </v:shape>
                  <v:line id="Line 1371" o:spid="_x0000_s2396" style="position:absolute;visibility:visible;mso-wrap-style:square" from="4229,530" to="422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" strokecolor="red" strokeweight=".05pt"/>
                  <v:shape id="Freeform 1372" o:spid="_x0000_s2397" style="position:absolute;left:4228;top:530;width:25;height:4;visibility:visible;mso-wrap-style:square;v-text-anchor:top" coordsize="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" path="m2,r,4l,4,,6,,9r2,l46,9r5,l51,6r,-2l46,,2,xe" fillcolor="red" strokecolor="red" strokeweight=".4pt">
                    <v:path arrowok="t" o:connecttype="custom" o:connectlocs="1,0;1,2;0,2;0,3;0,4;1,4;1,4;23,4;25,4;25,3;25,2;23,0;1,0" o:connectangles="0,0,0,0,0,0,0,0,0,0,0,0,0"/>
                  </v:shape>
                  <v:line id="Line 1373" o:spid="_x0000_s2398" style="position:absolute;visibility:visible;mso-wrap-style:square" from="4253,533" to="4253,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" strokecolor="red" strokeweight=".05pt"/>
                  <v:shape id="Freeform 1374" o:spid="_x0000_s2399" style="position:absolute;left:4250;top:530;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" path="m7,6l7,4,5,4,5,,2,4,,4,,6,,34r2,3l5,37,7,34,7,6xe" fillcolor="red" strokecolor="red" strokeweight=".4pt">
                    <v:path arrowok="t" o:connecttype="custom" o:connectlocs="3,3;3,2;2,2;2,0;1,2;0,2;0,3;0,17;1,18;2,18;2,18;3,17;3,3" o:connectangles="0,0,0,0,0,0,0,0,0,0,0,0,0"/>
                  </v:shape>
                  <v:line id="Line 1375" o:spid="_x0000_s2400" style="position:absolute;visibility:visible;mso-wrap-style:square" from="4252,545" to="4252,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" strokecolor="red" strokeweight=".05pt"/>
                  <v:shape id="Freeform 1376" o:spid="_x0000_s2401" style="position:absolute;left:4250;top:545;width:18;height:3;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" path="m5,l2,,,2,,4,2,7r3,l31,7,33,4r4,l33,2,31,,5,xe" fillcolor="red" strokecolor="red" strokeweight=".4pt">
                    <v:path arrowok="t" o:connecttype="custom" o:connectlocs="2,0;1,0;0,1;0,2;0,2;1,3;2,3;15,3;16,2;18,2;16,1;15,0;2,0" o:connectangles="0,0,0,0,0,0,0,0,0,0,0,0,0"/>
                  </v:shape>
                  <v:line id="Line 1377" o:spid="_x0000_s2402" style="position:absolute;visibility:visible;mso-wrap-style:square" from="4268,547" to="426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" strokecolor="red" strokeweight=".05pt"/>
                  <v:shape id="Freeform 1378" o:spid="_x0000_s2403" style="position:absolute;left:4264;top:545;width:4;height:45;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" path="m9,4l5,2,5,,3,,,,,2,,4,,89r3,l5,89r4,l9,4xe" fillcolor="red" strokecolor="red" strokeweight=".4pt">
                    <v:path arrowok="t" o:connecttype="custom" o:connectlocs="4,2;2,1;2,0;1,0;0,0;0,1;0,2;0,45;0,45;1,45;2,45;4,45;4,2" o:connectangles="0,0,0,0,0,0,0,0,0,0,0,0,0"/>
                  </v:shape>
                  <v:line id="Line 1379" o:spid="_x0000_s2404" style="position:absolute;visibility:visible;mso-wrap-style:square" from="4265,586" to="426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" strokecolor="red" strokeweight=".05pt"/>
                  <v:shape id="Freeform 1380" o:spid="_x0000_s2405" style="position:absolute;left:4264;top:586;width:41;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" path="m3,l,2,,5,,7r3,l78,7r4,l82,5r,-3l78,,3,xe" fillcolor="red" strokecolor="red" strokeweight=".4pt">
                    <v:path arrowok="t" o:connecttype="custom" o:connectlocs="2,0;0,1;0,1;0,3;0,4;0,4;2,4;39,4;41,4;41,3;41,1;39,0;2,0" o:connectangles="0,0,0,0,0,0,0,0,0,0,0,0,0"/>
                  </v:shape>
                  <v:line id="Line 1381" o:spid="_x0000_s2406" style="position:absolute;visibility:visible;mso-wrap-style:square" from="4305,589" to="430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" strokecolor="red" strokeweight=".05pt"/>
                  <v:shape id="Freeform 1382" o:spid="_x0000_s2407" style="position:absolute;left:4301;top:586;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" path="m7,5l7,2,5,2,5,,3,2,,2,,5,,33r3,3l5,36,7,33,7,5xe" fillcolor="red" strokecolor="red" strokeweight=".4pt">
                    <v:path arrowok="t" o:connecttype="custom" o:connectlocs="4,3;4,1;3,1;3,0;2,1;0,1;0,3;0,17;2,18;3,18;3,18;4,17;4,3" o:connectangles="0,0,0,0,0,0,0,0,0,0,0,0,0"/>
                  </v:shape>
                  <v:line id="Line 1383" o:spid="_x0000_s2408" style="position:absolute;visibility:visible;mso-wrap-style:square" from="4304,600" to="430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" strokecolor="red" strokeweight=".05pt"/>
                  <v:shape id="Freeform 1384" o:spid="_x0000_s2409" style="position:absolute;left:4301;top:60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" path="m5,l3,3,,3,,5,,8r3,l5,8r26,l34,8,37,5,34,3,31,,5,xe" fillcolor="red" strokecolor="red" strokeweight=".4pt">
                    <v:path arrowok="t" o:connecttype="custom" o:connectlocs="2,0;1,2;0,2;0,3;0,4;1,4;2,4;15,4;17,4;18,3;17,2;15,0;2,0" o:connectangles="0,0,0,0,0,0,0,0,0,0,0,0,0"/>
                  </v:shape>
                  <v:line id="Line 1385" o:spid="_x0000_s2410" style="position:absolute;visibility:visible;mso-wrap-style:square" from="4319,603" to="4319,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" strokecolor="red" strokeweight=".05pt"/>
                  <v:shape id="Freeform 1386" o:spid="_x0000_s2411" style="position:absolute;left:4315;top:600;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" path="m9,5l6,3,3,,,3,,5,,35r,2l3,37r3,l9,35,9,5xe" fillcolor="red" strokecolor="red" strokeweight=".4pt">
                    <v:path arrowok="t" o:connecttype="custom" o:connectlocs="4,2;3,1;3,1;1,0;0,1;0,1;0,2;0,17;0,18;1,18;3,18;4,17;4,2" o:connectangles="0,0,0,0,0,0,0,0,0,0,0,0,0"/>
                  </v:shape>
                  <v:line id="Line 1387" o:spid="_x0000_s2412" style="position:absolute;visibility:visible;mso-wrap-style:square" from="4317,615" to="431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" strokecolor="red" strokeweight=".05pt"/>
                  <v:shape id="Freeform 1388" o:spid="_x0000_s2413" style="position:absolute;left:4315;top:615;width:20;height:3;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" path="m3,l,2,,6,,8r3,l35,8r5,l40,6r,-4l35,,3,xe" fillcolor="red" strokecolor="red" strokeweight=".4pt">
                    <v:path arrowok="t" o:connecttype="custom" o:connectlocs="2,0;0,1;0,1;0,2;0,3;0,3;2,3;18,3;20,3;20,2;20,1;18,0;2,0" o:connectangles="0,0,0,0,0,0,0,0,0,0,0,0,0"/>
                  </v:shape>
                  <v:line id="Line 1389" o:spid="_x0000_s2414" style="position:absolute;visibility:visible;mso-wrap-style:square" from="4335,617" to="433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" strokecolor="red" strokeweight=".05pt"/>
                  <v:shape id="Freeform 1390" o:spid="_x0000_s2415" style="position:absolute;left:4331;top:615;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" path="m8,6l8,2,5,2,3,r,2l,2,,6,,34r3,2l5,36,8,34,8,6xe" fillcolor="red" strokecolor="red" strokeweight=".4pt">
                    <v:path arrowok="t" o:connecttype="custom" o:connectlocs="4,3;4,1;3,1;2,0;2,1;0,1;0,3;0,16;2,17;2,17;3,17;4,16;4,3" o:connectangles="0,0,0,0,0,0,0,0,0,0,0,0,0"/>
                  </v:shape>
                  <v:line id="Line 1391" o:spid="_x0000_s2416" style="position:absolute;visibility:visible;mso-wrap-style:square" from="4332,629" to="433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" strokecolor="red" strokeweight=".05pt"/>
                  <v:shape id="Freeform 1392" o:spid="_x0000_s2417" style="position:absolute;left:4331;top:629;width:10;height:3;visibility:visible;mso-wrap-style:square;v-text-anchor:top" coordsize="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" path="m3,r,3l,3,,6,,8r3,l15,8r5,l20,6r,-3l15,,3,xe" fillcolor="red" strokecolor="red" strokeweight=".4pt">
                    <v:path arrowok="t" o:connecttype="custom" o:connectlocs="2,0;2,1;0,1;0,2;0,3;2,3;2,3;8,3;10,3;10,2;10,1;8,0;2,0" o:connectangles="0,0,0,0,0,0,0,0,0,0,0,0,0"/>
                  </v:shape>
                  <v:line id="Line 1393" o:spid="_x0000_s2418" style="position:absolute;visibility:visible;mso-wrap-style:square" from="4341,631" to="434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" strokecolor="red" strokeweight=".05pt"/>
                  <v:shape id="Freeform 1394" o:spid="_x0000_s2419" style="position:absolute;left:4338;top:62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" path="m7,6l7,3,5,3,5,,2,3,,3,,6,,34r2,3l5,37,7,34,7,6xe" fillcolor="red" strokecolor="red" strokeweight=".4pt">
                    <v:path arrowok="t" o:connecttype="custom" o:connectlocs="3,3;3,1;2,1;2,0;1,1;0,1;0,3;0,17;1,18;2,18;2,18;3,17;3,3" o:connectangles="0,0,0,0,0,0,0,0,0,0,0,0,0"/>
                  </v:shape>
                  <v:line id="Line 1395" o:spid="_x0000_s2420" style="position:absolute;visibility:visible;mso-wrap-style:square" from="4340,643" to="434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" strokecolor="red" strokeweight=".05pt"/>
                  <v:shape id="Freeform 1396" o:spid="_x0000_s2421" style="position:absolute;left:4338;top:643;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" path="m5,l2,3,,3,,5,,8r2,l5,8r88,l98,8r,-3l98,3,93,,5,xe" fillcolor="red" strokecolor="red" strokeweight=".4pt">
                    <v:path arrowok="t" o:connecttype="custom" o:connectlocs="3,0;1,2;0,2;0,3;0,4;1,4;3,4;47,4;49,4;49,3;49,2;47,0;3,0" o:connectangles="0,0,0,0,0,0,0,0,0,0,0,0,0"/>
                  </v:shape>
                  <v:line id="Line 1397" o:spid="_x0000_s2422" style="position:absolute;visibility:visible;mso-wrap-style:square" from="4387,645" to="438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" strokecolor="red" strokeweight=".05pt"/>
                  <v:shape id="Freeform 1398" o:spid="_x0000_s2423" style="position:absolute;left:4382;top:643;width:5;height:47;visibility:visible;mso-wrap-style:square;v-text-anchor:top" coordsize="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" path="m8,5l8,3,5,3,3,r,3l,3,,5,,93r3,l5,93r3,l8,5xe" fillcolor="red" strokecolor="red" strokeweight=".4pt">
                    <v:path arrowok="t" o:connecttype="custom" o:connectlocs="5,3;5,2;3,2;2,0;2,2;0,2;0,3;0,47;2,47;2,47;3,47;5,47;5,3" o:connectangles="0,0,0,0,0,0,0,0,0,0,0,0,0"/>
                  </v:shape>
                  <v:line id="Line 1399" o:spid="_x0000_s2424" style="position:absolute;visibility:visible;mso-wrap-style:square" from="4384,686" to="438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" strokecolor="red" strokeweight=".05pt"/>
                  <v:shape id="Freeform 1400" o:spid="_x0000_s2425" style="position:absolute;left:4382;top:686;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" path="m3,r,3l,3,,5,,8r3,l73,8r5,l80,5,78,3,73,,3,xe" fillcolor="red" strokecolor="red" strokeweight=".4pt">
                    <v:path arrowok="t" o:connecttype="custom" o:connectlocs="2,0;2,2;0,2;0,3;0,4;2,4;2,4;37,4;39,4;40,3;39,2;37,0;2,0" o:connectangles="0,0,0,0,0,0,0,0,0,0,0,0,0"/>
                  </v:shape>
                  <v:line id="Line 1401" o:spid="_x0000_s2426" style="position:absolute;visibility:visible;mso-wrap-style:square" from="4422,688" to="442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" strokecolor="red" strokeweight=".05pt"/>
                  <v:shape id="Freeform 1402" o:spid="_x0000_s2427" style="position:absolute;left:4419;top:686;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" path="m7,5l5,3,2,,,3,,5,,37r2,2l5,37r2,l7,5xe" fillcolor="red" strokecolor="red" strokeweight=".4pt">
                    <v:path arrowok="t" o:connecttype="custom" o:connectlocs="3,2;2,1;2,1;1,0;0,1;0,1;0,2;0,18;0,18;1,19;2,18;3,18;3,2" o:connectangles="0,0,0,0,0,0,0,0,0,0,0,0,0"/>
                  </v:shape>
                  <v:line id="Line 1403" o:spid="_x0000_s2428" style="position:absolute;visibility:visible;mso-wrap-style:square" from="4420,701" to="442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" strokecolor="red" strokeweight=".05pt"/>
                  <v:shape id="Freeform 1404" o:spid="_x0000_s2429" style="position:absolute;left:4419;top:701;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" path="m2,l,,,3,,6,2,8r31,l38,6r,-3l38,,33,,2,xe" fillcolor="red" strokecolor="red" strokeweight=".4pt">
                    <v:path arrowok="t" o:connecttype="custom" o:connectlocs="1,0;0,0;0,0;0,2;0,3;0,3;1,4;17,4;19,3;19,2;19,0;17,0;1,0" o:connectangles="0,0,0,0,0,0,0,0,0,0,0,0,0"/>
                  </v:shape>
                  <v:line id="Line 1405" o:spid="_x0000_s2430" style="position:absolute;visibility:visible;mso-wrap-style:square" from="4438,702" to="4438,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" strokecolor="red" strokeweight=".05pt"/>
                  <v:shape id="Freeform 1406" o:spid="_x0000_s2431" style="position:absolute;left:4434;top:701;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" path="m7,3l7,,5,,2,,,,,3,,34r2,3l5,37,7,34,7,3xe" fillcolor="red" strokecolor="red" strokeweight=".4pt">
                    <v:path arrowok="t" o:connecttype="custom" o:connectlocs="4,1;4,0;3,0;1,0;1,0;0,0;0,1;0,17;1,18;1,18;3,18;4,17;4,1" o:connectangles="0,0,0,0,0,0,0,0,0,0,0,0,0"/>
                  </v:shape>
                  <v:line id="Line 1407" o:spid="_x0000_s2432" style="position:absolute;visibility:visible;mso-wrap-style:square" from="4436,715" to="4436,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" strokecolor="red" strokeweight=".05pt"/>
                  <v:shape id="Freeform 1408" o:spid="_x0000_s2433" style="position:absolute;left:4434;top:715;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" path="m2,r,l,3,,5,2,8r14,l21,5r,-2l16,,2,xe" fillcolor="red" strokecolor="red" strokeweight=".4pt">
                    <v:path arrowok="t" o:connecttype="custom" o:connectlocs="1,0;1,0;0,2;0,2;0,3;1,4;1,4;8,4;11,3;11,2;11,2;8,0;1,0" o:connectangles="0,0,0,0,0,0,0,0,0,0,0,0,0"/>
                  </v:shape>
                  <v:line id="Line 1409" o:spid="_x0000_s2434" style="position:absolute;visibility:visible;mso-wrap-style:square" from="4445,717" to="444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" strokecolor="red" strokeweight=".05pt"/>
                  <v:shape id="Freeform 1410" o:spid="_x0000_s2435" style="position:absolute;left:4441;top:715;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" path="m9,3r,l6,,4,,,3,,33r4,3l6,36,9,33,9,3xe" fillcolor="red" strokecolor="red" strokeweight=".4pt">
                    <v:path arrowok="t" o:connecttype="custom" o:connectlocs="4,2;4,2;3,0;2,0;2,0;0,2;0,2;0,17;2,19;2,19;3,19;4,17;4,2" o:connectangles="0,0,0,0,0,0,0,0,0,0,0,0,0"/>
                  </v:shape>
                </v:group>
                <v:group id="Group 1411" o:spid="_x0000_s2436" style="position:absolute;left:28200;top:13233;width:6591;height:6712" coordorigin="4441,729" coordsize="103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">
                  <v:line id="Line 1412" o:spid="_x0000_s2437" style="position:absolute;visibility:visible;mso-wrap-style:square" from="4442,729" to="444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" strokecolor="red" strokeweight=".05pt"/>
                  <v:shape id="Freeform 1413" o:spid="_x0000_s2438" style="position:absolute;left:4441;top:729;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" path="m4,r,l,3,,5,4,8r12,l21,5r,-2l16,,4,xe" fillcolor="red" strokecolor="red" strokeweight=".4pt">
                    <v:path arrowok="t" o:connecttype="custom" o:connectlocs="2,0;2,0;0,2;0,3;0,3;2,5;2,5;8,5;10,3;10,3;10,2;8,0;2,0" o:connectangles="0,0,0,0,0,0,0,0,0,0,0,0,0"/>
                  </v:shape>
                  <v:line id="Line 1414" o:spid="_x0000_s2439" style="position:absolute;visibility:visible;mso-wrap-style:square" from="4451,732" to="445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" strokecolor="red" strokeweight=".05pt"/>
                  <v:shape id="Freeform 1415" o:spid="_x0000_s2440" style="position:absolute;left:4447;top:729;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" path="m7,5l7,3,5,,2,,,3,,5,,36r2,l5,36r2,l7,5xe" fillcolor="red" strokecolor="red" strokeweight=".4pt">
                    <v:path arrowok="t" o:connecttype="custom" o:connectlocs="4,3;4,2;3,0;3,0;1,0;0,2;0,3;0,19;1,19;3,19;3,19;4,19;4,3" o:connectangles="0,0,0,0,0,0,0,0,0,0,0,0,0"/>
                  </v:shape>
                  <v:line id="Line 1416" o:spid="_x0000_s2441" style="position:absolute;visibility:visible;mso-wrap-style:square" from="4450,744" to="445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" strokecolor="red" strokeweight=".05pt"/>
                  <v:shape id="Freeform 1417" o:spid="_x0000_s2442" style="position:absolute;left:4447;top:744;width:13;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" path="m5,l2,2,,2,,5,,7r2,l5,7r15,l25,7r,-2l25,2,20,,5,xe" fillcolor="red" strokecolor="red" strokeweight=".4pt">
                    <v:path arrowok="t" o:connecttype="custom" o:connectlocs="3,0;1,1;0,1;0,3;0,4;1,4;3,4;10,4;13,4;13,3;13,1;10,0;3,0" o:connectangles="0,0,0,0,0,0,0,0,0,0,0,0,0"/>
                  </v:shape>
                  <v:line id="Line 1418" o:spid="_x0000_s2443" style="position:absolute;visibility:visible;mso-wrap-style:square" from="4460,747" to="4460,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" strokecolor="red" strokeweight=".05pt"/>
                  <v:shape id="Freeform 1419" o:spid="_x0000_s2444" style="position:absolute;left:4456;top:744;width:4;height:19;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" path="m7,5l7,2,5,2,5,,2,2,,2,,5,,36r2,2l5,38,7,36,7,5xe" fillcolor="red" strokecolor="red" strokeweight=".4pt">
                    <v:path arrowok="t" o:connecttype="custom" o:connectlocs="4,3;4,1;3,1;3,0;1,1;0,1;0,3;0,18;1,19;3,19;3,19;4,18;4,3" o:connectangles="0,0,0,0,0,0,0,0,0,0,0,0,0"/>
                  </v:shape>
                  <v:line id="Line 1420" o:spid="_x0000_s2445" style="position:absolute;visibility:visible;mso-wrap-style:square" from="4459,760" to="4459,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" strokecolor="red" strokeweight=".05pt"/>
                  <v:shape id="Freeform 1421" o:spid="_x0000_s2446" style="position:absolute;left:4456;top:760;width:62;height:3;visibility:visible;mso-wrap-style:square;v-text-anchor:top" coordsize="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" path="m5,l2,,,2,,5,2,7r3,l122,7r2,-2l124,2,122,,5,xe" fillcolor="red" strokecolor="red" strokeweight=".4pt">
                    <v:path arrowok="t" o:connecttype="custom" o:connectlocs="3,0;1,0;0,1;0,1;0,2;1,3;3,3;61,3;62,2;62,1;62,1;61,0;3,0" o:connectangles="0,0,0,0,0,0,0,0,0,0,0,0,0"/>
                  </v:shape>
                  <v:line id="Line 1422" o:spid="_x0000_s2447" style="position:absolute;visibility:visible;mso-wrap-style:square" from="4518,761" to="451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" strokecolor="red" strokeweight=".05pt"/>
                  <v:shape id="Freeform 1423" o:spid="_x0000_s2448" style="position:absolute;left:4515;top:760;width:3;height:47;visibility:visible;mso-wrap-style:square;v-text-anchor:top" coordsize="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" path="m8,2r,l8,,6,,2,r,2l,2,,93r2,2l6,95r2,l8,93,8,2xe" fillcolor="red" strokecolor="red" strokeweight=".4pt">
                    <v:path arrowok="t" o:connecttype="custom" o:connectlocs="3,1;3,1;3,0;2,0;1,0;1,1;0,1;0,46;1,47;2,47;3,47;3,46;3,1" o:connectangles="0,0,0,0,0,0,0,0,0,0,0,0,0"/>
                  </v:shape>
                  <v:line id="Line 1424" o:spid="_x0000_s2449" style="position:absolute;visibility:visible;mso-wrap-style:square" from="4517,803" to="4517,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" strokecolor="red" strokeweight=".05pt"/>
                  <v:shape id="Freeform 1425" o:spid="_x0000_s2450" style="position:absolute;left:4515;top:80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" path="m6,l2,2,,5,2,7r4,l93,7r5,l98,5r,-3l93,,6,xe" fillcolor="red" strokecolor="red" strokeweight=".4pt">
                    <v:path arrowok="t" o:connecttype="custom" o:connectlocs="3,0;1,1;1,1;0,3;1,4;1,4;3,4;47,4;49,4;49,3;49,1;47,0;3,0" o:connectangles="0,0,0,0,0,0,0,0,0,0,0,0,0"/>
                  </v:shape>
                  <v:line id="Line 1426" o:spid="_x0000_s2451" style="position:absolute;visibility:visible;mso-wrap-style:square" from="4564,806" to="456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" strokecolor="red" strokeweight=".05pt"/>
                  <v:shape id="Freeform 1427" o:spid="_x0000_s2452" style="position:absolute;left:4560;top:803;width:4;height:20;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" path="m8,5l8,2,5,2,5,,3,2,,2,,5,,36r3,2l5,38,8,36,8,5xe" fillcolor="red" strokecolor="red" strokeweight=".4pt">
                    <v:path arrowok="t" o:connecttype="custom" o:connectlocs="4,3;4,1;3,1;3,0;2,1;0,1;0,3;0,19;2,20;3,20;3,20;4,19;4,3" o:connectangles="0,0,0,0,0,0,0,0,0,0,0,0,0"/>
                  </v:shape>
                  <v:line id="Line 1428" o:spid="_x0000_s2453" style="position:absolute;visibility:visible;mso-wrap-style:square" from="4562,819" to="456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" strokecolor="red" strokeweight=".05pt"/>
                  <v:shape id="Freeform 1429" o:spid="_x0000_s2454" style="position:absolute;left:4560;top:81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" path="m5,l3,,,2,,5,3,7r2,l31,7,34,5r2,l34,2,31,,5,xe" fillcolor="red" strokecolor="red" strokeweight=".4pt">
                    <v:path arrowok="t" o:connecttype="custom" o:connectlocs="3,0;2,0;0,1;0,3;0,3;2,4;3,4;16,4;17,3;18,3;17,1;16,0;3,0" o:connectangles="0,0,0,0,0,0,0,0,0,0,0,0,0"/>
                  </v:shape>
                  <v:line id="Line 1430" o:spid="_x0000_s2455" style="position:absolute;visibility:visible;mso-wrap-style:square" from="4578,822" to="4578,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" strokecolor="red" strokeweight=".05pt"/>
                  <v:shape id="Freeform 1431" o:spid="_x0000_s2456" style="position:absolute;left:4574;top:819;width:4;height:35;visibility:visible;mso-wrap-style:square;v-text-anchor:top" coordsize="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" path="m7,5l5,2,5,,2,,,,,2,,5,,67r2,3l5,67r2,l7,5xe" fillcolor="red" strokecolor="red" strokeweight=".4pt">
                    <v:path arrowok="t" o:connecttype="custom" o:connectlocs="4,3;3,1;3,0;1,0;0,0;0,1;0,3;0,34;0,34;1,35;3,34;4,34;4,3" o:connectangles="0,0,0,0,0,0,0,0,0,0,0,0,0"/>
                  </v:shape>
                  <v:line id="Line 1432" o:spid="_x0000_s2457" style="position:absolute;visibility:visible;mso-wrap-style:square" from="4575,850" to="457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" strokecolor="red" strokeweight=".05pt"/>
                  <v:shape id="Freeform 1433" o:spid="_x0000_s2458" style="position:absolute;left:4574;top:85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" path="m2,l,,,3,,5,2,8r32,l39,5r,-2l39,,34,,2,xe" fillcolor="red" strokecolor="red" strokeweight=".4pt">
                    <v:path arrowok="t" o:connecttype="custom" o:connectlocs="1,0;0,0;0,0;0,2;0,3;0,3;1,4;17,4;19,3;19,2;19,0;17,0;1,0" o:connectangles="0,0,0,0,0,0,0,0,0,0,0,0,0"/>
                  </v:shape>
                  <v:line id="Line 1434" o:spid="_x0000_s2459" style="position:absolute;visibility:visible;mso-wrap-style:square" from="4593,851" to="4593,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" strokecolor="red" strokeweight=".05pt"/>
                  <v:shape id="Freeform 1435" o:spid="_x0000_s2460" style="position:absolute;left:4590;top:850;width:3;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" path="m8,3l8,,6,,3,,,,,3,,34r,2l3,36r3,l8,34,8,3xe" fillcolor="red" strokecolor="red" strokeweight=".4pt">
                    <v:path arrowok="t" o:connecttype="custom" o:connectlocs="3,2;3,0;2,0;1,0;0,0;0,0;0,2;0,17;0,18;1,18;2,18;3,17;3,2" o:connectangles="0,0,0,0,0,0,0,0,0,0,0,0,0"/>
                  </v:shape>
                  <v:line id="Line 1436" o:spid="_x0000_s2461" style="position:absolute;visibility:visible;mso-wrap-style:square" from="4591,864" to="459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" strokecolor="red" strokeweight=".05pt"/>
                  <v:shape id="Freeform 1437" o:spid="_x0000_s2462" style="position:absolute;left:4590;top:864;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" path="m3,l,2,,5,,7r3,l15,7r5,l20,5r,-3l15,,3,xe" fillcolor="red" strokecolor="red" strokeweight=".4pt">
                    <v:path arrowok="t" o:connecttype="custom" o:connectlocs="2,0;0,1;0,1;0,3;0,4;0,4;2,4;8,4;10,4;10,3;10,1;8,0;2,0" o:connectangles="0,0,0,0,0,0,0,0,0,0,0,0,0"/>
                  </v:shape>
                  <v:line id="Line 1438" o:spid="_x0000_s2463" style="position:absolute;visibility:visible;mso-wrap-style:square" from="4600,867" to="460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" strokecolor="red" strokeweight=".05pt"/>
                  <v:shape id="Freeform 1439" o:spid="_x0000_s2464" style="position:absolute;left:4596;top:864;width:4;height:20;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" path="m7,5l7,2,5,2,2,r,2l,2,,5,,35r2,3l5,38,7,35,7,5xe" fillcolor="red" strokecolor="red" strokeweight=".4pt">
                    <v:path arrowok="t" o:connecttype="custom" o:connectlocs="4,3;4,1;3,1;1,0;1,1;0,1;0,3;0,18;1,20;1,20;3,20;4,18;4,3" o:connectangles="0,0,0,0,0,0,0,0,0,0,0,0,0"/>
                  </v:shape>
                  <v:line id="Line 1440" o:spid="_x0000_s2465" style="position:absolute;visibility:visible;mso-wrap-style:square" from="4597,880" to="459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" strokecolor="red" strokeweight=".05pt"/>
                  <v:shape id="Freeform 1441" o:spid="_x0000_s2466" style="position:absolute;left:4596;top:880;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" path="m2,r,l,3,,5,2,8r89,l96,5r2,l96,3,91,,2,xe" fillcolor="red" strokecolor="red" strokeweight=".4pt">
                    <v:path arrowok="t" o:connecttype="custom" o:connectlocs="1,0;1,0;0,2;0,3;0,3;1,4;1,4;46,4;48,3;49,3;48,2;46,0;1,0" o:connectangles="0,0,0,0,0,0,0,0,0,0,0,0,0"/>
                  </v:shape>
                  <v:line id="Line 1442" o:spid="_x0000_s2467" style="position:absolute;visibility:visible;mso-wrap-style:square" from="4645,882" to="464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" strokecolor="red" strokeweight=".05pt"/>
                  <v:shape id="Freeform 1443" o:spid="_x0000_s2468" style="position:absolute;left:4641;top:880;width:4;height:19;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" path="m7,5l5,3,5,,2,,,,,3,,5,,36r,4l2,40r3,l7,36,7,5xe" fillcolor="red" strokecolor="red" strokeweight=".4pt">
                    <v:path arrowok="t" o:connecttype="custom" o:connectlocs="4,2;3,1;3,0;1,0;0,0;0,1;0,2;0,17;0,19;1,19;3,19;4,17;4,2" o:connectangles="0,0,0,0,0,0,0,0,0,0,0,0,0"/>
                  </v:shape>
                  <v:line id="Line 1444" o:spid="_x0000_s2469" style="position:absolute;visibility:visible;mso-wrap-style:square" from="4642,895" to="464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" strokecolor="red" strokeweight=".05pt"/>
                  <v:shape id="Freeform 1445" o:spid="_x0000_s2470" style="position:absolute;left:4641;top:895;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" path="m2,l,,,3,,5,,9r2,l71,9,77,5r3,l77,3,71,,2,xe" fillcolor="red" strokecolor="red" strokeweight=".4pt">
                    <v:path arrowok="t" o:connecttype="custom" o:connectlocs="1,0;0,0;0,1;0,2;0,2;0,4;1,4;36,4;39,2;40,2;39,1;36,0;1,0" o:connectangles="0,0,0,0,0,0,0,0,0,0,0,0,0"/>
                  </v:shape>
                  <v:line id="Line 1446" o:spid="_x0000_s2471" style="position:absolute;visibility:visible;mso-wrap-style:square" from="4681,898" to="468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" strokecolor="red" strokeweight=".05pt"/>
                  <v:shape id="Freeform 1447" o:spid="_x0000_s2472" style="position:absolute;left:4677;top:895;width:4;height:19;visibility:visible;mso-wrap-style:square;v-text-anchor:top" coordsize="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" path="m9,5l6,3,6,,4,,,,,3,,5,,39r4,l6,39r3,l9,5xe" fillcolor="red" strokecolor="red" strokeweight=".4pt">
                    <v:path arrowok="t" o:connecttype="custom" o:connectlocs="4,2;3,1;3,0;2,0;0,0;0,1;0,2;0,19;0,19;2,19;3,19;4,19;4,2" o:connectangles="0,0,0,0,0,0,0,0,0,0,0,0,0"/>
                  </v:shape>
                  <v:line id="Line 1448" o:spid="_x0000_s2473" style="position:absolute;visibility:visible;mso-wrap-style:square" from="4679,911" to="4679,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" strokecolor="red" strokeweight=".05pt"/>
                  <v:shape id="Freeform 1449" o:spid="_x0000_s2474" style="position:absolute;left:4677;top:911;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" path="m4,l,,,2,,5,,7r4,l16,7r5,l21,5r,-3l16,,4,xe" fillcolor="red" strokecolor="red" strokeweight=".4pt">
                    <v:path arrowok="t" o:connecttype="custom" o:connectlocs="2,0;0,0;0,1;0,2;0,3;0,3;2,3;8,3;11,3;11,2;11,1;8,0;2,0" o:connectangles="0,0,0,0,0,0,0,0,0,0,0,0,0"/>
                  </v:shape>
                  <v:line id="Line 1450" o:spid="_x0000_s2475" style="position:absolute;visibility:visible;mso-wrap-style:square" from="4688,913" to="468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" strokecolor="red" strokeweight=".05pt"/>
                  <v:shape id="Freeform 1451" o:spid="_x0000_s2476" style="position:absolute;left:4684;top:911;width:4;height:36;visibility:visible;mso-wrap-style:square;v-text-anchor:top" coordsize="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" path="m7,5l7,2,5,,2,,,,,2,,5,,69r2,4l5,69r2,l7,5xe" fillcolor="red" strokecolor="red" strokeweight=".4pt">
                    <v:path arrowok="t" o:connecttype="custom" o:connectlocs="4,2;4,1;3,0;1,0;0,0;0,1;0,2;0,34;0,34;1,36;3,34;4,34;4,2" o:connectangles="0,0,0,0,0,0,0,0,0,0,0,0,0"/>
                  </v:shape>
                  <v:line id="Line 1452" o:spid="_x0000_s2477" style="position:absolute;visibility:visible;mso-wrap-style:square" from="4685,943" to="4685,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" strokecolor="red" strokeweight=".05pt"/>
                  <v:shape id="Freeform 1453" o:spid="_x0000_s2478" style="position:absolute;left:4684;top:943;width:41;height:4;visibility:visible;mso-wrap-style:square;v-text-anchor:top" coordsize="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" path="m2,l,,,3,,5,2,9r75,l82,5r,-2l82,,77,,2,xe" fillcolor="red" strokecolor="red" strokeweight=".4pt">
                    <v:path arrowok="t" o:connecttype="custom" o:connectlocs="1,0;0,0;0,0;0,1;0,2;0,2;1,4;39,4;41,2;41,1;41,0;39,0;1,0" o:connectangles="0,0,0,0,0,0,0,0,0,0,0,0,0"/>
                  </v:shape>
                  <v:line id="Line 1454" o:spid="_x0000_s2479" style="position:absolute;visibility:visible;mso-wrap-style:square" from="4725,945" to="472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" strokecolor="red" strokeweight=".05pt"/>
                  <v:shape id="Freeform 1455" o:spid="_x0000_s2480" style="position:absolute;left:4722;top:943;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" path="m7,3l7,,5,,2,,,,,3,,37r2,2l5,39r2,l7,37,7,3xe" fillcolor="red" strokecolor="red" strokeweight=".4pt">
                    <v:path arrowok="t" o:connecttype="custom" o:connectlocs="3,1;3,0;3,0;2,0;1,0;0,0;0,1;0,18;1,19;2,19;3,19;3,18;3,1" o:connectangles="0,0,0,0,0,0,0,0,0,0,0,0,0"/>
                  </v:shape>
                  <v:line id="Line 1456" o:spid="_x0000_s2481" style="position:absolute;visibility:visible;mso-wrap-style:square" from="4724,959" to="4724,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" strokecolor="red" strokeweight=".05pt"/>
                  <v:shape id="Freeform 1457" o:spid="_x0000_s2482" style="position:absolute;left:4722;top:959;width:10;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" path="m5,l2,,,3,,6,2,8r3,l18,8,21,6r,-3l18,,5,xe" fillcolor="red" strokecolor="red" strokeweight=".4pt">
                    <v:path arrowok="t" o:connecttype="custom" o:connectlocs="2,0;1,0;0,1;0,1;0,2;1,3;2,3;9,3;10,2;10,1;10,1;9,0;2,0" o:connectangles="0,0,0,0,0,0,0,0,0,0,0,0,0"/>
                  </v:shape>
                  <v:line id="Line 1458" o:spid="_x0000_s2483" style="position:absolute;visibility:visible;mso-wrap-style:square" from="4732,960" to="473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" strokecolor="red" strokeweight=".05pt"/>
                  <v:shape id="Freeform 1459" o:spid="_x0000_s2484" style="position:absolute;left:4728;top:959;width:4;height:35;visibility:visible;mso-wrap-style:square;v-text-anchor:top" coordsize="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" path="m8,3r,l8,,5,,3,r,3l,3,,67r3,3l5,70r3,l8,67,8,3xe" fillcolor="red" strokecolor="red" strokeweight=".4pt">
                    <v:path arrowok="t" o:connecttype="custom" o:connectlocs="4,2;4,2;4,0;3,0;2,0;2,2;0,2;0,34;2,35;3,35;4,35;4,34;4,2" o:connectangles="0,0,0,0,0,0,0,0,0,0,0,0,0"/>
                  </v:shape>
                  <v:line id="Line 1460" o:spid="_x0000_s2485" style="position:absolute;visibility:visible;mso-wrap-style:square" from="4730,990" to="4730,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" strokecolor="red" strokeweight=".05pt"/>
                  <v:shape id="Freeform 1461" o:spid="_x0000_s2486" style="position:absolute;left:4728;top:990;width:27;height:4;visibility:visible;mso-wrap-style:square;v-text-anchor:top" coordsize="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" path="m5,l3,r,3l,5r3,l3,8r2,l49,8,54,5r,-2l49,,5,xe" fillcolor="red" strokecolor="red" strokeweight=".4pt">
                    <v:path arrowok="t" o:connecttype="custom" o:connectlocs="3,0;2,0;2,2;0,3;2,3;2,4;3,4;25,4;27,3;27,3;27,2;25,0;3,0" o:connectangles="0,0,0,0,0,0,0,0,0,0,0,0,0"/>
                  </v:shape>
                  <v:line id="Line 1462" o:spid="_x0000_s2487" style="position:absolute;visibility:visible;mso-wrap-style:square" from="4755,992" to="4755,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" strokecolor="red" strokeweight=".05pt"/>
                  <v:shape id="Freeform 1463" o:spid="_x0000_s2488" style="position:absolute;left:4751;top:990;width:4;height:19;visibility:visible;mso-wrap-style:square;v-text-anchor:top" coordsize="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" path="m8,5l8,3,6,,3,,,3,,5,,40r3,l6,40r2,l8,5xe" fillcolor="red" strokecolor="red" strokeweight=".4pt">
                    <v:path arrowok="t" o:connecttype="custom" o:connectlocs="4,2;4,1;3,0;2,0;2,0;0,1;0,2;0,19;2,19;2,19;3,19;4,19;4,2" o:connectangles="0,0,0,0,0,0,0,0,0,0,0,0,0"/>
                  </v:shape>
                  <v:line id="Line 1464" o:spid="_x0000_s2489" style="position:absolute;visibility:visible;mso-wrap-style:square" from="4752,1005" to="4752,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" strokecolor="red" strokeweight=".05pt"/>
                  <v:shape id="Freeform 1465" o:spid="_x0000_s2490" style="position:absolute;left:4751;top:1005;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" path="m3,r,3l,3,,5,,9r3,l16,9r5,l21,5r,-2l16,,3,xe" fillcolor="red" strokecolor="red" strokeweight=".4pt">
                    <v:path arrowok="t" o:connecttype="custom" o:connectlocs="2,0;2,1;0,1;0,2;0,4;2,4;2,4;8,4;11,4;11,2;11,1;8,0;2,0" o:connectangles="0,0,0,0,0,0,0,0,0,0,0,0,0"/>
                  </v:shape>
                  <v:line id="Line 1466" o:spid="_x0000_s2491" style="position:absolute;visibility:visible;mso-wrap-style:square" from="4762,1008" to="4762,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" strokecolor="red" strokeweight=".05pt"/>
                  <v:shape id="Freeform 1467" o:spid="_x0000_s2492" style="position:absolute;left:4757;top:1005;width:5;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" path="m8,5l8,3,5,3,5,,3,3,,3,,5,,39r3,3l5,42,8,39,8,5xe" fillcolor="red" strokecolor="red" strokeweight=".4pt">
                    <v:path arrowok="t" o:connecttype="custom" o:connectlocs="5,3;5,2;3,2;3,0;2,2;0,2;0,3;0,20;2,21;3,21;3,21;5,20;5,3" o:connectangles="0,0,0,0,0,0,0,0,0,0,0,0,0"/>
                  </v:shape>
                  <v:line id="Line 1468" o:spid="_x0000_s2493" style="position:absolute;visibility:visible;mso-wrap-style:square" from="4760,1022" to="4760,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" strokecolor="red" strokeweight=".05pt"/>
                  <v:shape id="Freeform 1469" o:spid="_x0000_s2494" style="position:absolute;left:4757;top:102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" path="m5,l3,,,3,,5,3,8r2,l21,8,26,5r,-2l21,,5,xe" fillcolor="red" strokecolor="red" strokeweight=".4pt">
                    <v:path arrowok="t" o:connecttype="custom" o:connectlocs="3,0;2,0;0,2;0,2;0,3;2,4;3,4;11,4;13,3;13,2;13,2;11,0;3,0" o:connectangles="0,0,0,0,0,0,0,0,0,0,0,0,0"/>
                  </v:shape>
                  <v:line id="Line 1470" o:spid="_x0000_s2495" style="position:absolute;visibility:visible;mso-wrap-style:square" from="4770,1023" to="477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" strokecolor="red" strokeweight=".05pt"/>
                  <v:shape id="Freeform 1471" o:spid="_x0000_s2496" style="position:absolute;left:4767;top:1022;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" path="m7,3r,l5,,2,,,3,,36r2,3l5,39,7,36,7,3xe" fillcolor="red" strokecolor="red" strokeweight=".4pt">
                    <v:path arrowok="t" o:connecttype="custom" o:connectlocs="3,2;3,2;2,0;2,0;1,0;0,2;0,2;0,18;1,20;2,20;2,20;3,18;3,2" o:connectangles="0,0,0,0,0,0,0,0,0,0,0,0,0"/>
                  </v:shape>
                  <v:line id="Line 1472" o:spid="_x0000_s2497" style="position:absolute;visibility:visible;mso-wrap-style:square" from="4769,1037" to="4769,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" strokecolor="red" strokeweight=".05pt"/>
                  <v:shape id="Freeform 1473" o:spid="_x0000_s2498" style="position:absolute;left:4767;top:1037;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" path="m5,l2,,,3,,5,2,8r3,l17,8,21,5r,-2l17,,5,xe" fillcolor="red" strokecolor="red" strokeweight=".4pt">
                    <v:path arrowok="t" o:connecttype="custom" o:connectlocs="2,0;1,0;0,2;0,3;0,3;1,5;2,5;8,5;10,3;10,3;10,2;8,0;2,0" o:connectangles="0,0,0,0,0,0,0,0,0,0,0,0,0"/>
                  </v:shape>
                  <v:line id="Line 1474" o:spid="_x0000_s2499" style="position:absolute;visibility:visible;mso-wrap-style:square" from="4777,1040" to="4777,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" strokecolor="red" strokeweight=".05pt"/>
                  <v:shape id="Freeform 1475" o:spid="_x0000_s2500" style="position:absolute;left:4773;top:1037;width:4;height:21;visibility:visible;mso-wrap-style:square;v-text-anchor:top" coordsize="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" path="m9,5l9,3,9,,5,,3,,,3,,5,,40r3,l5,42,9,40,9,5xe" fillcolor="red" strokecolor="red" strokeweight=".4pt">
                    <v:path arrowok="t" o:connecttype="custom" o:connectlocs="4,3;4,2;4,0;2,0;1,0;0,2;0,3;0,20;1,20;2,21;4,20;4,20;4,3" o:connectangles="0,0,0,0,0,0,0,0,0,0,0,0,0"/>
                  </v:shape>
                  <v:line id="Line 1476" o:spid="_x0000_s2501" style="position:absolute;visibility:visible;mso-wrap-style:square" from="4776,1055" to="4776,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" strokecolor="red" strokeweight=".05pt"/>
                  <v:shape id="Freeform 1477" o:spid="_x0000_s2502" style="position:absolute;left:4773;top:1055;width:11;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" path="m5,l3,,,,,2,,6r3,l5,8r13,l21,6r,-4l21,,18,,5,xe" fillcolor="red" strokecolor="red" strokeweight=".4pt">
                    <v:path arrowok="t" o:connecttype="custom" o:connectlocs="3,0;2,0;0,0;0,1;0,2;2,2;3,3;9,3;11,2;11,1;11,0;9,0;3,0" o:connectangles="0,0,0,0,0,0,0,0,0,0,0,0,0"/>
                  </v:shape>
                  <v:line id="Line 1478" o:spid="_x0000_s2503" style="position:absolute;visibility:visible;mso-wrap-style:square" from="4784,1056" to="4784,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" strokecolor="red" strokeweight=".05pt"/>
                  <v:shape id="Freeform 1479" o:spid="_x0000_s2504" style="position:absolute;left:4779;top:1055;width:5;height:19;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" path="m8,2l8,,5,,3,,,2,,36r3,3l5,39r3,l8,36,8,2xe" fillcolor="red" strokecolor="red" strokeweight=".4pt">
                    <v:path arrowok="t" o:connecttype="custom" o:connectlocs="5,1;5,0;5,0;3,0;2,0;2,0;0,1;0,18;2,19;3,19;5,19;5,18;5,1" o:connectangles="0,0,0,0,0,0,0,0,0,0,0,0,0"/>
                  </v:shape>
                  <v:line id="Line 1480" o:spid="_x0000_s2505" style="position:absolute;visibility:visible;mso-wrap-style:square" from="4782,1070" to="4782,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" strokecolor="red" strokeweight=".05pt"/>
                  <v:shape id="Freeform 1481" o:spid="_x0000_s2506" style="position:absolute;left:4779;top:1070;width:21;height:4;visibility:visible;mso-wrap-style:square;v-text-anchor:top" coordsize="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" path="m5,l3,r,3l,3,3,5r,3l5,8r31,l39,5,41,3r-2,l36,,5,xe" fillcolor="red" strokecolor="red" strokeweight=".4pt">
                    <v:path arrowok="t" o:connecttype="custom" o:connectlocs="3,0;2,0;2,2;0,2;2,3;2,4;3,4;18,4;20,3;21,2;20,2;18,0;3,0" o:connectangles="0,0,0,0,0,0,0,0,0,0,0,0,0"/>
                  </v:shape>
                  <v:line id="Line 1482" o:spid="_x0000_s2507" style="position:absolute;visibility:visible;mso-wrap-style:square" from="4800,1071" to="4800,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" strokecolor="red" strokeweight=".05pt"/>
                  <v:shape id="Freeform 1483" o:spid="_x0000_s2508" style="position:absolute;left:4797;top:1070;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" path="m7,3l5,3,5,,2,,,,,3,,36r,3l2,39r3,l7,36,7,3xe" fillcolor="red" strokecolor="red" strokeweight=".4pt">
                    <v:path arrowok="t" o:connecttype="custom" o:connectlocs="3,2;2,2;2,0;1,0;0,0;0,2;0,2;0,18;0,20;1,20;2,20;3,18;3,2" o:connectangles="0,0,0,0,0,0,0,0,0,0,0,0,0"/>
                  </v:shape>
                  <v:line id="Line 1484" o:spid="_x0000_s2509" style="position:absolute;visibility:visible;mso-wrap-style:square" from="4798,1085" to="4798,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" strokecolor="red" strokeweight=".05pt"/>
                  <v:shape id="Freeform 1485" o:spid="_x0000_s2510" style="position:absolute;left:4797;top:1085;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" path="m2,l,3,,5,,8r2,l16,8r5,l21,5r,-2l16,,2,xe" fillcolor="red" strokecolor="red" strokeweight=".4pt">
                    <v:path arrowok="t" o:connecttype="custom" o:connectlocs="1,0;0,2;0,2;0,3;0,5;0,5;1,5;8,5;10,5;10,3;10,2;8,0;1,0" o:connectangles="0,0,0,0,0,0,0,0,0,0,0,0,0"/>
                  </v:shape>
                  <v:line id="Line 1486" o:spid="_x0000_s2511" style="position:absolute;visibility:visible;mso-wrap-style:square" from="4807,1088" to="4807,1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" strokecolor="red" strokeweight=".05pt"/>
                  <v:shape id="Freeform 1487" o:spid="_x0000_s2512" style="position:absolute;left:4803;top:1085;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" path="m8,5l8,3,5,3,3,r,3l,3,,5,,38r3,4l5,42,8,38,8,5xe" fillcolor="red" strokecolor="red" strokeweight=".4pt">
                    <v:path arrowok="t" o:connecttype="custom" o:connectlocs="4,3;4,2;3,2;2,0;2,2;0,2;0,3;0,19;2,21;2,21;3,21;4,19;4,3" o:connectangles="0,0,0,0,0,0,0,0,0,0,0,0,0"/>
                  </v:shape>
                  <v:line id="Line 1488" o:spid="_x0000_s2513" style="position:absolute;visibility:visible;mso-wrap-style:square" from="4804,1102" to="4804,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" strokecolor="red" strokeweight=".05pt"/>
                  <v:shape id="Freeform 1489" o:spid="_x0000_s2514" style="position:absolute;left:4803;top:1102;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" path="m3,r,l,3,,5,3,9r12,l20,5r,-2l15,,3,xe" fillcolor="red" strokecolor="red" strokeweight=".4pt">
                    <v:path arrowok="t" o:connecttype="custom" o:connectlocs="2,0;2,0;0,1;0,1;0,2;2,4;2,4;8,4;10,2;10,1;10,1;8,0;2,0" o:connectangles="0,0,0,0,0,0,0,0,0,0,0,0,0"/>
                  </v:shape>
                  <v:line id="Line 1490" o:spid="_x0000_s2515" style="position:absolute;visibility:visible;mso-wrap-style:square" from="4813,1104" to="4813,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" strokecolor="red" strokeweight=".05pt"/>
                  <v:shape id="Freeform 1491" o:spid="_x0000_s2516" style="position:absolute;left:4810;top:1102;width:3;height:21;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" path="m7,3r,l5,,2,,,3,,37r2,3l5,42r,-2l7,37,7,3xe" fillcolor="red" strokecolor="red" strokeweight=".4pt">
                    <v:path arrowok="t" o:connecttype="custom" o:connectlocs="3,2;3,2;2,0;2,0;1,0;0,2;0,2;0,19;1,20;2,21;2,20;3,19;3,2" o:connectangles="0,0,0,0,0,0,0,0,0,0,0,0,0"/>
                  </v:shape>
                  <v:line id="Line 1492" o:spid="_x0000_s2517" style="position:absolute;visibility:visible;mso-wrap-style:square" from="4812,1119" to="4812,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" strokecolor="red" strokeweight=".05pt"/>
                  <v:shape id="Freeform 1493" o:spid="_x0000_s2518" style="position:absolute;left:4810;top:1119;width:12;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" path="m5,l2,,,,,2,,5r2,l5,7r15,l25,5r,-3l25,,20,,5,xe" fillcolor="red" strokecolor="red" strokeweight=".4pt">
                    <v:path arrowok="t" o:connecttype="custom" o:connectlocs="2,0;1,0;0,0;0,1;0,3;1,3;2,4;10,4;12,3;12,1;12,0;10,0;2,0" o:connectangles="0,0,0,0,0,0,0,0,0,0,0,0,0"/>
                  </v:shape>
                  <v:line id="Line 1494" o:spid="_x0000_s2519" style="position:absolute;visibility:visible;mso-wrap-style:square" from="4822,1120" to="482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" strokecolor="red" strokeweight=".05pt"/>
                  <v:shape id="Freeform 1495" o:spid="_x0000_s2520" style="position:absolute;left:4818;top:1119;width:4;height:53;visibility:visible;mso-wrap-style:square;v-text-anchor:top" coordsize="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" path="m7,2l7,,5,,2,,,,,2r,98l2,103r3,2l5,103r2,-3l7,2xe" fillcolor="red" strokecolor="red" strokeweight=".4pt">
                    <v:path arrowok="t" o:connecttype="custom" o:connectlocs="4,1;4,0;3,0;3,0;1,0;0,0;0,1;0,50;1,52;3,53;3,52;4,50;4,1" o:connectangles="0,0,0,0,0,0,0,0,0,0,0,0,0"/>
                  </v:shape>
                  <v:line id="Line 1496" o:spid="_x0000_s2521" style="position:absolute;visibility:visible;mso-wrap-style:square" from="4821,1168" to="4821,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" strokecolor="red" strokeweight=".05pt"/>
                  <v:shape id="Freeform 1497" o:spid="_x0000_s2522" style="position:absolute;left:4818;top:1168;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" path="m5,l2,,,,,2,,5r2,l5,7r26,l33,5r,-3l33,,31,,5,xe" fillcolor="red" strokecolor="red" strokeweight=".4pt">
                    <v:path arrowok="t" o:connecttype="custom" o:connectlocs="3,0;1,0;0,0;0,1;0,3;1,3;3,4;16,4;17,3;17,1;17,0;16,0;3,0" o:connectangles="0,0,0,0,0,0,0,0,0,0,0,0,0"/>
                  </v:shape>
                  <v:line id="Line 1498" o:spid="_x0000_s2523" style="position:absolute;visibility:visible;mso-wrap-style:square" from="4835,1169" to="4835,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" strokecolor="red" strokeweight=".05pt"/>
                  <v:shape id="Freeform 1499" o:spid="_x0000_s2524" style="position:absolute;left:4831;top:1168;width:4;height:36;visibility:visible;mso-wrap-style:square;v-text-anchor:top" coordsize="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" path="m7,2l7,,5,,2,,,2,,69r2,3l5,72r2,l7,69,7,2xe" fillcolor="red" strokecolor="red" strokeweight=".4pt">
                    <v:path arrowok="t" o:connecttype="custom" o:connectlocs="4,1;4,0;4,0;3,0;1,0;1,0;0,1;0,35;1,36;3,36;4,36;4,35;4,1" o:connectangles="0,0,0,0,0,0,0,0,0,0,0,0,0"/>
                  </v:shape>
                  <v:line id="Line 1500" o:spid="_x0000_s2525" style="position:absolute;visibility:visible;mso-wrap-style:square" from="4834,1201" to="4834,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" strokecolor="red" strokeweight=".05pt"/>
                  <v:shape id="Freeform 1501" o:spid="_x0000_s2526" style="position:absolute;left:4831;top:1201;width:12;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" path="m5,l2,r,3l,3,2,5r,3l5,8r13,l21,5,23,3r-2,l18,,5,xe" fillcolor="red" strokecolor="red" strokeweight=".4pt">
                    <v:path arrowok="t" o:connecttype="custom" o:connectlocs="3,0;1,0;1,1;0,1;1,2;1,3;3,3;9,3;11,2;12,1;11,1;9,0;3,0" o:connectangles="0,0,0,0,0,0,0,0,0,0,0,0,0"/>
                  </v:shape>
                  <v:line id="Line 1502" o:spid="_x0000_s2527" style="position:absolute;visibility:visible;mso-wrap-style:square" from="4843,1202" to="4843,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" strokecolor="red" strokeweight=".05pt"/>
                  <v:shape id="Freeform 1503" o:spid="_x0000_s2528" style="position:absolute;left:4839;top:1201;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" path="m7,3l5,3,5,,2,,,,,3,,37r,2l2,42,5,39,7,37,7,3xe" fillcolor="red" strokecolor="red" strokeweight=".4pt">
                    <v:path arrowok="t" o:connecttype="custom" o:connectlocs="4,1;3,1;3,0;1,0;0,0;0,1;0,1;0,18;0,19;1,20;3,19;4,18;4,1" o:connectangles="0,0,0,0,0,0,0,0,0,0,0,0,0"/>
                  </v:shape>
                  <v:line id="Line 1504" o:spid="_x0000_s2529" style="position:absolute;visibility:visible;mso-wrap-style:square" from="4840,1217" to="484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" strokecolor="red" strokeweight=".05pt"/>
                  <v:shape id="Freeform 1505" o:spid="_x0000_s2530" style="position:absolute;left:4839;top:1217;width:26;height:4;visibility:visible;mso-wrap-style:square;v-text-anchor:top" coordsize="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" path="m2,l,,,3,,5,2,8r43,l51,5r,-2l51,,45,,2,xe" fillcolor="red" strokecolor="red" strokeweight=".4pt">
                    <v:path arrowok="t" o:connecttype="custom" o:connectlocs="1,0;0,0;0,0;0,2;0,3;0,3;1,4;23,4;26,3;26,2;26,0;23,0;1,0" o:connectangles="0,0,0,0,0,0,0,0,0,0,0,0,0"/>
                  </v:shape>
                  <v:line id="Line 1506" o:spid="_x0000_s2531" style="position:absolute;visibility:visible;mso-wrap-style:square" from="4865,1219" to="4865,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" strokecolor="red" strokeweight=".05pt"/>
                  <v:shape id="Freeform 1507" o:spid="_x0000_s2532" style="position:absolute;left:4861;top:1217;width:4;height:20;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" path="m8,3l8,,5,,2,,,,,3,,36r2,3l5,39,8,36,8,3xe" fillcolor="red" strokecolor="red" strokeweight=".4pt">
                    <v:path arrowok="t" o:connecttype="custom" o:connectlocs="4,2;4,0;3,0;3,0;1,0;0,0;0,2;0,18;1,20;3,20;3,20;4,18;4,2" o:connectangles="0,0,0,0,0,0,0,0,0,0,0,0,0"/>
                  </v:shape>
                  <v:line id="Line 1508" o:spid="_x0000_s2533" style="position:absolute;visibility:visible;mso-wrap-style:square" from="4864,1233" to="4864,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" strokecolor="red" strokeweight=".05pt"/>
                  <v:shape id="Freeform 1509" o:spid="_x0000_s2534" style="position:absolute;left:4861;top:1233;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" path="m5,l2,3,,3,,5,,8r2,l5,8r44,l52,8r,-3l52,3,49,,5,xe" fillcolor="red" strokecolor="red" strokeweight=".4pt">
                    <v:path arrowok="t" o:connecttype="custom" o:connectlocs="3,0;1,2;0,2;0,3;0,4;1,4;3,4;25,4;26,4;26,3;26,2;25,0;3,0" o:connectangles="0,0,0,0,0,0,0,0,0,0,0,0,0"/>
                  </v:shape>
                  <v:line id="Line 1510" o:spid="_x0000_s2535" style="position:absolute;visibility:visible;mso-wrap-style:square" from="4887,1236" to="4887,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" strokecolor="red" strokeweight=".05pt"/>
                  <v:shape id="Freeform 1511" o:spid="_x0000_s2536" style="position:absolute;left:4883;top:1233;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" path="m8,5l8,3,5,,3,3,,5,,39r3,3l5,42r3,l8,39,8,5xe" fillcolor="red" strokecolor="red" strokeweight=".4pt">
                    <v:path arrowok="t" o:connecttype="custom" o:connectlocs="4,3;4,2;4,2;3,0;2,2;2,2;0,3;0,20;2,21;3,21;4,21;4,20;4,3" o:connectangles="0,0,0,0,0,0,0,0,0,0,0,0,0"/>
                  </v:shape>
                  <v:line id="Line 1512" o:spid="_x0000_s2537" style="position:absolute;visibility:visible;mso-wrap-style:square" from="4886,1250" to="4886,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" strokecolor="red" strokeweight=".05pt"/>
                  <v:shape id="Freeform 1513" o:spid="_x0000_s2538" style="position:absolute;left:4883;top:1250;width:43;height:4;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" path="m5,l3,r,3l,6r3,l3,9r2,l80,9,85,6r,-3l80,,5,xe" fillcolor="red" strokecolor="red" strokeweight=".4pt">
                    <v:path arrowok="t" o:connecttype="custom" o:connectlocs="3,0;2,0;2,1;0,3;2,3;2,4;3,4;40,4;43,3;43,3;43,1;40,0;3,0" o:connectangles="0,0,0,0,0,0,0,0,0,0,0,0,0"/>
                  </v:shape>
                  <v:line id="Line 1514" o:spid="_x0000_s2539" style="position:absolute;visibility:visible;mso-wrap-style:square" from="4926,1252" to="4926,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" strokecolor="red" strokeweight=".05pt"/>
                  <v:shape id="Freeform 1515" o:spid="_x0000_s2540" style="position:absolute;left:4922;top:1250;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" path="m7,6l7,3,4,,2,,,3,,6,,42r2,l4,42r3,l7,6xe" fillcolor="red" strokecolor="red" strokeweight=".4pt">
                    <v:path arrowok="t" o:connecttype="custom" o:connectlocs="4,3;4,1;2,0;1,0;1,0;0,1;0,3;0,20;1,20;1,20;2,20;4,20;4,3" o:connectangles="0,0,0,0,0,0,0,0,0,0,0,0,0"/>
                  </v:shape>
                  <v:line id="Line 1516" o:spid="_x0000_s2541" style="position:absolute;visibility:visible;mso-wrap-style:square" from="4923,1267" to="4923,1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" strokecolor="red" strokeweight=".05pt"/>
                  <v:shape id="Freeform 1517" o:spid="_x0000_s2542" style="position:absolute;left:4922;top:1267;width:40;height:3;visibility:visible;mso-wrap-style:square;v-text-anchor:top" coordsize="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" path="m2,r,2l,2,,5,,7r2,l72,7r7,l79,5r,-3l72,,2,xe" fillcolor="red" strokecolor="red" strokeweight=".4pt">
                    <v:path arrowok="t" o:connecttype="custom" o:connectlocs="1,0;1,1;0,1;0,2;0,3;1,3;1,3;36,3;40,3;40,2;40,1;36,0;1,0" o:connectangles="0,0,0,0,0,0,0,0,0,0,0,0,0"/>
                  </v:shape>
                  <v:line id="Line 1518" o:spid="_x0000_s2543" style="position:absolute;visibility:visible;mso-wrap-style:square" from="4962,1269" to="4962,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" strokecolor="red" strokeweight=".05pt"/>
                  <v:shape id="Freeform 1519" o:spid="_x0000_s2544" style="position:absolute;left:4958;top:1267;width:4;height:38;visibility:visible;mso-wrap-style:square;v-text-anchor:top" coordsize="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" path="m7,5l7,2,5,2,3,r,2l,2,,5,,75r3,2l5,77,7,75,7,5xe" fillcolor="red" strokecolor="red" strokeweight=".4pt">
                    <v:path arrowok="t" o:connecttype="custom" o:connectlocs="4,2;4,1;3,1;2,0;2,1;0,1;0,2;0,37;2,38;2,38;3,38;4,37;4,2" o:connectangles="0,0,0,0,0,0,0,0,0,0,0,0,0"/>
                  </v:shape>
                  <v:line id="Line 1520" o:spid="_x0000_s2545" style="position:absolute;visibility:visible;mso-wrap-style:square" from="4960,1302" to="4960,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" strokecolor="red" strokeweight=".05pt"/>
                  <v:shape id="Freeform 1521" o:spid="_x0000_s2546" style="position:absolute;left:4958;top:1302;width:32;height:3;visibility:visible;mso-wrap-style:square;v-text-anchor:top" coordsize="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" path="m3,r,l,2,,5,,7r3,l59,7r6,l65,5r,-3l59,,3,xe" fillcolor="red" strokecolor="red" strokeweight=".4pt">
                    <v:path arrowok="t" o:connecttype="custom" o:connectlocs="1,0;1,0;0,1;0,2;0,3;1,3;1,3;29,3;32,3;32,2;32,1;29,0;1,0" o:connectangles="0,0,0,0,0,0,0,0,0,0,0,0,0"/>
                  </v:shape>
                  <v:line id="Line 1522" o:spid="_x0000_s2547" style="position:absolute;visibility:visible;mso-wrap-style:square" from="4990,1304" to="4990,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" strokecolor="red" strokeweight=".05pt"/>
                  <v:shape id="Freeform 1523" o:spid="_x0000_s2548" style="position:absolute;left:4987;top:1302;width:3;height:22;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" path="m8,5l8,2,8,,6,,2,r,2l,5,,40r2,3l6,43r2,l8,40,8,5xe" fillcolor="red" strokecolor="red" strokeweight=".4pt">
                    <v:path arrowok="t" o:connecttype="custom" o:connectlocs="3,3;3,1;3,0;2,0;1,0;1,1;0,3;0,20;1,22;2,22;3,22;3,20;3,3" o:connectangles="0,0,0,0,0,0,0,0,0,0,0,0,0"/>
                  </v:shape>
                  <v:line id="Line 1524" o:spid="_x0000_s2549" style="position:absolute;visibility:visible;mso-wrap-style:square" from="4989,1320" to="4989,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" strokecolor="red" strokeweight=".05pt"/>
                  <v:shape id="Freeform 1525" o:spid="_x0000_s2550" style="position:absolute;left:4987;top:1320;width:27;height:4;visibility:visible;mso-wrap-style:square;v-text-anchor:top" coordsize="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" path="m6,l2,r,3l,3,2,5r,3l6,8r43,l55,5r,-2l49,,6,xe" fillcolor="red" strokecolor="red" strokeweight=".4pt">
                    <v:path arrowok="t" o:connecttype="custom" o:connectlocs="3,0;1,0;1,2;0,2;1,3;1,4;3,4;24,4;27,3;27,2;27,2;24,0;3,0" o:connectangles="0,0,0,0,0,0,0,0,0,0,0,0,0"/>
                  </v:shape>
                  <v:line id="Line 1526" o:spid="_x0000_s2551" style="position:absolute;visibility:visible;mso-wrap-style:square" from="5014,1321" to="5014,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" strokecolor="red" strokeweight=".05pt"/>
                  <v:shape id="Freeform 1527" o:spid="_x0000_s2552" style="position:absolute;left:5010;top:1320;width:4;height:22;visibility:visible;mso-wrap-style:square;v-text-anchor:top" coordsize="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" path="m9,3r,l5,,3,,,3,,40r3,5l5,45,9,40,9,3xe" fillcolor="red" strokecolor="red" strokeweight=".4pt">
                    <v:path arrowok="t" o:connecttype="custom" o:connectlocs="4,1;4,1;2,0;1,0;1,0;0,1;0,1;0,20;1,22;1,22;2,22;4,20;4,1" o:connectangles="0,0,0,0,0,0,0,0,0,0,0,0,0"/>
                  </v:shape>
                  <v:line id="Line 1528" o:spid="_x0000_s2553" style="position:absolute;visibility:visible;mso-wrap-style:square" from="5011,1338" to="5011,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" strokecolor="red" strokeweight=".05pt"/>
                  <v:shape id="Freeform 1529" o:spid="_x0000_s2554" style="position:absolute;left:5010;top:1338;width:19;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" path="m3,r,l,4,,6,3,9r32,l40,6r,-2l35,,3,xe" fillcolor="red" strokecolor="red" strokeweight=".4pt">
                    <v:path arrowok="t" o:connecttype="custom" o:connectlocs="1,0;1,0;0,2;0,2;0,3;1,4;1,4;17,4;19,3;19,2;19,2;17,0;1,0" o:connectangles="0,0,0,0,0,0,0,0,0,0,0,0,0"/>
                  </v:shape>
                  <v:line id="Line 1530" o:spid="_x0000_s2555" style="position:absolute;visibility:visible;mso-wrap-style:square" from="5029,1339" to="5029,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" strokecolor="red" strokeweight=".05pt"/>
                  <v:shape id="Freeform 1531" o:spid="_x0000_s2556" style="position:absolute;left:5025;top:1338;width:4;height:22;visibility:visible;mso-wrap-style:square;v-text-anchor:top" coordsize="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" path="m9,4r,l6,,4,,,4,,42r4,2l6,44,9,42,9,4xe" fillcolor="red" strokecolor="red" strokeweight=".4pt">
                    <v:path arrowok="t" o:connecttype="custom" o:connectlocs="4,2;4,2;3,0;2,0;2,0;0,2;0,2;0,21;2,22;2,22;3,22;4,21;4,2" o:connectangles="0,0,0,0,0,0,0,0,0,0,0,0,0"/>
                  </v:shape>
                  <v:line id="Line 1532" o:spid="_x0000_s2557" style="position:absolute;visibility:visible;mso-wrap-style:square" from="5027,1356" to="5027,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" strokecolor="red" strokeweight=".05pt"/>
                  <v:shape id="Freeform 1533" o:spid="_x0000_s2558" style="position:absolute;left:5025;top:1356;width:11;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" path="m4,r,l,2,,5,4,7r12,l21,5r,-3l16,,4,xe" fillcolor="red" strokecolor="red" strokeweight=".4pt">
                    <v:path arrowok="t" o:connecttype="custom" o:connectlocs="2,0;2,0;0,1;0,1;0,3;2,4;2,4;8,4;11,3;11,1;11,1;8,0;2,0" o:connectangles="0,0,0,0,0,0,0,0,0,0,0,0,0"/>
                  </v:shape>
                  <v:line id="Line 1534" o:spid="_x0000_s2559" style="position:absolute;visibility:visible;mso-wrap-style:square" from="5036,1357" to="5036,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" strokecolor="red" strokeweight=".05pt"/>
                  <v:shape id="Freeform 1535" o:spid="_x0000_s2560" style="position:absolute;left:5032;top:135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" path="m7,2r,l4,,2,,,2,,42r2,2l4,44,7,42,7,2xe" fillcolor="red" strokecolor="red" strokeweight=".4pt">
                    <v:path arrowok="t" o:connecttype="custom" o:connectlocs="4,1;4,1;2,0;2,0;1,0;0,1;0,1;0,21;1,22;2,22;2,22;4,21;4,1" o:connectangles="0,0,0,0,0,0,0,0,0,0,0,0,0"/>
                  </v:shape>
                  <v:line id="Line 1536" o:spid="_x0000_s2561" style="position:absolute;visibility:visible;mso-wrap-style:square" from="5034,1374" to="5034,1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" strokecolor="red" strokeweight=".05pt"/>
                  <v:shape id="Freeform 1537" o:spid="_x0000_s2562" style="position:absolute;left:5032;top:1374;width:18;height:4;visibility:visible;mso-wrap-style:square;v-text-anchor:top" coordsize="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" path="m4,l2,,,3,,6,2,8r2,l30,8,33,6,35,3r-2,l30,,4,xe" fillcolor="red" strokecolor="red" strokeweight=".4pt">
                    <v:path arrowok="t" o:connecttype="custom" o:connectlocs="2,0;1,0;0,2;0,2;0,3;1,4;2,4;15,4;17,3;18,2;17,2;15,0;2,0" o:connectangles="0,0,0,0,0,0,0,0,0,0,0,0,0"/>
                  </v:shape>
                  <v:line id="Line 1538" o:spid="_x0000_s2563" style="position:absolute;visibility:visible;mso-wrap-style:square" from="5050,1375" to="5050,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" strokecolor="red" strokeweight=".05pt"/>
                  <v:shape id="Freeform 1539" o:spid="_x0000_s2564" style="position:absolute;left:5046;top:1374;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" path="m7,3l5,3,5,,2,,,,,3,,41r,3l2,44r3,l7,41,7,3xe" fillcolor="red" strokecolor="red" strokeweight=".4pt">
                    <v:path arrowok="t" o:connecttype="custom" o:connectlocs="4,2;3,2;3,0;1,0;0,0;0,2;0,2;0,21;0,22;1,22;3,22;4,21;4,2" o:connectangles="0,0,0,0,0,0,0,0,0,0,0,0,0"/>
                  </v:shape>
                  <v:line id="Line 1540" o:spid="_x0000_s2565" style="position:absolute;visibility:visible;mso-wrap-style:square" from="5047,1392" to="504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" strokecolor="red" strokeweight=".05pt"/>
                  <v:shape id="Freeform 1541" o:spid="_x0000_s2566" style="position:absolute;left:5046;top:139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" path="m2,l,,,3,,5,,8r2,l18,8,23,5r3,l23,3,18,,2,xe" fillcolor="red" strokecolor="red" strokeweight=".4pt">
                    <v:path arrowok="t" o:connecttype="custom" o:connectlocs="1,0;0,0;0,2;0,3;0,3;0,4;1,4;9,4;12,3;13,3;12,2;9,0;1,0" o:connectangles="0,0,0,0,0,0,0,0,0,0,0,0,0"/>
                  </v:shape>
                  <v:line id="Line 1542" o:spid="_x0000_s2567" style="position:absolute;visibility:visible;mso-wrap-style:square" from="5059,1395" to="5059,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" strokecolor="red" strokeweight=".05pt"/>
                  <v:shape id="Freeform 1543" o:spid="_x0000_s2568" style="position:absolute;left:5055;top:1392;width:4;height:22;visibility:visible;mso-wrap-style:square;v-text-anchor:top" coordsize="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" path="m8,5l5,3,5,,3,,,,,3,,5,,45r3,l5,45r3,l8,5xe" fillcolor="red" strokecolor="red" strokeweight=".4pt">
                    <v:path arrowok="t" o:connecttype="custom" o:connectlocs="4,2;3,1;3,0;2,0;0,0;0,1;0,2;0,22;0,22;2,22;3,22;4,22;4,2" o:connectangles="0,0,0,0,0,0,0,0,0,0,0,0,0"/>
                  </v:shape>
                  <v:line id="Line 1544" o:spid="_x0000_s2569" style="position:absolute;visibility:visible;mso-wrap-style:square" from="5057,1410" to="5057,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" strokecolor="red" strokeweight=".05pt"/>
                  <v:shape id="Freeform 1545" o:spid="_x0000_s2570" style="position:absolute;left:5055;top:1410;width:26;height:4;visibility:visible;mso-wrap-style:square;v-text-anchor:top" coordsize="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" path="m3,l,,,4,,6,,9r3,l47,9,52,6r,-2l47,,3,xe" fillcolor="red" strokecolor="red" strokeweight=".4pt">
                    <v:path arrowok="t" o:connecttype="custom" o:connectlocs="2,0;0,0;0,2;0,3;0,3;0,4;2,4;24,4;26,3;26,3;26,2;24,0;2,0" o:connectangles="0,0,0,0,0,0,0,0,0,0,0,0,0"/>
                  </v:shape>
                  <v:line id="Line 1546" o:spid="_x0000_s2571" style="position:absolute;visibility:visible;mso-wrap-style:square" from="5081,1413" to="5081,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" strokecolor="red" strokeweight=".05pt"/>
                  <v:shape id="Freeform 1547" o:spid="_x0000_s2572" style="position:absolute;left:5077;top:1410;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" path="m8,6l8,4,5,,3,,,4,,6,,44r3,l5,44r3,l8,6xe" fillcolor="red" strokecolor="red" strokeweight=".4pt">
                    <v:path arrowok="t" o:connecttype="custom" o:connectlocs="4,3;4,2;3,0;2,0;2,0;0,2;0,3;0,22;2,22;2,22;3,22;4,22;4,3" o:connectangles="0,0,0,0,0,0,0,0,0,0,0,0,0"/>
                  </v:shape>
                  <v:line id="Line 1548" o:spid="_x0000_s2573" style="position:absolute;visibility:visible;mso-wrap-style:square" from="5078,1428" to="507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" strokecolor="red" strokeweight=".05pt"/>
                  <v:shape id="Freeform 1549" o:spid="_x0000_s2574" style="position:absolute;left:5077;top:142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" path="m3,r,l,2,,5,3,7r26,l34,5r,-3l29,,3,xe" fillcolor="red" strokecolor="red" strokeweight=".4pt">
                    <v:path arrowok="t" o:connecttype="custom" o:connectlocs="2,0;2,0;0,1;0,3;0,3;2,4;2,4;15,4;17,3;17,3;17,1;15,0;2,0" o:connectangles="0,0,0,0,0,0,0,0,0,0,0,0,0"/>
                  </v:shape>
                  <v:line id="Line 1550" o:spid="_x0000_s2575" style="position:absolute;visibility:visible;mso-wrap-style:square" from="5094,1431" to="509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" strokecolor="red" strokeweight=".05pt"/>
                  <v:shape id="Freeform 1551" o:spid="_x0000_s2576" style="position:absolute;left:5090;top:1428;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" path="m8,5l8,2,8,,5,,3,r,2l,5,,44r3,l5,44r3,l8,5xe" fillcolor="red" strokecolor="red" strokeweight=".4pt">
                    <v:path arrowok="t" o:connecttype="custom" o:connectlocs="4,3;4,1;4,0;3,0;2,0;2,1;0,3;0,22;2,22;3,22;4,22;4,22;4,3" o:connectangles="0,0,0,0,0,0,0,0,0,0,0,0,0"/>
                  </v:shape>
                  <v:line id="Line 1552" o:spid="_x0000_s2577" style="position:absolute;visibility:visible;mso-wrap-style:square" from="5092,1447" to="5092,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" strokecolor="red" strokeweight=".05pt"/>
                  <v:shape id="Freeform 1553" o:spid="_x0000_s2578" style="position:absolute;left:5090;top:1447;width:12;height:3;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" path="m5,l3,2,,6,3,8r2,l18,8r3,l24,6,21,2,18,,5,xe" fillcolor="red" strokecolor="red" strokeweight=".4pt">
                    <v:path arrowok="t" o:connecttype="custom" o:connectlocs="3,0;2,1;2,1;0,2;2,3;2,3;3,3;9,3;11,3;12,2;11,1;9,0;3,0" o:connectangles="0,0,0,0,0,0,0,0,0,0,0,0,0"/>
                  </v:shape>
                  <v:line id="Line 1554" o:spid="_x0000_s2579" style="position:absolute;visibility:visible;mso-wrap-style:square" from="5102,1449" to="5102,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" strokecolor="red" strokeweight=".05pt"/>
                  <v:shape id="Freeform 1555" o:spid="_x0000_s2580" style="position:absolute;left:5098;top:1447;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" path="m9,6l6,2,3,,,2,,6,,44r,2l3,46r3,l9,44,9,6xe" fillcolor="red" strokecolor="red" strokeweight=".4pt">
                    <v:path arrowok="t" o:connecttype="custom" o:connectlocs="4,3;3,1;3,1;1,0;0,1;0,1;0,3;0,22;0,23;1,23;3,23;4,22;4,3" o:connectangles="0,0,0,0,0,0,0,0,0,0,0,0,0"/>
                  </v:shape>
                  <v:line id="Line 1556" o:spid="_x0000_s2581" style="position:absolute;visibility:visible;mso-wrap-style:square" from="5099,1466" to="5099,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" strokecolor="red" strokeweight=".05pt"/>
                  <v:shape id="Freeform 1557" o:spid="_x0000_s2582" style="position:absolute;left:5098;top:1466;width:35;height:4;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" path="m3,l,,,2,,5,,7r3,l65,7,70,5r,-3l65,,3,xe" fillcolor="red" strokecolor="red" strokeweight=".4pt">
                    <v:path arrowok="t" o:connecttype="custom" o:connectlocs="2,0;0,0;0,1;0,1;0,3;0,4;2,4;33,4;35,3;35,1;35,1;33,0;2,0" o:connectangles="0,0,0,0,0,0,0,0,0,0,0,0,0"/>
                  </v:shape>
                  <v:line id="Line 1558" o:spid="_x0000_s2583" style="position:absolute;visibility:visible;mso-wrap-style:square" from="5133,1467" to="5133,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" strokecolor="red" strokeweight=".05pt"/>
                  <v:shape id="Freeform 1559" o:spid="_x0000_s2584" style="position:absolute;left:5129;top:146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" path="m7,2r,l5,,2,,,2,,42r2,2l5,44,7,42,7,2xe" fillcolor="red" strokecolor="red" strokeweight=".4pt">
                    <v:path arrowok="t" o:connecttype="custom" o:connectlocs="4,1;4,1;3,0;1,0;1,0;0,1;0,1;0,21;1,22;1,22;3,22;4,21;4,1" o:connectangles="0,0,0,0,0,0,0,0,0,0,0,0,0"/>
                  </v:shape>
                  <v:line id="Line 1560" o:spid="_x0000_s2585" style="position:absolute;visibility:visible;mso-wrap-style:square" from="5130,1484" to="5130,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" strokecolor="red" strokeweight=".05pt"/>
                  <v:shape id="Freeform 1561" o:spid="_x0000_s2586" style="position:absolute;left:5129;top:1484;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" path="m2,r,3l,3,,6,,8r2,l15,8r6,l21,6r,-3l15,,2,xe" fillcolor="red" strokecolor="red" strokeweight=".4pt">
                    <v:path arrowok="t" o:connecttype="custom" o:connectlocs="1,0;1,2;0,2;0,3;0,4;1,4;1,4;7,4;10,4;10,3;10,2;7,0;1,0" o:connectangles="0,0,0,0,0,0,0,0,0,0,0,0,0"/>
                  </v:shape>
                  <v:line id="Line 1562" o:spid="_x0000_s2587" style="position:absolute;visibility:visible;mso-wrap-style:square" from="5139,1487" to="5139,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" strokecolor="red" strokeweight=".05pt"/>
                  <v:shape id="Freeform 1563" o:spid="_x0000_s2588" style="position:absolute;left:5135;top:1484;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" path="m9,6l9,3,6,3,6,,3,3,,3,,6,,44r3,2l6,46,9,44,9,6xe" fillcolor="red" strokecolor="red" strokeweight=".4pt">
                    <v:path arrowok="t" o:connecttype="custom" o:connectlocs="4,3;4,2;3,2;3,0;1,2;0,2;0,3;0,22;1,23;3,23;3,23;4,22;4,3" o:connectangles="0,0,0,0,0,0,0,0,0,0,0,0,0"/>
                  </v:shape>
                  <v:line id="Line 1564" o:spid="_x0000_s2589" style="position:absolute;visibility:visible;mso-wrap-style:square" from="5138,1504" to="5138,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" strokecolor="red" strokeweight=".05pt"/>
                  <v:shape id="Freeform 1565" o:spid="_x0000_s2590" style="position:absolute;left:5135;top:1504;width:27;height:3;visibility:visible;mso-wrap-style:square;v-text-anchor:top" coordsize="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" path="m6,l3,,,2,,5,3,7r3,l49,7,52,5,55,2r-3,l49,,6,xe" fillcolor="red" strokecolor="red" strokeweight=".4pt">
                    <v:path arrowok="t" o:connecttype="custom" o:connectlocs="3,0;1,0;0,1;0,1;0,2;1,3;3,3;24,3;26,2;27,1;26,1;24,0;3,0" o:connectangles="0,0,0,0,0,0,0,0,0,0,0,0,0"/>
                  </v:shape>
                  <v:line id="Line 1566" o:spid="_x0000_s2591" style="position:absolute;visibility:visible;mso-wrap-style:square" from="5162,1505" to="5162,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" strokecolor="red" strokeweight=".05pt"/>
                  <v:shape id="Freeform 1567" o:spid="_x0000_s2592" style="position:absolute;left:5159;top:1504;width:3;height:41;visibility:visible;mso-wrap-style:square;v-text-anchor:top" coordsize="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" path="m8,2l5,2,5,,2,,,,,2,,80r,2l2,82r3,l8,80,8,2xe" fillcolor="red" strokecolor="red" strokeweight=".4pt">
                    <v:path arrowok="t" o:connecttype="custom" o:connectlocs="3,1;2,1;2,0;1,0;0,0;0,1;0,1;0,40;0,41;1,41;2,41;3,40;3,1" o:connectangles="0,0,0,0,0,0,0,0,0,0,0,0,0"/>
                  </v:shape>
                  <v:line id="Line 1568" o:spid="_x0000_s2593" style="position:absolute;visibility:visible;mso-wrap-style:square" from="5160,1541" to="5160,1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" strokecolor="red" strokeweight=".05pt"/>
                  <v:shape id="Freeform 1569" o:spid="_x0000_s2594" style="position:absolute;left:5159;top:1541;width:68;height:4;visibility:visible;mso-wrap-style:square;v-text-anchor:top" coordsize="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" path="m2,l,,,2,,5,,7r2,l132,7r5,-2l137,2,132,,2,xe" fillcolor="red" strokecolor="red" strokeweight=".4pt">
                    <v:path arrowok="t" o:connecttype="custom" o:connectlocs="1,0;0,0;0,1;0,3;0,3;0,4;1,4;66,4;68,3;68,3;68,1;66,0;1,0" o:connectangles="0,0,0,0,0,0,0,0,0,0,0,0,0"/>
                  </v:shape>
                  <v:line id="Line 1570" o:spid="_x0000_s2595" style="position:absolute;visibility:visible;mso-wrap-style:square" from="5227,1544" to="5227,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" strokecolor="red" strokeweight=".05pt"/>
                  <v:shape id="Freeform 1571" o:spid="_x0000_s2596" style="position:absolute;left:5223;top:1541;width:4;height:24;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" path="m8,5l8,2,6,,3,,,2,,5,,44r3,3l6,47,8,44,8,5xe" fillcolor="red" strokecolor="red" strokeweight=".4pt">
                    <v:path arrowok="t" o:connecttype="custom" o:connectlocs="4,3;4,1;3,0;2,0;2,0;0,1;0,3;0,22;2,24;2,24;3,24;4,22;4,3" o:connectangles="0,0,0,0,0,0,0,0,0,0,0,0,0"/>
                  </v:shape>
                  <v:line id="Line 1572" o:spid="_x0000_s2597" style="position:absolute;visibility:visible;mso-wrap-style:square" from="5224,1560" to="5224,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" strokecolor="red" strokeweight=".05pt"/>
                  <v:shape id="Freeform 1573" o:spid="_x0000_s2598" style="position:absolute;left:5223;top:1560;width:49;height:5;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" path="m3,r,l,3,,5,3,8r88,l96,5r2,l96,3,91,,3,xe" fillcolor="red" strokecolor="red" strokeweight=".4pt">
                    <v:path arrowok="t" o:connecttype="custom" o:connectlocs="2,0;2,0;0,2;0,3;0,3;2,5;2,5;46,5;48,3;49,3;48,2;46,0;2,0" o:connectangles="0,0,0,0,0,0,0,0,0,0,0,0,0"/>
                  </v:shape>
                  <v:line id="Line 1574" o:spid="_x0000_s2599" style="position:absolute;visibility:visible;mso-wrap-style:square" from="5272,1563" to="5272,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" strokecolor="red" strokeweight=".05pt"/>
                  <v:shape id="Freeform 1575" o:spid="_x0000_s2600" style="position:absolute;left:5269;top:1560;width:3;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" path="m7,5l5,3,5,,2,,,,,3,,5,,47r2,l5,47r2,l7,5xe" fillcolor="red" strokecolor="red" strokeweight=".4pt">
                    <v:path arrowok="t" o:connecttype="custom" o:connectlocs="3,3;2,2;2,0;1,0;0,0;0,2;0,3;0,24;0,24;1,24;2,24;3,24;3,3" o:connectangles="0,0,0,0,0,0,0,0,0,0,0,0,0"/>
                  </v:shape>
                  <v:line id="Line 1576" o:spid="_x0000_s2601" style="position:absolute;visibility:visible;mso-wrap-style:square" from="5270,1580" to="5270,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" strokecolor="red" strokeweight=".05pt"/>
                  <v:shape id="Freeform 1577" o:spid="_x0000_s2602" style="position:absolute;left:5269;top:158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" path="m2,l,,,3,,6,,9r2,l33,9,39,6r,-3l33,,2,xe" fillcolor="red" strokecolor="red" strokeweight=".4pt">
                    <v:path arrowok="t" o:connecttype="custom" o:connectlocs="1,0;0,0;0,1;0,3;0,3;0,4;1,4;16,4;19,3;19,3;19,1;16,0;1,0" o:connectangles="0,0,0,0,0,0,0,0,0,0,0,0,0"/>
                  </v:shape>
                  <v:line id="Line 1578" o:spid="_x0000_s2603" style="position:absolute;visibility:visible;mso-wrap-style:square" from="5288,1582" to="5288,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" strokecolor="red" strokeweight=".05pt"/>
                  <v:shape id="Freeform 1579" o:spid="_x0000_s2604" style="position:absolute;left:5284;top:1580;width:4;height:23;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" path="m8,6l8,3,6,,2,,,3,,6,,47r2,l6,47r2,l8,6xe" fillcolor="red" strokecolor="red" strokeweight=".4pt">
                    <v:path arrowok="t" o:connecttype="custom" o:connectlocs="4,3;4,1;3,0;1,0;1,0;0,1;0,3;0,23;1,23;1,23;3,23;4,23;4,3" o:connectangles="0,0,0,0,0,0,0,0,0,0,0,0,0"/>
                  </v:shape>
                  <v:line id="Line 1580" o:spid="_x0000_s2605" style="position:absolute;visibility:visible;mso-wrap-style:square" from="5285,1599" to="5285,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" strokecolor="red" strokeweight=".05pt"/>
                  <v:shape id="Freeform 1581" o:spid="_x0000_s2606" style="position:absolute;left:5284;top:1599;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" path="m2,r,l,2,,5,2,7r13,l20,5r,-3l15,,2,xe" fillcolor="red" strokecolor="red" strokeweight=".4pt">
                    <v:path arrowok="t" o:connecttype="custom" o:connectlocs="1,0;1,0;0,1;0,3;0,3;1,4;1,4;8,4;10,3;10,3;10,1;8,0;1,0" o:connectangles="0,0,0,0,0,0,0,0,0,0,0,0,0"/>
                  </v:shape>
                  <v:line id="Line 1582" o:spid="_x0000_s2607" style="position:absolute;visibility:visible;mso-wrap-style:square" from="5294,1602" to="5294,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" strokecolor="red" strokeweight=".05pt"/>
                  <v:shape id="Freeform 1583" o:spid="_x0000_s2608" style="position:absolute;left:5290;top:1599;width:4;height:23;visibility:visible;mso-wrap-style:square;v-text-anchor:top" coordsize="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" path="m7,5l7,2,5,,2,,,2,,5,,46r2,l5,46r2,l7,5xe" fillcolor="red" strokecolor="red" strokeweight=".4pt">
                    <v:path arrowok="t" o:connecttype="custom" o:connectlocs="4,3;4,1;3,0;3,0;1,0;0,1;0,3;0,23;1,23;3,23;3,23;4,23;4,3" o:connectangles="0,0,0,0,0,0,0,0,0,0,0,0,0"/>
                  </v:shape>
                  <v:line id="Line 1584" o:spid="_x0000_s2609" style="position:absolute;visibility:visible;mso-wrap-style:square" from="5293,1619" to="5293,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" strokecolor="red" strokeweight=".05pt"/>
                  <v:shape id="Freeform 1585" o:spid="_x0000_s2610" style="position:absolute;left:5290;top:1619;width:41;height:3;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" path="m5,l2,3,,3,,6,,8r2,l5,8r70,l80,8r,-2l80,3,75,,5,xe" fillcolor="red" strokecolor="red" strokeweight=".4pt">
                    <v:path arrowok="t" o:connecttype="custom" o:connectlocs="3,0;1,1;0,1;0,2;0,3;1,3;3,3;38,3;41,3;41,2;41,1;38,0;3,0" o:connectangles="0,0,0,0,0,0,0,0,0,0,0,0,0"/>
                  </v:shape>
                  <v:line id="Line 1586" o:spid="_x0000_s2611" style="position:absolute;visibility:visible;mso-wrap-style:square" from="5331,1621" to="5331,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" strokecolor="red" strokeweight=".05pt"/>
                  <v:shape id="Freeform 1587" o:spid="_x0000_s2612" style="position:absolute;left:5326;top:1619;width:5;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" path="m8,6l8,3,5,3,3,r,3l,3,,6,,46r3,3l5,49,8,46,8,6xe" fillcolor="red" strokecolor="red" strokeweight=".4pt">
                    <v:path arrowok="t" o:connecttype="custom" o:connectlocs="5,3;5,1;3,1;2,0;2,1;0,1;0,3;0,23;2,24;2,24;3,24;5,23;5,3" o:connectangles="0,0,0,0,0,0,0,0,0,0,0,0,0"/>
                  </v:shape>
                  <v:line id="Line 1588" o:spid="_x0000_s2613" style="position:absolute;visibility:visible;mso-wrap-style:square" from="5328,1640" to="5328,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" strokecolor="red" strokeweight=".05pt"/>
                  <v:shape id="Freeform 1589" o:spid="_x0000_s2614" style="position:absolute;left:5326;top:1640;width:13;height:3;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" path="m3,r,l,2,,4,3,7r15,l26,4r,-2l18,,3,xe" fillcolor="red" strokecolor="red" strokeweight=".4pt">
                    <v:path arrowok="t" o:connecttype="custom" o:connectlocs="2,0;2,0;0,1;0,1;0,2;2,3;2,3;9,3;13,2;13,1;13,1;9,0;2,0" o:connectangles="0,0,0,0,0,0,0,0,0,0,0,0,0"/>
                  </v:shape>
                  <v:line id="Line 1590" o:spid="_x0000_s2615" style="position:absolute;visibility:visible;mso-wrap-style:square" from="5339,1641" to="5339,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" strokecolor="red" strokeweight=".05pt"/>
                  <v:shape id="Freeform 1591" o:spid="_x0000_s2616" style="position:absolute;left:5336;top:1640;width:3;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" path="m8,2r,l6,,3,,,2,,44r3,2l3,49,6,46,8,44,8,2xe" fillcolor="red" strokecolor="red" strokeweight=".4pt">
                    <v:path arrowok="t" o:connecttype="custom" o:connectlocs="3,1;3,1;2,0;1,0;1,0;0,1;0,1;0,22;1,23;1,24;2,23;3,22;3,1" o:connectangles="0,0,0,0,0,0,0,0,0,0,0,0,0"/>
                  </v:shape>
                  <v:line id="Line 1592" o:spid="_x0000_s2617" style="position:absolute;visibility:visible;mso-wrap-style:square" from="5337,1660" to="5337,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" strokecolor="red" strokeweight=".05pt"/>
                  <v:shape id="Freeform 1593" o:spid="_x0000_s2618" style="position:absolute;left:5336;top:1660;width:16;height:4;visibility:visible;mso-wrap-style:square;v-text-anchor:top" coordsize="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" path="m3,r,l,,,3,,5r3,l3,8r26,l34,5r,-2l34,,29,,3,xe" fillcolor="red" strokecolor="red" strokeweight=".4pt">
                    <v:path arrowok="t" o:connecttype="custom" o:connectlocs="1,0;1,0;0,0;0,2;0,3;1,3;1,4;14,4;16,3;16,2;16,0;14,0;1,0" o:connectangles="0,0,0,0,0,0,0,0,0,0,0,0,0"/>
                  </v:shape>
                  <v:line id="Line 1594" o:spid="_x0000_s2619" style="position:absolute;visibility:visible;mso-wrap-style:square" from="5352,1661" to="5352,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" strokecolor="red" strokeweight=".05pt"/>
                  <v:shape id="Freeform 1595" o:spid="_x0000_s2620" style="position:absolute;left:5349;top:1660;width:3;height:4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" path="m7,3l7,,5,,2,,,,,3,,85r2,3l5,88r2,l7,85,7,3xe" fillcolor="red" strokecolor="red" strokeweight=".4pt">
                    <v:path arrowok="t" o:connecttype="custom" o:connectlocs="3,2;3,0;3,0;2,0;1,0;0,0;0,2;0,43;1,44;2,44;3,44;3,43;3,2" o:connectangles="0,0,0,0,0,0,0,0,0,0,0,0,0"/>
                  </v:shape>
                  <v:line id="Line 1596" o:spid="_x0000_s2621" style="position:absolute;visibility:visible;mso-wrap-style:square" from="5351,1700" to="535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" strokecolor="red" strokeweight=".05pt"/>
                  <v:shape id="Freeform 1597" o:spid="_x0000_s2622" style="position:absolute;left:5349;top:1700;width:33;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" path="m5,l2,,,,,3,,5,2,8r3,l61,8,66,5r,-2l66,,61,,5,xe" fillcolor="red" strokecolor="red" strokeweight=".4pt">
                    <v:path arrowok="t" o:connecttype="custom" o:connectlocs="3,0;1,0;0,0;0,2;0,3;1,4;3,4;31,4;33,3;33,2;33,0;31,0;3,0" o:connectangles="0,0,0,0,0,0,0,0,0,0,0,0,0"/>
                  </v:shape>
                  <v:line id="Line 1598" o:spid="_x0000_s2623" style="position:absolute;visibility:visible;mso-wrap-style:square" from="5382,1702" to="5382,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" strokecolor="red" strokeweight=".05pt"/>
                  <v:shape id="Freeform 1599" o:spid="_x0000_s2624" style="position:absolute;left:5378;top:1700;width:4;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" path="m7,3l7,,5,,2,,,,,3,,44r2,3l5,47,7,44,7,3xe" fillcolor="red" strokecolor="red" strokeweight=".4pt">
                    <v:path arrowok="t" o:connecttype="custom" o:connectlocs="4,2;4,0;3,0;1,0;1,0;0,0;0,2;0,22;1,24;1,24;3,24;4,22;4,2" o:connectangles="0,0,0,0,0,0,0,0,0,0,0,0,0"/>
                  </v:shape>
                  <v:line id="Line 1600" o:spid="_x0000_s2625" style="position:absolute;visibility:visible;mso-wrap-style:square" from="5380,1719" to="5380,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" strokecolor="red" strokeweight=".05pt"/>
                  <v:shape id="Freeform 1601" o:spid="_x0000_s2626" style="position:absolute;left:5378;top:1719;width:42;height:5;visibility:visible;mso-wrap-style:square;v-text-anchor:top" coordsize="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" path="m2,r,3l,3,,5,,8r2,l77,8r5,l82,5r,-2l77,,2,xe" fillcolor="red" strokecolor="red" strokeweight=".4pt">
                    <v:path arrowok="t" o:connecttype="custom" o:connectlocs="1,0;1,2;0,2;0,3;0,5;1,5;1,5;39,5;42,5;42,3;42,2;39,0;1,0" o:connectangles="0,0,0,0,0,0,0,0,0,0,0,0,0"/>
                  </v:shape>
                  <v:line id="Line 1602" o:spid="_x0000_s2627" style="position:absolute;visibility:visible;mso-wrap-style:square" from="5420,1722" to="5420,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" strokecolor="red" strokeweight=".05pt"/>
                  <v:shape id="Freeform 1603" o:spid="_x0000_s2628" style="position:absolute;left:5416;top:1719;width:4;height:25;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" path="m7,5l7,3,5,,2,3,,5,,47r2,3l5,50r2,l7,47,7,5xe" fillcolor="red" strokecolor="red" strokeweight=".4pt">
                    <v:path arrowok="t" o:connecttype="custom" o:connectlocs="4,3;4,2;4,2;3,0;1,2;1,2;0,3;0,24;1,25;3,25;4,25;4,24;4,3" o:connectangles="0,0,0,0,0,0,0,0,0,0,0,0,0"/>
                  </v:shape>
                  <v:line id="Line 1604" o:spid="_x0000_s2629" style="position:absolute;visibility:visible;mso-wrap-style:square" from="5419,1740" to="5419,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" strokecolor="red" strokeweight=".05pt"/>
                  <v:shape id="Freeform 1605" o:spid="_x0000_s2630" style="position:absolute;left:5416;top:1740;width:11;height:4;visibility:visible;mso-wrap-style:square;v-text-anchor:top"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" path="m5,l2,r,4l,6r2,l2,9r3,l18,9,21,6r2,l21,4,18,,5,xe" fillcolor="red" strokecolor="red" strokeweight=".4pt">
                    <v:path arrowok="t" o:connecttype="custom" o:connectlocs="2,0;1,0;1,2;0,3;1,3;1,4;2,4;9,4;10,3;11,3;10,2;9,0;2,0" o:connectangles="0,0,0,0,0,0,0,0,0,0,0,0,0"/>
                  </v:shape>
                  <v:line id="Line 1606" o:spid="_x0000_s2631" style="position:absolute;visibility:visible;mso-wrap-style:square" from="5427,1743" to="542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" strokecolor="red" strokeweight=".05pt"/>
                  <v:shape id="Freeform 1607" o:spid="_x0000_s2632" style="position:absolute;left:5424;top:1740;width:3;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" path="m7,6l5,4,5,,2,,,,,4,,6,,47r,2l2,49r3,l7,47,7,6xe" fillcolor="red" strokecolor="red" strokeweight=".4pt">
                    <v:path arrowok="t" o:connecttype="custom" o:connectlocs="3,3;2,2;2,0;1,0;0,0;0,2;0,3;0,24;0,25;1,25;2,25;3,24;3,3" o:connectangles="0,0,0,0,0,0,0,0,0,0,0,0,0"/>
                  </v:shape>
                  <v:line id="Line 1608" o:spid="_x0000_s2633" style="position:absolute;visibility:visible;mso-wrap-style:square" from="5425,1761" to="5425,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" strokecolor="red" strokeweight=".05pt"/>
                  <v:shape id="Freeform 1609" o:spid="_x0000_s2634" style="position:absolute;left:5424;top:1761;width:55;height:4;visibility:visible;mso-wrap-style:square;v-text-anchor:top" coordsize="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" path="m2,l,,,2,,5,,7r2,l103,7r5,-2l110,5,108,2,103,,2,xe" fillcolor="red" strokecolor="red" strokeweight=".4pt">
                    <v:path arrowok="t" o:connecttype="custom" o:connectlocs="1,0;0,0;0,1;0,3;0,3;0,4;1,4;52,4;54,3;55,3;54,1;52,0;1,0" o:connectangles="0,0,0,0,0,0,0,0,0,0,0,0,0"/>
                  </v:shape>
                  <v:line id="Line 1610" o:spid="_x0000_s2635" style="position:absolute;visibility:visible;mso-wrap-style:square" from="5479,1764" to="5479,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" strokecolor="red" strokeweight=".05pt"/>
                  <v:shape id="Freeform 1611" o:spid="_x0000_s2636" style="position:absolute;left:5475;top:1761;width:4;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" path="m7,5l5,2,5,,2,,,,,2,,5,,49r2,l5,49r2,l7,5xe" fillcolor="red" strokecolor="red" strokeweight=".4pt">
                    <v:path arrowok="t" o:connecttype="custom" o:connectlocs="4,3;3,1;3,0;1,0;0,0;0,1;0,3;0,25;0,25;1,25;3,25;4,25;4,3" o:connectangles="0,0,0,0,0,0,0,0,0,0,0,0,0"/>
                  </v:shape>
                </v:group>
                <v:group id="Group 1612" o:spid="_x0000_s2637" style="position:absolute;width:56686;height:49371" coordorigin=",-1355" coordsize="8927,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">
                  <v:line id="Line 1613" o:spid="_x0000_s2638" style="position:absolute;visibility:visible;mso-wrap-style:square" from="5476,1782" to="5476,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" strokecolor="red" strokeweight=".05pt"/>
                  <v:shape id="Freeform 1614" o:spid="_x0000_s2639" style="position:absolute;left:5475;top:1782;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" path="m2,l,2,,5,,7r2,l47,7r5,l52,5r,-3l47,,2,xe" fillcolor="red" strokecolor="red" strokeweight=".4pt">
                    <v:path arrowok="t" o:connecttype="custom" o:connectlocs="1,0;0,1;0,1;0,3;0,4;0,4;1,4;24,4;26,4;26,3;26,1;24,0;1,0" o:connectangles="0,0,0,0,0,0,0,0,0,0,0,0,0"/>
                  </v:shape>
                  <v:line id="Line 1615" o:spid="_x0000_s2640" style="position:absolute;visibility:visible;mso-wrap-style:square" from="5501,1785" to="5501,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" strokecolor="red" strokeweight=".05pt"/>
                  <v:shape id="Freeform 1616" o:spid="_x0000_s2641" style="position:absolute;left:5497;top:1782;width:4;height:25;visibility:visible;mso-wrap-style:square;v-text-anchor:top" coordsize="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" path="m9,5l9,2,6,2,6,,4,2,,2,,5,,49r4,l6,51r,-2l9,49,9,5xe" fillcolor="red" strokecolor="red" strokeweight=".4pt">
                    <v:path arrowok="t" o:connecttype="custom" o:connectlocs="4,2;4,1;3,1;3,0;2,1;0,1;0,2;0,24;2,24;3,25;3,24;4,24;4,2" o:connectangles="0,0,0,0,0,0,0,0,0,0,0,0,0"/>
                  </v:shape>
                  <v:line id="Line 1617" o:spid="_x0000_s2642" style="position:absolute;visibility:visible;mso-wrap-style:square" from="5500,1804" to="5500,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" strokecolor="red" strokeweight=".05pt"/>
                  <v:shape id="Freeform 1618" o:spid="_x0000_s2643" style="position:absolute;left:5497;top:1804;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" path="m6,l4,,,,,2,,5r4,l6,7r13,l21,5r,-3l21,,19,,6,xe" fillcolor="red" strokecolor="red" strokeweight=".4pt">
                    <v:path arrowok="t" o:connecttype="custom" o:connectlocs="3,0;2,0;0,0;0,1;0,2;2,2;3,3;10,3;11,2;11,1;11,0;10,0;3,0" o:connectangles="0,0,0,0,0,0,0,0,0,0,0,0,0"/>
                  </v:shape>
                  <v:line id="Line 1619" o:spid="_x0000_s2644" style="position:absolute;visibility:visible;mso-wrap-style:square" from="5508,1805" to="550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" strokecolor="red" strokeweight=".05pt"/>
                  <v:shape id="Freeform 1620" o:spid="_x0000_s2645" style="position:absolute;left:5504;top:1804;width:4;height:24;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" path="m7,2l7,,5,,2,,,,,2,,46r2,3l5,49,7,46,7,2xe" fillcolor="red" strokecolor="red" strokeweight=".4pt">
                    <v:path arrowok="t" o:connecttype="custom" o:connectlocs="4,1;4,0;3,0;3,0;1,0;0,0;0,1;0,23;1,24;3,24;3,24;4,23;4,1" o:connectangles="0,0,0,0,0,0,0,0,0,0,0,0,0"/>
                  </v:shape>
                  <v:line id="Line 1621" o:spid="_x0000_s2646" style="position:absolute;visibility:visible;mso-wrap-style:square" from="5507,1824" to="550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" strokecolor="red" strokeweight=".05pt"/>
                  <v:shape id="Freeform 1622" o:spid="_x0000_s2647" style="position:absolute;left:5504;top:1824;width:49;height:4;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" path="m5,l2,,,,,3,,6,2,9r3,l93,9,98,6r,-3l98,,93,,5,xe" fillcolor="red" strokecolor="red" strokeweight=".4pt">
                    <v:path arrowok="t" o:connecttype="custom" o:connectlocs="3,0;1,0;0,0;0,1;0,3;1,4;3,4;47,4;49,3;49,1;49,0;47,0;3,0" o:connectangles="0,0,0,0,0,0,0,0,0,0,0,0,0"/>
                  </v:shape>
                  <v:line id="Line 1623" o:spid="_x0000_s2648" style="position:absolute;visibility:visible;mso-wrap-style:square" from="5553,1826" to="5553,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" strokecolor="red" strokeweight=".05pt"/>
                  <v:shape id="Freeform 1624" o:spid="_x0000_s2649" style="position:absolute;left:5549;top:1824;width:4;height:25;visibility:visible;mso-wrap-style:square;v-text-anchor:top" coordsize="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" path="m8,3l8,,5,,3,,,,,3,,47r3,3l5,50,8,47,8,3xe" fillcolor="red" strokecolor="red" strokeweight=".4pt">
                    <v:path arrowok="t" o:connecttype="custom" o:connectlocs="4,2;4,0;3,0;2,0;2,0;0,0;0,2;0,24;2,25;2,25;3,25;4,24;4,2" o:connectangles="0,0,0,0,0,0,0,0,0,0,0,0,0"/>
                  </v:shape>
                  <v:line id="Line 1625" o:spid="_x0000_s2650" style="position:absolute;visibility:visible;mso-wrap-style:square" from="5550,1845" to="5550,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" strokecolor="red" strokeweight=".05pt"/>
                  <v:shape id="Freeform 1626" o:spid="_x0000_s2651" style="position:absolute;left:5549;top:1845;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" path="m3,r,l,3,,5,3,8r173,l184,5r,-2l176,,3,xe" fillcolor="red" strokecolor="red" strokeweight=".4pt">
                    <v:path arrowok="t" o:connecttype="custom" o:connectlocs="2,0;2,0;0,2;0,3;0,3;2,4;2,4;88,4;92,3;92,3;92,2;88,0;2,0" o:connectangles="0,0,0,0,0,0,0,0,0,0,0,0,0"/>
                  </v:shape>
                  <v:line id="Line 1627" o:spid="_x0000_s2652" style="position:absolute;visibility:visible;mso-wrap-style:square" from="5641,1848" to="5641,1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" strokecolor="red" strokeweight=".05pt"/>
                  <v:shape id="Freeform 1628" o:spid="_x0000_s2653" style="position:absolute;left:5637;top:1845;width:4;height:26;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" path="m8,5l8,3,5,,3,,,3,,5,,49r3,3l5,52,8,49,8,5xe" fillcolor="red" strokecolor="red" strokeweight=".4pt">
                    <v:path arrowok="t" o:connecttype="custom" o:connectlocs="4,3;4,2;3,0;2,0;2,0;0,2;0,3;0,25;2,26;2,26;3,26;4,25;4,3" o:connectangles="0,0,0,0,0,0,0,0,0,0,0,0,0"/>
                  </v:shape>
                  <v:line id="Line 1629" o:spid="_x0000_s2654" style="position:absolute;visibility:visible;mso-wrap-style:square" from="5638,1867" to="5638,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" strokecolor="red" strokeweight=".05pt"/>
                  <v:shape id="Freeform 1630" o:spid="_x0000_s2655" style="position:absolute;left:5637;top:1867;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" path="m3,r,l,3,,5,3,8r44,l52,5r,-2l47,,3,xe" fillcolor="red" strokecolor="red" strokeweight=".4pt">
                    <v:path arrowok="t" o:connecttype="custom" o:connectlocs="2,0;2,0;0,2;0,2;0,3;2,4;2,4;24,4;26,3;26,2;26,2;24,0;2,0" o:connectangles="0,0,0,0,0,0,0,0,0,0,0,0,0"/>
                  </v:shape>
                  <v:line id="Line 1631" o:spid="_x0000_s2656" style="position:absolute;visibility:visible;mso-wrap-style:square" from="5663,1868" to="566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" strokecolor="red" strokeweight=".05pt"/>
                  <v:shape id="Freeform 1632" o:spid="_x0000_s2657" style="position:absolute;left:5659;top:1867;width:4;height:26;visibility:visible;mso-wrap-style:square;v-text-anchor:top" coordsize="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" path="m9,3r,l6,,4,,,3,,50r4,2l6,52,9,50,9,3xe" fillcolor="red" strokecolor="red" strokeweight=".4pt">
                    <v:path arrowok="t" o:connecttype="custom" o:connectlocs="4,2;4,2;3,0;3,0;2,0;0,2;0,2;0,25;2,26;3,26;3,26;4,25;4,2" o:connectangles="0,0,0,0,0,0,0,0,0,0,0,0,0"/>
                  </v:shape>
                  <v:line id="Line 1633" o:spid="_x0000_s2658" style="position:absolute;visibility:visible;mso-wrap-style:square" from="5661,1889" to="566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" strokecolor="red" strokeweight=".05pt"/>
                  <v:shape id="Freeform 1634" o:spid="_x0000_s2659" style="position:absolute;left:5659;top:1889;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" path="m6,l4,,,2,,5,4,7r2,l19,7,21,5r,-3l19,,6,xe" fillcolor="red" strokecolor="red" strokeweight=".4pt">
                    <v:path arrowok="t" o:connecttype="custom" o:connectlocs="3,0;2,0;0,1;0,3;0,3;2,4;3,4;9,4;10,3;10,3;10,1;9,0;3,0" o:connectangles="0,0,0,0,0,0,0,0,0,0,0,0,0"/>
                  </v:shape>
                  <v:line id="Line 1635" o:spid="_x0000_s2660" style="position:absolute;visibility:visible;mso-wrap-style:square" from="5669,1892" to="5669,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" strokecolor="red" strokeweight=".05pt"/>
                  <v:shape id="Freeform 1636" o:spid="_x0000_s2661" style="position:absolute;left:5666;top:1889;width:3;height:26;visibility:visible;mso-wrap-style:square;v-text-anchor:top" coordsize="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" path="m7,5l7,2,7,,5,,2,r,2l,5,,51r2,l5,51r2,l7,5xe" fillcolor="red" strokecolor="red" strokeweight=".4pt">
                    <v:path arrowok="t" o:connecttype="custom" o:connectlocs="3,3;3,1;3,0;2,0;1,0;1,1;0,3;0,26;1,26;2,26;3,26;3,26;3,3" o:connectangles="0,0,0,0,0,0,0,0,0,0,0,0,0"/>
                  </v:shape>
                  <v:line id="Line 1637" o:spid="_x0000_s2662" style="position:absolute;visibility:visible;mso-wrap-style:square" from="5668,1911" to="5668,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" strokecolor="red" strokeweight=".05pt"/>
                  <v:shape id="Freeform 1638" o:spid="_x0000_s2663" style="position:absolute;left:5666;top:1911;width:42;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" path="m5,l2,3,,6,2,8r3,l80,8r5,l85,6r,-3l80,,5,xe" fillcolor="red" strokecolor="red" strokeweight=".4pt">
                    <v:path arrowok="t" o:connecttype="custom" o:connectlocs="2,0;1,2;1,2;0,3;1,4;1,4;2,4;40,4;42,4;42,3;42,2;40,0;2,0" o:connectangles="0,0,0,0,0,0,0,0,0,0,0,0,0"/>
                  </v:shape>
                  <v:line id="Line 1639" o:spid="_x0000_s2664" style="position:absolute;visibility:visible;mso-wrap-style:square" from="5708,1914" to="5708,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" strokecolor="red" strokeweight=".05pt"/>
                  <v:shape id="Freeform 1640" o:spid="_x0000_s2665" style="position:absolute;left:5704;top:1911;width:4;height:27;visibility:visible;mso-wrap-style:square;v-text-anchor:top" coordsize="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" path="m8,6l8,3,5,3,3,r,3l,3,,6,,52r3,3l5,55,8,52,8,6xe" fillcolor="red" strokecolor="red" strokeweight=".4pt">
                    <v:path arrowok="t" o:connecttype="custom" o:connectlocs="4,3;4,1;3,1;2,0;2,1;0,1;0,3;0,26;2,27;2,27;3,27;4,26;4,3" o:connectangles="0,0,0,0,0,0,0,0,0,0,0,0,0"/>
                  </v:shape>
                  <v:line id="Line 1641" o:spid="_x0000_s2666" style="position:absolute;visibility:visible;mso-wrap-style:square" from="5706,1934" to="5706,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" strokecolor="red" strokeweight=".05pt"/>
                  <v:shape id="Freeform 1642" o:spid="_x0000_s2667" style="position:absolute;left:5704;top:1934;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" path="m3,r,l,3,,6,3,9r70,l80,6r,-3l73,,3,xe" fillcolor="red" strokecolor="red" strokeweight=".4pt">
                    <v:path arrowok="t" o:connecttype="custom" o:connectlocs="2,0;2,0;0,1;0,1;0,3;2,4;2,4;37,4;40,3;40,1;40,1;37,0;2,0" o:connectangles="0,0,0,0,0,0,0,0,0,0,0,0,0"/>
                  </v:shape>
                  <v:line id="Line 1643" o:spid="_x0000_s2668" style="position:absolute;visibility:visible;mso-wrap-style:square" from="5744,1936" to="5744,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" strokecolor="red" strokeweight=".05pt"/>
                  <v:shape id="Freeform 1644" o:spid="_x0000_s2669" style="position:absolute;left:5741;top:1934;width:3;height:28;visibility:visible;mso-wrap-style:square;v-text-anchor:top" coordsize="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" path="m7,3r,l5,,2,,,3,,50r2,2l2,56,5,52,7,50,7,3xe" fillcolor="red" strokecolor="red" strokeweight=".4pt">
                    <v:path arrowok="t" o:connecttype="custom" o:connectlocs="3,2;3,2;2,0;1,0;1,0;0,2;0,2;0,25;1,26;1,28;2,26;3,25;3,2" o:connectangles="0,0,0,0,0,0,0,0,0,0,0,0,0"/>
                  </v:shape>
                  <v:line id="Line 1645" o:spid="_x0000_s2670" style="position:absolute;visibility:visible;mso-wrap-style:square" from="5742,1958" to="5742,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" strokecolor="red" strokeweight=".05pt"/>
                  <v:shape id="Freeform 1646" o:spid="_x0000_s2671" style="position:absolute;left:5741;top:1958;width:32;height:4;visibility:visible;mso-wrap-style:square;v-text-anchor:top" coordsize="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" path="m2,r,l,,,3,,5r2,l2,9r57,l65,5r,-2l65,,59,,2,xe" fillcolor="red" strokecolor="red" strokeweight=".4pt">
                    <v:path arrowok="t" o:connecttype="custom" o:connectlocs="1,0;1,0;0,0;0,1;0,2;1,2;1,4;29,4;32,2;32,1;32,0;29,0;1,0" o:connectangles="0,0,0,0,0,0,0,0,0,0,0,0,0"/>
                  </v:shape>
                  <v:line id="Line 1647" o:spid="_x0000_s2672" style="position:absolute;visibility:visible;mso-wrap-style:square" from="5773,1959" to="5773,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" strokecolor="red" strokeweight=".05pt"/>
                  <v:shape id="Freeform 1648" o:spid="_x0000_s2673" style="position:absolute;left:5769;top:1958;width:4;height:27;visibility:visible;mso-wrap-style:square;v-text-anchor:top" coordsize="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" path="m9,3l9,,6,,3,,,3,,49r3,3l6,54,9,52r,-3l9,3xe" fillcolor="red" strokecolor="red" strokeweight=".4pt">
                    <v:path arrowok="t" o:connecttype="custom" o:connectlocs="4,2;4,0;4,0;3,0;1,0;1,0;0,2;0,25;1,26;3,27;4,26;4,25;4,2" o:connectangles="0,0,0,0,0,0,0,0,0,0,0,0,0"/>
                  </v:shape>
                  <v:line id="Line 1649" o:spid="_x0000_s2674" style="position:absolute;visibility:visible;mso-wrap-style:square" from="5771,1981" to="577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" strokecolor="red" strokeweight=".05pt"/>
                  <v:shape id="Freeform 1650" o:spid="_x0000_s2675" style="position:absolute;left:5769;top:1981;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" path="m6,l3,,,2,3,5,6,7r15,l26,5r,-3l26,,21,,6,xe" fillcolor="red" strokecolor="red" strokeweight=".4pt">
                    <v:path arrowok="t" o:connecttype="custom" o:connectlocs="3,0;2,0;2,0;0,1;2,3;2,3;3,4;11,4;13,3;13,1;13,0;11,0;3,0" o:connectangles="0,0,0,0,0,0,0,0,0,0,0,0,0"/>
                  </v:shape>
                  <v:line id="Line 1651" o:spid="_x0000_s2676" style="position:absolute;visibility:visible;mso-wrap-style:square" from="5782,1982" to="5782,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" strokecolor="red" strokeweight=".05pt"/>
                  <v:shape id="Freeform 1652" o:spid="_x0000_s2677" style="position:absolute;left:5778;top:1981;width:4;height:27;visibility:visible;mso-wrap-style:square;v-text-anchor:top" coordsize="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" path="m7,2l7,,5,,2,,,2,,51r2,l5,54,7,51,7,2xe" fillcolor="red" strokecolor="red" strokeweight=".4pt">
                    <v:path arrowok="t" o:connecttype="custom" o:connectlocs="4,1;4,0;4,0;3,0;1,0;1,0;0,1;0,26;1,26;3,27;4,26;4,26;4,1" o:connectangles="0,0,0,0,0,0,0,0,0,0,0,0,0"/>
                  </v:shape>
                  <v:line id="Line 1653" o:spid="_x0000_s2678" style="position:absolute;visibility:visible;mso-wrap-style:square" from="5781,2005" to="5781,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" strokecolor="red" strokeweight=".05pt"/>
                  <v:shape id="Freeform 1654" o:spid="_x0000_s2679" style="position:absolute;left:5778;top:2005;width:85;height:3;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" path="m5,l2,,,2,2,4,5,7r161,l171,4r,-2l171,r-5,l5,xe" fillcolor="red" strokecolor="red" strokeweight=".4pt">
                    <v:path arrowok="t" o:connecttype="custom" o:connectlocs="2,0;1,0;1,0;0,1;1,2;1,2;2,3;83,3;85,2;85,1;85,0;83,0;2,0" o:connectangles="0,0,0,0,0,0,0,0,0,0,0,0,0"/>
                  </v:shape>
                  <v:line id="Line 1655" o:spid="_x0000_s2680" style="position:absolute;visibility:visible;mso-wrap-style:square" from="5863,2006" to="5863,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" strokecolor="red" strokeweight=".05pt"/>
                  <v:shape id="Freeform 1656" o:spid="_x0000_s2681" style="position:absolute;left:5859;top:2005;width:4;height:27;visibility:visible;mso-wrap-style:square;v-text-anchor:top" coordsize="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" path="m8,2l8,,5,,3,,,,,2,,51r3,3l5,54,8,51,8,2xe" fillcolor="red" strokecolor="red" strokeweight=".4pt">
                    <v:path arrowok="t" o:connecttype="custom" o:connectlocs="4,1;4,0;3,0;2,0;2,0;0,0;0,1;0,26;2,27;2,27;3,27;4,26;4,1" o:connectangles="0,0,0,0,0,0,0,0,0,0,0,0,0"/>
                  </v:shape>
                  <v:line id="Line 1657" o:spid="_x0000_s2682" style="position:absolute;visibility:visible;mso-wrap-style:square" from="5861,2027" to="5861,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" strokecolor="red" strokeweight=".05pt"/>
                  <v:shape id="Freeform 1658" o:spid="_x0000_s2683" style="position:absolute;left:5859;top:2027;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" path="m3,r,l,3,,5,3,8r44,l52,5r,-2l47,,3,xe" fillcolor="red" strokecolor="red" strokeweight=".4pt">
                    <v:path arrowok="t" o:connecttype="custom" o:connectlocs="2,0;2,0;0,2;0,3;0,3;2,5;2,5;24,5;26,3;26,3;26,2;24,0;2,0" o:connectangles="0,0,0,0,0,0,0,0,0,0,0,0,0"/>
                  </v:shape>
                  <v:line id="Line 1659" o:spid="_x0000_s2684" style="position:absolute;visibility:visible;mso-wrap-style:square" from="5885,2030" to="5885,2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" strokecolor="red" strokeweight=".05pt"/>
                  <v:shape id="Freeform 1660" o:spid="_x0000_s2685" style="position:absolute;left:5881;top:2027;width:4;height:29;visibility:visible;mso-wrap-style:square;v-text-anchor:top" coordsize="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" path="m9,5l9,3,9,,6,,4,,,3,,5,,57r4,l6,57r3,l9,5xe" fillcolor="red" strokecolor="red" strokeweight=".4pt">
                    <v:path arrowok="t" o:connecttype="custom" o:connectlocs="4,3;4,2;4,0;3,0;2,0;0,2;0,3;0,29;2,29;3,29;4,29;4,29;4,3" o:connectangles="0,0,0,0,0,0,0,0,0,0,0,0,0"/>
                  </v:shape>
                  <v:line id="Line 1661" o:spid="_x0000_s2686" style="position:absolute;visibility:visible;mso-wrap-style:square" from="5884,2052" to="588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" strokecolor="red" strokeweight=".05pt"/>
                  <v:shape id="Freeform 1662" o:spid="_x0000_s2687" style="position:absolute;left:5881;top:2052;width:70;height:4;visibility:visible;mso-wrap-style:square;v-text-anchor:top" coordsize="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" path="m6,l4,,,3,,5,4,8r2,l135,8r3,-3l140,5,138,3,135,,6,xe" fillcolor="red" strokecolor="red" strokeweight=".4pt">
                    <v:path arrowok="t" o:connecttype="custom" o:connectlocs="3,0;2,0;0,2;0,3;0,3;2,4;3,4;68,4;69,3;70,3;69,2;68,0;3,0" o:connectangles="0,0,0,0,0,0,0,0,0,0,0,0,0"/>
                  </v:shape>
                  <v:line id="Line 1663" o:spid="_x0000_s2688" style="position:absolute;visibility:visible;mso-wrap-style:square" from="5951,2055" to="5951,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" strokecolor="red" strokeweight=".05pt"/>
                  <v:shape id="Freeform 1664" o:spid="_x0000_s2689" style="position:absolute;left:5947;top:2052;width:4;height:29;visibility:visible;mso-wrap-style:square;v-text-anchor:top" coordsize="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" path="m7,5l5,3,5,,2,,,,,3,,5,,57r2,l5,57r2,l7,5xe" fillcolor="red" strokecolor="red" strokeweight=".4pt">
                    <v:path arrowok="t" o:connecttype="custom" o:connectlocs="4,3;3,2;3,0;1,0;0,0;0,2;0,3;0,29;0,29;1,29;3,29;4,29;4,3" o:connectangles="0,0,0,0,0,0,0,0,0,0,0,0,0"/>
                  </v:shape>
                  <v:line id="Line 1665" o:spid="_x0000_s2690" style="position:absolute;visibility:visible;mso-wrap-style:square" from="5948,2077" to="5948,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" strokecolor="red" strokeweight=".05pt"/>
                  <v:shape id="Freeform 1666" o:spid="_x0000_s2691" style="position:absolute;left:5947;top:2077;width:100;height:4;visibility:visible;mso-wrap-style:square;v-text-anchor:top" coordsize="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" path="m2,l,,,2,,5,,7r2,l194,7r5,l199,5r,-3l194,,2,xe" fillcolor="red" strokecolor="red" strokeweight=".4pt">
                    <v:path arrowok="t" o:connecttype="custom" o:connectlocs="1,0;0,0;0,1;0,3;0,4;0,4;1,4;97,4;100,4;100,3;100,1;97,0;1,0" o:connectangles="0,0,0,0,0,0,0,0,0,0,0,0,0"/>
                  </v:shape>
                  <v:line id="Line 1667" o:spid="_x0000_s2692" style="position:absolute;visibility:visible;mso-wrap-style:square" from="6047,2080" to="6047,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" strokecolor="red" strokeweight=".05pt"/>
                  <v:shape id="Freeform 1668" o:spid="_x0000_s2693" style="position:absolute;left:6043;top:2077;width:4;height:30;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" path="m8,5l8,2,8,,6,,3,r,2l,5,,56r3,3l6,59r2,l8,56,8,5xe" fillcolor="red" strokecolor="red" strokeweight=".4pt">
                    <v:path arrowok="t" o:connecttype="custom" o:connectlocs="4,3;4,1;4,0;3,0;2,0;2,1;0,3;0,28;2,30;3,30;4,30;4,28;4,3" o:connectangles="0,0,0,0,0,0,0,0,0,0,0,0,0"/>
                  </v:shape>
                  <v:line id="Line 1669" o:spid="_x0000_s2694" style="position:absolute;visibility:visible;mso-wrap-style:square" from="6046,2103" to="6046,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" strokecolor="red" strokeweight=".05pt"/>
                  <v:shape id="Freeform 1670" o:spid="_x0000_s2695" style="position:absolute;left:6043;top:2103;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" path="m6,l3,r,3l,3,3,5r,3l6,8r173,l184,5r,-2l179,,6,xe" fillcolor="red" strokecolor="red" strokeweight=".4pt">
                    <v:path arrowok="t" o:connecttype="custom" o:connectlocs="3,0;2,0;2,2;0,2;2,3;2,4;3,4;90,4;92,3;92,2;92,2;90,0;3,0" o:connectangles="0,0,0,0,0,0,0,0,0,0,0,0,0"/>
                  </v:shape>
                  <v:line id="Line 1671" o:spid="_x0000_s2696" style="position:absolute;visibility:visible;mso-wrap-style:square" from="6135,2104" to="6135,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" strokecolor="red" strokeweight=".05pt"/>
                  <v:shape id="Freeform 1672" o:spid="_x0000_s2697" style="position:absolute;left:6131;top:2103;width:4;height:29;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" path="m9,3r,l6,,4,,,3,,57r4,3l6,60,9,57,9,3xe" fillcolor="red" strokecolor="red" strokeweight=".4pt">
                    <v:path arrowok="t" o:connecttype="custom" o:connectlocs="4,1;4,1;3,0;3,0;2,0;0,1;0,1;0,28;2,29;3,29;3,29;4,28;4,1" o:connectangles="0,0,0,0,0,0,0,0,0,0,0,0,0"/>
                  </v:shape>
                  <v:line id="Line 1673" o:spid="_x0000_s2698" style="position:absolute;visibility:visible;mso-wrap-style:square" from="6133,2129" to="6133,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" strokecolor="red" strokeweight=".05pt"/>
                  <v:shape id="Freeform 1674" o:spid="_x0000_s2699" style="position:absolute;left:6131;top:2129;width:79;height:3;visibility:visible;mso-wrap-style:square;v-text-anchor:top" coordsize="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" path="m6,l4,,,2,,5,4,8r2,l154,8r2,-3l159,2r-3,l154,,6,xe" fillcolor="red" strokecolor="red" strokeweight=".4pt">
                    <v:path arrowok="t" o:connecttype="custom" o:connectlocs="3,0;2,0;0,1;0,1;0,2;2,3;3,3;77,3;78,2;79,1;78,1;77,0;3,0" o:connectangles="0,0,0,0,0,0,0,0,0,0,0,0,0"/>
                  </v:shape>
                  <v:line id="Line 1675" o:spid="_x0000_s2700" style="position:absolute;visibility:visible;mso-wrap-style:square" from="6210,2130" to="6210,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" strokecolor="red" strokeweight=".05pt"/>
                  <v:shape id="Freeform 1676" o:spid="_x0000_s2701" style="position:absolute;left:6206;top:2129;width:4;height:29;visibility:visible;mso-wrap-style:square;v-text-anchor:top" coordsize="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" path="m8,2l5,2,5,,3,,,,,2,,57r,3l3,60r2,l8,57,8,2xe" fillcolor="red" strokecolor="red" strokeweight=".4pt">
                    <v:path arrowok="t" o:connecttype="custom" o:connectlocs="4,1;3,1;3,0;2,0;0,0;0,1;0,1;0,28;0,29;2,29;3,29;4,28;4,1" o:connectangles="0,0,0,0,0,0,0,0,0,0,0,0,0"/>
                  </v:shape>
                  <v:line id="Line 1677" o:spid="_x0000_s2702" style="position:absolute;visibility:visible;mso-wrap-style:square" from="6207,2154" to="6207,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" strokecolor="red" strokeweight=".05pt"/>
                  <v:shape id="Freeform 1678" o:spid="_x0000_s2703" style="position:absolute;left:6206;top:2154;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" path="m3,l,3,,6,,9r3,l18,9r5,l26,6,23,3,18,,3,xe" fillcolor="red" strokecolor="red" strokeweight=".4pt">
                    <v:path arrowok="t" o:connecttype="custom" o:connectlocs="2,0;0,1;0,1;0,3;0,4;0,4;2,4;9,4;12,4;13,3;12,1;9,0;2,0" o:connectangles="0,0,0,0,0,0,0,0,0,0,0,0,0"/>
                  </v:shape>
                  <v:line id="Line 1679" o:spid="_x0000_s2704" style="position:absolute;visibility:visible;mso-wrap-style:square" from="6219,2157" to="6219,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" strokecolor="red" strokeweight=".05pt"/>
                  <v:shape id="Freeform 1680" o:spid="_x0000_s2705" style="position:absolute;left:6215;top:2154;width:4;height:31;visibility:visible;mso-wrap-style:square;v-text-anchor:top" coordsize="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" path="m8,6l5,3,2,,,3,,6,,61r,2l2,63r3,l8,61,8,6xe" fillcolor="red" strokecolor="red" strokeweight=".4pt">
                    <v:path arrowok="t" o:connecttype="custom" o:connectlocs="4,3;3,1;3,1;1,0;0,1;0,1;0,3;0,30;0,31;1,31;3,31;4,30;4,3" o:connectangles="0,0,0,0,0,0,0,0,0,0,0,0,0"/>
                  </v:shape>
                  <v:line id="Line 1681" o:spid="_x0000_s2706" style="position:absolute;visibility:visible;mso-wrap-style:square" from="6216,2182" to="621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" strokecolor="red" strokeweight=".05pt"/>
                  <v:shape id="Freeform 1682" o:spid="_x0000_s2707" style="position:absolute;left:6215;top:2182;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" path="m2,l,,,2,,5,,7r2,l28,7,34,5r,-3l28,,2,xe" fillcolor="red" strokecolor="red" strokeweight=".4pt">
                    <v:path arrowok="t" o:connecttype="custom" o:connectlocs="1,0;0,0;0,1;0,1;0,2;0,3;1,3;14,3;17,2;17,1;17,1;14,0;1,0" o:connectangles="0,0,0,0,0,0,0,0,0,0,0,0,0"/>
                  </v:shape>
                  <v:line id="Line 1683" o:spid="_x0000_s2708" style="position:absolute;visibility:visible;mso-wrap-style:square" from="6232,2183" to="6232,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" strokecolor="red" strokeweight=".05pt"/>
                  <v:shape id="Freeform 1684" o:spid="_x0000_s2709" style="position:absolute;left:6228;top:2182;width:4;height:29;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" path="m8,2r,l6,,2,,,2,,56r2,3l6,59,8,56,8,2xe" fillcolor="red" strokecolor="red" strokeweight=".4pt">
                    <v:path arrowok="t" o:connecttype="custom" o:connectlocs="4,1;4,1;3,0;1,0;1,0;0,1;0,1;0,28;1,29;1,29;3,29;4,28;4,1" o:connectangles="0,0,0,0,0,0,0,0,0,0,0,0,0"/>
                  </v:shape>
                  <v:line id="Line 1685" o:spid="_x0000_s2710" style="position:absolute;visibility:visible;mso-wrap-style:square" from="6229,2207" to="6229,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" strokecolor="red" strokeweight=".05pt"/>
                  <v:shape id="Freeform 1686" o:spid="_x0000_s2711" style="position:absolute;left:6228;top:2207;width:71;height:4;visibility:visible;mso-wrap-style:square;v-text-anchor:top" coordsize="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" path="m2,r,l,3,,5,,8r2,l137,8r5,l142,5r,-2l137,,2,xe" fillcolor="red" strokecolor="red" strokeweight=".4pt">
                    <v:path arrowok="t" o:connecttype="custom" o:connectlocs="1,0;1,0;0,2;0,3;0,4;1,4;1,4;69,4;71,4;71,3;71,2;69,0;1,0" o:connectangles="0,0,0,0,0,0,0,0,0,0,0,0,0"/>
                  </v:shape>
                  <v:line id="Line 1687" o:spid="_x0000_s2712" style="position:absolute;visibility:visible;mso-wrap-style:square" from="6299,2210" to="6299,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" strokecolor="red" strokeweight=".05pt"/>
                  <v:shape id="Freeform 1688" o:spid="_x0000_s2713" style="position:absolute;left:6295;top:2207;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" path="m7,5l7,3,5,,2,,,3,,5,,62r2,l5,62r2,l7,5xe" fillcolor="red" strokecolor="red" strokeweight=".4pt">
                    <v:path arrowok="t" o:connecttype="custom" o:connectlocs="4,3;4,2;3,0;3,0;1,0;0,2;0,3;0,32;1,32;3,32;3,32;4,32;4,3" o:connectangles="0,0,0,0,0,0,0,0,0,0,0,0,0"/>
                  </v:shape>
                  <v:line id="Line 1689" o:spid="_x0000_s2714" style="position:absolute;visibility:visible;mso-wrap-style:square" from="6298,2234" to="6298,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" strokecolor="red" strokeweight=".05pt"/>
                  <v:shape id="Freeform 1690" o:spid="_x0000_s2715" style="position:absolute;left:6295;top:2234;width:254;height:5;visibility:visible;mso-wrap-style:square;v-text-anchor:top" coordsize="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" path="m5,l2,3,,3,,5,,8r2,l5,8r496,l506,8r,-3l506,3,501,,5,xe" fillcolor="red" strokecolor="red" strokeweight=".4pt">
                    <v:path arrowok="t" o:connecttype="custom" o:connectlocs="3,0;1,2;0,2;0,3;0,5;1,5;3,5;251,5;254,5;254,3;254,2;251,0;3,0" o:connectangles="0,0,0,0,0,0,0,0,0,0,0,0,0"/>
                  </v:shape>
                  <v:line id="Line 1691" o:spid="_x0000_s2716" style="position:absolute;visibility:visible;mso-wrap-style:square" from="6549,2237" to="6549,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" strokecolor="red" strokeweight=".05pt"/>
                  <v:shape id="Freeform 1692" o:spid="_x0000_s2717" style="position:absolute;left:6545;top:2234;width:4;height:34;visibility:visible;mso-wrap-style:square;v-text-anchor:top" coordsize="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" path="m7,5l7,3,5,3,5,,2,3,,3,,5,,65r2,3l5,68,7,65,7,5xe" fillcolor="red" strokecolor="red" strokeweight=".4pt">
                    <v:path arrowok="t" o:connecttype="custom" o:connectlocs="4,3;4,2;3,2;3,0;1,2;0,2;0,3;0,33;1,34;3,34;3,34;4,33;4,3" o:connectangles="0,0,0,0,0,0,0,0,0,0,0,0,0"/>
                  </v:shape>
                  <v:line id="Line 1693" o:spid="_x0000_s2718" style="position:absolute;visibility:visible;mso-wrap-style:square" from="6548,2264" to="6548,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" strokecolor="red" strokeweight=".05pt"/>
                  <v:shape id="Freeform 1694" o:spid="_x0000_s2719" style="position:absolute;left:6545;top:2264;width:159;height:4;visibility:visible;mso-wrap-style:square;v-text-anchor:top" coordsize="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" path="m5,l2,3,,3,,6,,9r2,l5,9r307,l318,9r,-3l318,3,312,,5,xe" fillcolor="red" strokecolor="red" strokeweight=".4pt">
                    <v:path arrowok="t" o:connecttype="custom" o:connectlocs="3,0;1,1;0,1;0,3;0,4;1,4;3,4;156,4;159,4;159,3;159,1;156,0;3,0" o:connectangles="0,0,0,0,0,0,0,0,0,0,0,0,0"/>
                  </v:shape>
                  <v:line id="Line 1695" o:spid="_x0000_s2720" style="position:absolute;visibility:visible;mso-wrap-style:square" from="6704,2267" to="6704,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" strokecolor="red" strokeweight=".05pt"/>
                  <v:shape id="Freeform 1696" o:spid="_x0000_s2721" style="position:absolute;left:6700;top:2264;width:4;height:40;visibility:visible;mso-wrap-style:square;v-text-anchor:top" coordsize="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" path="m8,6l8,3,6,3,6,,2,3,,3,,6,,78r2,3l6,81,8,78,8,6xe" fillcolor="red" strokecolor="red" strokeweight=".4pt">
                    <v:path arrowok="t" o:connecttype="custom" o:connectlocs="4,3;4,1;3,1;3,0;1,1;0,1;0,3;0,39;1,40;3,40;3,40;4,39;4,3" o:connectangles="0,0,0,0,0,0,0,0,0,0,0,0,0"/>
                  </v:shape>
                  <v:line id="Line 1697" o:spid="_x0000_s2722" style="position:absolute;visibility:visible;mso-wrap-style:square" from="6703,2301" to="6703,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" strokecolor="red" strokeweight=".05pt"/>
                  <v:shape id="Freeform 1698" o:spid="_x0000_s2723" style="position:absolute;left:6700;top:2301;width:49;height:3;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" path="m6,l2,,,2,,5,2,8r4,l93,8,98,5r,-3l93,,6,xe" fillcolor="red" strokecolor="red" strokeweight=".4pt">
                    <v:path arrowok="t" o:connecttype="custom" o:connectlocs="3,0;1,0;0,1;0,1;0,2;1,3;3,3;47,3;49,2;49,1;49,1;47,0;3,0" o:connectangles="0,0,0,0,0,0,0,0,0,0,0,0,0"/>
                  </v:shape>
                  <v:line id="Line 1699" o:spid="_x0000_s2724" style="position:absolute;visibility:visible;mso-wrap-style:square" from="6749,2302" to="6749,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" strokecolor="red" strokeweight=".05pt"/>
                  <v:shape id="Freeform 1700" o:spid="_x0000_s2725" style="position:absolute;left:6745;top:2301;width:4;height:41;visibility:visible;mso-wrap-style:square;v-text-anchor:top" coordsize="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" path="m7,2r,l4,,2,,,2,,77r2,4l2,83,4,81,7,77,7,2xe" fillcolor="red" strokecolor="red" strokeweight=".4pt">
                    <v:path arrowok="t" o:connecttype="custom" o:connectlocs="4,1;4,1;2,0;1,0;1,0;0,1;0,1;0,38;1,40;1,41;2,40;4,38;4,1" o:connectangles="0,0,0,0,0,0,0,0,0,0,0,0,0"/>
                  </v:shape>
                  <v:line id="Line 1701" o:spid="_x0000_s2726" style="position:absolute;visibility:visible;mso-wrap-style:square" from="6747,2338" to="6747,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" strokecolor="red" strokeweight=".05pt"/>
                  <v:shape id="Freeform 1702" o:spid="_x0000_s2727" style="position:absolute;left:6745;top:2338;width:20;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" path="m2,r,l,,,2,,6r2,l2,8r31,l39,6r,-4l39,,33,,2,xe" fillcolor="red" strokecolor="red" strokeweight=".4pt">
                    <v:path arrowok="t" o:connecttype="custom" o:connectlocs="1,0;1,0;0,0;0,1;0,3;1,3;1,4;17,4;20,3;20,1;20,0;17,0;1,0" o:connectangles="0,0,0,0,0,0,0,0,0,0,0,0,0"/>
                  </v:shape>
                  <v:line id="Line 1703" o:spid="_x0000_s2728" style="position:absolute;visibility:visible;mso-wrap-style:square" from="6765,2339" to="6765,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" strokecolor="red" strokeweight=".05pt"/>
                  <v:shape id="Freeform 1704" o:spid="_x0000_s2729" style="position:absolute;left:6761;top:2338;width:4;height:40;visibility:visible;mso-wrap-style:square;v-text-anchor:top" coordsize="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" path="m9,2l9,,5,,3,,,,,2,,78r3,3l5,81,9,78,9,2xe" fillcolor="red" strokecolor="red" strokeweight=".4pt">
                    <v:path arrowok="t" o:connecttype="custom" o:connectlocs="4,1;4,0;2,0;1,0;1,0;0,0;0,1;0,39;1,40;1,40;2,40;4,39;4,1" o:connectangles="0,0,0,0,0,0,0,0,0,0,0,0,0"/>
                  </v:shape>
                  <v:line id="Line 1705" o:spid="_x0000_s2730" style="position:absolute;visibility:visible;mso-wrap-style:square" from="6762,2374" to="6762,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" strokecolor="red" strokeweight=".05pt"/>
                  <v:shape id="Freeform 1706" o:spid="_x0000_s2731" style="position:absolute;left:6761;top:2374;width:129;height:4;visibility:visible;mso-wrap-style:square;v-text-anchor:top" coordsize="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" path="m3,r,3l,3,,6,,9r3,l254,9r6,l260,6r,-3l254,,3,xe" fillcolor="red" strokecolor="red" strokeweight=".4pt">
                    <v:path arrowok="t" o:connecttype="custom" o:connectlocs="1,0;1,1;0,1;0,3;0,4;1,4;1,4;126,4;129,4;129,3;129,1;126,0;1,0" o:connectangles="0,0,0,0,0,0,0,0,0,0,0,0,0"/>
                  </v:shape>
                  <v:line id="Line 1707" o:spid="_x0000_s2732" style="position:absolute;visibility:visible;mso-wrap-style:square" from="6890,2377" to="6890,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" strokecolor="red" strokeweight=".05pt"/>
                  <v:shape id="Freeform 1708" o:spid="_x0000_s2733" style="position:absolute;left:6886;top:2374;width:4;height:46;visibility:visible;mso-wrap-style:square;v-text-anchor:top" coordsize="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" path="m9,6l9,3,5,,3,3,,6,,89r3,2l5,91r4,l9,89,9,6xe" fillcolor="red" strokecolor="red" strokeweight=".4pt">
                    <v:path arrowok="t" o:connecttype="custom" o:connectlocs="4,3;4,2;4,2;2,0;1,2;1,2;0,3;0,45;1,46;2,46;4,46;4,45;4,3" o:connectangles="0,0,0,0,0,0,0,0,0,0,0,0,0"/>
                  </v:shape>
                  <v:line id="Line 1709" o:spid="_x0000_s2734" style="position:absolute;visibility:visible;mso-wrap-style:square" from="6889,2416" to="6889,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" strokecolor="red" strokeweight=".05pt"/>
                  <v:shape id="Freeform 1710" o:spid="_x0000_s2735" style="position:absolute;left:6886;top:2416;width:344;height:4;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" path="m5,l3,r,2l,5r3,l3,7r2,l683,7r5,-2l688,2,683,,5,xe" fillcolor="red" strokecolor="red" strokeweight=".4pt">
                    <v:path arrowok="t" o:connecttype="custom" o:connectlocs="3,0;2,0;2,1;0,3;2,3;2,4;3,4;342,4;344,3;344,3;344,1;342,0;3,0" o:connectangles="0,0,0,0,0,0,0,0,0,0,0,0,0"/>
                  </v:shape>
                  <v:line id="Line 1711" o:spid="_x0000_s2736" style="position:absolute;visibility:visible;mso-wrap-style:square" from="7230,2418" to="7230,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" strokecolor="red" strokeweight=".05pt"/>
                  <v:shape id="Freeform 1712" o:spid="_x0000_s2737" style="position:absolute;left:7226;top:2416;width:4;height:75;visibility:visible;mso-wrap-style:square;v-text-anchor:top" coordsize="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" path="m7,5l7,2,5,,2,,,2,,5,,147r2,3l5,150r2,-3l7,5xe" fillcolor="red" strokecolor="red" strokeweight=".4pt">
                    <v:path arrowok="t" o:connecttype="custom" o:connectlocs="4,3;4,1;3,0;1,0;1,0;0,1;0,3;0,74;1,75;1,75;3,75;4,74;4,3" o:connectangles="0,0,0,0,0,0,0,0,0,0,0,0,0"/>
                  </v:shape>
                  <v:line id="Line 1713" o:spid="_x0000_s2738" style="position:absolute;visibility:visible;mso-wrap-style:square" from="7227,2487" to="7227,2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" strokecolor="red" strokeweight=".05pt"/>
                  <v:shape id="Freeform 1714" o:spid="_x0000_s2739" style="position:absolute;left:7226;top:248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" path="m2,r,l,3,,5,2,8r13,l21,5r,-2l15,,2,xe" fillcolor="red" strokecolor="red" strokeweight=".4pt">
                    <v:path arrowok="t" o:connecttype="custom" o:connectlocs="1,0;1,0;0,2;0,2;0,3;1,4;1,4;8,4;11,3;11,2;11,2;8,0;1,0" o:connectangles="0,0,0,0,0,0,0,0,0,0,0,0,0"/>
                  </v:shape>
                  <v:line id="Line 1715" o:spid="_x0000_s2740" style="position:absolute;visibility:visible;mso-wrap-style:square" from="7237,2488" to="723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" strokecolor="red" strokeweight=".05pt"/>
                  <v:shape id="Freeform 1716" o:spid="_x0000_s2741" style="position:absolute;left:7233;top:2487;width:4;height:74;visibility:visible;mso-wrap-style:square;v-text-anchor:top" coordsize="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" path="m9,3r,l5,,3,,,3,,144r3,4l5,148r4,-4l9,3xe" fillcolor="red" strokecolor="red" strokeweight=".4pt">
                    <v:path arrowok="t" o:connecttype="custom" o:connectlocs="4,2;4,2;2,0;2,0;1,0;0,2;0,2;0,72;1,74;2,74;2,74;4,72;4,2" o:connectangles="0,0,0,0,0,0,0,0,0,0,0,0,0"/>
                  </v:shape>
                  <v:line id="Line 1717" o:spid="_x0000_s2742" style="position:absolute;visibility:visible;mso-wrap-style:square" from="7235,2557" to="7235,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" strokecolor="red" strokeweight=".05pt"/>
                  <v:shape id="Freeform 1718" o:spid="_x0000_s2743" style="position:absolute;left:7233;top:2557;width:801;height:4;visibility:visible;mso-wrap-style:square;v-text-anchor:top" coordsize="1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" path="m5,l3,3,,3,,5,,9r3,l5,9r1597,l1604,9r,-4l1604,3,1602,,5,xe" fillcolor="red" strokecolor="red" strokeweight=".4pt">
                    <v:path arrowok="t" o:connecttype="custom" o:connectlocs="2,0;1,1;0,1;0,2;0,4;1,4;2,4;800,4;801,4;801,2;801,1;800,0;2,0" o:connectangles="0,0,0,0,0,0,0,0,0,0,0,0,0"/>
                  </v:shape>
                  <v:line id="Line 1719" o:spid="_x0000_s2744" style="position:absolute;visibility:visible;mso-wrap-style:square" from="8034,2559" to="8034,2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" strokecolor="red" strokeweight=".05pt"/>
                  <v:shape id="Freeform 1720" o:spid="_x0000_s2745" style="position:absolute;left:8031;top:2557;width:3;height:154;visibility:visible;mso-wrap-style:square;v-text-anchor:top" coordsize="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" path="m8,5l8,3,6,3,6,,2,3,,3,,5,,306r2,3l6,309r2,-3l8,5xe" fillcolor="red" strokecolor="red" strokeweight=".4pt">
                    <v:path arrowok="t" o:connecttype="custom" o:connectlocs="3,2;3,1;2,1;2,0;1,1;0,1;0,2;0,153;1,154;2,154;2,154;3,153;3,2" o:connectangles="0,0,0,0,0,0,0,0,0,0,0,0,0"/>
                  </v:shape>
                  <v:line id="Line 1721" o:spid="_x0000_s2746" style="position:absolute;visibility:visible;mso-wrap-style:square" from="8033,2707" to="8033,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" strokecolor="red" strokeweight=".05pt"/>
                  <v:shape id="Freeform 1722" o:spid="_x0000_s2747" style="position:absolute;left:8031;top:2707;width:40;height:4;visibility:visible;mso-wrap-style:square;v-text-anchor:top" coordsize="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" path="m6,l2,,,,,3,,5,2,8r4,l75,8,81,5r,-2l81,,75,,6,xe" fillcolor="red" strokecolor="red" strokeweight=".4pt">
                    <v:path arrowok="t" o:connecttype="custom" o:connectlocs="3,0;1,0;0,0;0,2;0,3;1,4;3,4;37,4;40,3;40,2;40,0;37,0;3,0" o:connectangles="0,0,0,0,0,0,0,0,0,0,0,0,0"/>
                  </v:shape>
                  <v:line id="Line 1723" o:spid="_x0000_s2748" style="position:absolute;visibility:visible;mso-wrap-style:square" from="8071,2708" to="8071,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" strokecolor="red" strokeweight=".05pt"/>
                  <v:shape id="Freeform 1724" o:spid="_x0000_s2749" style="position:absolute;left:8067;top:2707;width:4;height:153;visibility:visible;mso-wrap-style:square;v-text-anchor:top" coordsize="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" path="m9,3l9,,6,,3,,,,,3,,303r3,2l6,305r3,-2l9,3xe" fillcolor="red" strokecolor="red" strokeweight=".4pt">
                    <v:path arrowok="t" o:connecttype="custom" o:connectlocs="4,2;4,0;3,0;1,0;1,0;0,0;0,2;0,152;1,153;1,153;3,153;4,152;4,2" o:connectangles="0,0,0,0,0,0,0,0,0,0,0,0,0"/>
                  </v:shape>
                  <v:line id="Line 1725" o:spid="_x0000_s2750" style="position:absolute;visibility:visible;mso-wrap-style:square" from="8068,2856" to="8068,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" strokecolor="red" strokeweight=".05pt"/>
                  <v:shape id="Freeform 1726" o:spid="_x0000_s2751" style="position:absolute;left:8067;top:2856;width:233;height:4;visibility:visible;mso-wrap-style:square;v-text-anchor:top" coordsize="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" path="m3,r,l,2,,5,3,7r458,l466,5r,-3l461,,3,xe" fillcolor="red" strokecolor="red" strokeweight=".4pt">
                    <v:path arrowok="t" o:connecttype="custom" o:connectlocs="2,0;2,0;0,1;0,3;0,3;2,4;2,4;231,4;233,3;233,3;233,1;231,0;2,0" o:connectangles="0,0,0,0,0,0,0,0,0,0,0,0,0"/>
                  </v:shape>
                  <v:line id="Line 1727" o:spid="_x0000_s2752" style="position:absolute;visibility:visible;mso-wrap-style:square" from="8300,2858" to="8300,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" strokecolor="red" strokeweight=".05pt"/>
                  <v:shape id="Freeform 1728" o:spid="_x0000_s2753" style="position:absolute;left:8296;top:2856;width:4;height:178;visibility:visible;mso-wrap-style:square;v-text-anchor:top" coordsize="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" path="m7,5l7,2,7,,5,,2,,,2,,5,,354r2,l5,356r2,-2l7,5xe" fillcolor="red" strokecolor="red" strokeweight=".4pt">
                    <v:path arrowok="t" o:connecttype="custom" o:connectlocs="4,3;4,1;4,0;3,0;1,0;0,1;0,3;0,177;1,177;3,178;4,177;4,177;4,3" o:connectangles="0,0,0,0,0,0,0,0,0,0,0,0,0"/>
                  </v:shape>
                  <v:line id="Line 1729" o:spid="_x0000_s2754" style="position:absolute;visibility:visible;mso-wrap-style:square" from="8298,3030" to="8298,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" strokecolor="red" strokeweight=".05pt"/>
                  <v:shape id="Freeform 1730" o:spid="_x0000_s2755" style="position:absolute;left:8296;top:3030;width:71;height:4;visibility:visible;mso-wrap-style:square;v-text-anchor:top" coordsize="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" path="m5,l2,,,,,2,,5r2,l5,7r134,l141,5r,-3l141,r-2,l5,xe" fillcolor="red" strokecolor="red" strokeweight=".4pt">
                    <v:path arrowok="t" o:connecttype="custom" o:connectlocs="3,0;1,0;0,0;0,1;0,3;1,3;3,4;70,4;71,3;71,1;71,0;70,0;3,0" o:connectangles="0,0,0,0,0,0,0,0,0,0,0,0,0"/>
                  </v:shape>
                  <v:rect id="Rectangle 1731" o:spid="_x0000_s2756" style="position:absolute;top:5120;width:100;height:13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" filled="f" stroked="f">
                    <v:textbox inset="0,0,0,0">
                      <w:txbxContent>
                        <w:p w14:paraId="4CAC4E7D" w14:textId="77777777" w:rsidR="008C5C5F" w:rsidRDefault="008C5C5F"/>
                        <w:p w14:paraId="094BFD29" w14:textId="77777777" w:rsidR="008C5C5F" w:rsidRDefault="008C5C5F"/>
                        <w:p w14:paraId="433BC903" w14:textId="77777777" w:rsidR="008C5C5F" w:rsidRDefault="008C5C5F"/>
                        <w:p w14:paraId="679B5DFD" w14:textId="77777777" w:rsidR="008C5C5F" w:rsidRDefault="008C5C5F"/>
                        <w:p w14:paraId="4E71B450" w14:textId="77777777" w:rsidR="008C5C5F" w:rsidRDefault="008C5C5F"/>
                      </w:txbxContent>
                    </v:textbox>
                  </v:rect>
                  <v:rect id="Rectangle 1732" o:spid="_x0000_s2757" style="position:absolute;left:6172;top:-1351;width:100;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" filled="f" stroked="f">
                    <v:textbox inset="0,0,0,0">
                      <w:txbxContent>
                        <w:p w14:paraId="766035E4" w14:textId="77777777" w:rsidR="008C5C5F" w:rsidRDefault="008C5C5F"/>
                      </w:txbxContent>
                    </v:textbox>
                  </v:rect>
                  <v:rect id="Rectangle 1733" o:spid="_x0000_s2758" style="position:absolute;left:6868;top:-1021;width:2059;height: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" filled="f" stroked="f">
                    <v:textbox inset="0,0,0,0">
                      <w:txbxContent>
                        <w:p w14:paraId="7E688A38" w14:textId="77777777" w:rsidR="008C5C5F" w:rsidRDefault="008C5C5F">
                          <w:pPr>
                            <w:rPr>
                              <w:rFonts w:ascii="Arial" w:hAnsi="Arial" w:cs="Arial"/>
                              <w:b/>
                              <w:color w:val="0000FF"/>
                              <w:sz w:val="16"/>
                              <w:szCs w:val="16"/>
                            </w:rPr>
                          </w:pPr>
                          <w:r>
                            <w:rPr>
                              <w:rFonts w:ascii="Arial" w:hAnsi="Arial" w:cs="Arial"/>
                              <w:b/>
                              <w:color w:val="0000FF"/>
                              <w:sz w:val="16"/>
                              <w:szCs w:val="16"/>
                            </w:rPr>
                            <w:t>mitoksantroni + prednisoni</w:t>
                          </w:r>
                        </w:p>
                      </w:txbxContent>
                    </v:textbox>
                  </v:rect>
                  <v:rect id="Rectangle 1734" o:spid="_x0000_s2759" style="position:absolute;left:6868;top:-825;width:2050;height: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" filled="f" stroked="f">
                    <v:textbox inset="0,0,0,0">
                      <w:txbxContent>
                        <w:p w14:paraId="0364D2A5" w14:textId="77777777" w:rsidR="008C5C5F" w:rsidRDefault="008C5C5F">
                          <w:pPr>
                            <w:rPr>
                              <w:rFonts w:ascii="Arial" w:hAnsi="Arial" w:cs="Arial"/>
                              <w:b/>
                              <w:sz w:val="16"/>
                              <w:szCs w:val="16"/>
                            </w:rPr>
                          </w:pPr>
                          <w:r>
                            <w:rPr>
                              <w:rFonts w:ascii="Arial" w:hAnsi="Arial" w:cs="Arial"/>
                              <w:b/>
                              <w:sz w:val="16"/>
                              <w:szCs w:val="16"/>
                            </w:rPr>
                            <w:t xml:space="preserve">kabatsitakseli + prednisoni  </w:t>
                          </w:r>
                        </w:p>
                      </w:txbxContent>
                    </v:textbox>
                  </v:rect>
                  <v:line id="Line 1735" o:spid="_x0000_s2760" style="position:absolute;visibility:visible;mso-wrap-style:square" from="6227,-924" to="622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" strokecolor="blue" strokeweight=".05pt"/>
                  <v:shape id="Freeform 1736" o:spid="_x0000_s2761" style="position:absolute;left:6127;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" path="m199,98l197,81,194,65,187,49,176,34,163,23,150,13,135,6,117,,82,,65,6,49,13,37,23,23,34,13,49,5,65,2,81,,98r2,19l5,132r8,15l23,163r14,14l49,184r16,8l82,196r19,4l117,196r18,-4l150,184r13,-7l176,163r11,-16l194,132r3,-15l199,98xe" fillcolor="blue" strokecolor="blue" strokeweight=".4pt">
                    <v:path arrowok="t" o:connecttype="custom" o:connectlocs="100,49;99,40;97,32;94,24;88,17;82,11;75,6;68,3;59,0;41,0;33,3;25,6;19,11;12,17;7,24;3,32;1,40;0,49;1,58;3,65;7,73;12,81;19,88;25,91;33,95;41,97;51,99;59,97;68,95;75,91;82,88;88,81;94,73;97,65;99,58;100,49" o:connectangles="0,0,0,0,0,0,0,0,0,0,0,0,0,0,0,0,0,0,0,0,0,0,0,0,0,0,0,0,0,0,0,0,0,0,0,0"/>
                  </v:shape>
                  <v:line id="Line 1737" o:spid="_x0000_s2762" style="position:absolute;visibility:visible;mso-wrap-style:square" from="6492,-924" to="649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" strokecolor="blue" strokeweight=".05pt"/>
                  <v:shape id="Freeform 1738" o:spid="_x0000_s2763" style="position:absolute;left:6392;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" path="m199,98r,-17l193,65,186,49,176,34,165,23,150,13,134,6,118,,82,,64,6,48,13,36,23,22,34,12,49,7,65,2,81,,98r2,19l7,132r5,15l22,163r14,14l48,184r16,8l82,196r19,4l118,196r16,-4l150,184r15,-7l176,163r10,-16l193,132r6,-15l199,98xe" fillcolor="blue" strokecolor="blue" strokeweight=".4pt">
                    <v:path arrowok="t" o:connecttype="custom" o:connectlocs="100,49;100,40;97,32;93,24;88,17;83,11;75,6;67,3;59,0;41,0;32,3;24,6;18,11;11,17;6,24;4,32;1,40;0,49;1,58;4,65;6,73;11,81;18,88;24,91;32,95;41,97;51,99;59,97;67,95;75,91;83,88;88,81;93,73;97,65;100,58;100,49" o:connectangles="0,0,0,0,0,0,0,0,0,0,0,0,0,0,0,0,0,0,0,0,0,0,0,0,0,0,0,0,0,0,0,0,0,0,0,0"/>
                  </v:shape>
                  <v:line id="Line 1739" o:spid="_x0000_s2764" style="position:absolute;visibility:visible;mso-wrap-style:square" from="6758,-924" to="675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" strokecolor="blue" strokeweight=".05pt"/>
                  <v:shape id="Freeform 1740" o:spid="_x0000_s2765" style="position:absolute;left:6658;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" path="m199,98l197,81,192,65,183,49,176,34,164,23,148,13,132,6,117,,80,,65,6,49,13,33,23,21,34,13,49,5,65,,81r,36l5,132r8,15l21,163r12,14l49,184r16,8l80,196r19,4l117,196r15,-4l148,184r16,-7l176,163r7,-16l192,132r5,-15l199,98xe" fillcolor="blue" strokecolor="blue" strokeweight=".4pt">
                    <v:path arrowok="t" o:connecttype="custom" o:connectlocs="100,49;99,40;96,32;92,24;88,17;82,11;74,6;66,3;59,0;40,0;33,3;25,6;17,11;11,17;7,24;3,32;0,40;0,58;3,65;7,73;11,81;17,88;25,91;33,95;40,97;50,99;59,97;66,95;74,91;82,88;88,81;92,73;96,65;99,58;100,49" o:connectangles="0,0,0,0,0,0,0,0,0,0,0,0,0,0,0,0,0,0,0,0,0,0,0,0,0,0,0,0,0,0,0,0,0,0,0"/>
                  </v:shape>
                  <v:shape id="Freeform 1741" o:spid="_x0000_s2766" style="position:absolute;left:6127;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" path="m199,98l197,80,194,64,187,49,176,33,163,23,150,12,135,5,117,,82,,65,5,49,12,37,23,23,33,13,49,5,64,2,80,,98r2,17l5,131r8,16l23,162r14,13l49,183r16,7l82,196r19,3l117,196r18,-6l150,183r13,-8l176,162r11,-15l194,131r3,-16l199,98e" filled="f" strokecolor="red" strokeweight=".05pt">
                    <v:path arrowok="t" o:connecttype="custom" o:connectlocs="100,49;99,40;97,32;94,24;88,16;82,11;75,6;68,2;59,0;41,0;33,2;25,6;19,11;12,16;7,24;3,32;1,40;0,49;1,57;3,65;7,73;12,81;19,87;25,91;33,95;41,98;51,99;59,98;68,95;75,91;82,87;88,81;94,73;97,65;99,57;100,49" o:connectangles="0,0,0,0,0,0,0,0,0,0,0,0,0,0,0,0,0,0,0,0,0,0,0,0,0,0,0,0,0,0,0,0,0,0,0,0"/>
                  </v:shape>
                  <v:shape id="Freeform 1742" o:spid="_x0000_s2767" style="position:absolute;left:6392;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" path="m199,98r,-18l193,64,186,49,176,33,165,23,150,12,134,5,118,,82,,64,5,48,12,36,23,22,33,12,49,7,64,2,80,,98r2,17l7,131r5,16l22,162r14,13l48,183r16,7l82,196r19,3l118,196r16,-6l150,183r15,-8l176,162r10,-15l193,131r6,-16l199,98e" filled="f" strokecolor="red" strokeweight=".05pt">
                    <v:path arrowok="t" o:connecttype="custom" o:connectlocs="100,49;100,40;97,32;93,24;88,16;83,11;75,6;67,2;59,0;41,0;32,2;24,6;18,11;11,16;6,24;4,32;1,40;0,49;1,57;4,65;6,73;11,81;18,87;24,91;32,95;41,98;51,99;59,98;67,95;75,91;83,87;88,81;93,73;97,65;100,57;100,49" o:connectangles="0,0,0,0,0,0,0,0,0,0,0,0,0,0,0,0,0,0,0,0,0,0,0,0,0,0,0,0,0,0,0,0,0,0,0,0"/>
                  </v:shape>
                  <v:shape id="Freeform 1743" o:spid="_x0000_s2768" style="position:absolute;left:6658;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" path="m199,98l197,80,192,64,183,49,176,33,164,23,148,12,132,5,117,,80,,65,5,49,12,33,23,21,33,13,49,5,64,,80r,35l5,131r8,16l21,162r12,13l49,183r16,7l80,196r19,3l117,196r15,-6l148,183r16,-8l176,162r7,-15l192,131r5,-16l199,98e" filled="f" strokecolor="red" strokeweight=".05pt">
                    <v:path arrowok="t" o:connecttype="custom" o:connectlocs="100,49;99,40;96,32;92,24;88,16;82,11;74,6;66,2;59,0;40,0;33,2;25,6;17,11;11,16;7,24;3,32;0,40;0,57;3,65;7,73;11,81;17,87;25,91;33,95;40,98;50,99;59,98;66,95;74,91;82,87;88,81;92,73;96,65;99,57;100,49" o:connectangles="0,0,0,0,0,0,0,0,0,0,0,0,0,0,0,0,0,0,0,0,0,0,0,0,0,0,0,0,0,0,0,0,0,0,0"/>
                  </v:shape>
                  <v:line id="Line 1744" o:spid="_x0000_s2769"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" strokeweight=".05pt"/>
                  <v:rect id="Rectangle 1745" o:spid="_x0000_s2770"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" fillcolor="black" strokeweight=".4pt"/>
                  <v:line id="Line 1746" o:spid="_x0000_s2771"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" strokeweight=".05pt"/>
                  <v:line id="Line 1747" o:spid="_x0000_s2772"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" strokeweight=".05pt"/>
                  <v:line id="Line 1748" o:spid="_x0000_s2773"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" strokeweight=".05pt"/>
                  <v:line id="Line 1749" o:spid="_x0000_s2774"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" strokeweight=".05pt"/>
                  <v:line id="Line 1750" o:spid="_x0000_s2775"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" strokeweight=".05pt"/>
                  <v:line id="Line 1751" o:spid="_x0000_s2776"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" strokeweight=".05pt"/>
                  <v:line id="Line 1752" o:spid="_x0000_s2777"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" strokeweight=".05pt"/>
                  <v:line id="Line 1753" o:spid="_x0000_s2778"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" strokeweight=".05pt"/>
                  <v:line id="Line 1754" o:spid="_x0000_s2779"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" strokeweight=".05pt"/>
                  <v:line id="Line 1755" o:spid="_x0000_s2780"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" strokeweight=".05pt"/>
                  <v:line id="Line 1756" o:spid="_x0000_s2781"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" strokeweight=".05pt"/>
                  <v:line id="Line 1757" o:spid="_x0000_s2782"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" strokeweight=".05pt"/>
                  <v:line id="Line 1758" o:spid="_x0000_s2783"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" strokeweight=".05pt"/>
                  <v:line id="Line 1759" o:spid="_x0000_s2784"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" strokeweight=".05pt"/>
                  <v:line id="Line 1760" o:spid="_x0000_s2785"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" strokeweight=".05pt"/>
                  <v:line id="Line 1761" o:spid="_x0000_s2786"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" strokeweight=".05pt"/>
                  <v:line id="Line 1762" o:spid="_x0000_s2787"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" strokeweight=".05pt"/>
                  <v:line id="Line 1763" o:spid="_x0000_s2788"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" strokeweight=".05pt"/>
                  <v:line id="Line 1764" o:spid="_x0000_s2789"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" strokeweight=".05pt"/>
                  <v:line id="Line 1765" o:spid="_x0000_s2790"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" strokeweight=".05pt"/>
                  <v:line id="Line 1766" o:spid="_x0000_s2791"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" strokeweight=".05pt"/>
                  <v:rect id="Rectangle 1767" o:spid="_x0000_s2792" style="position:absolute;left:-231;top:2201;width:3380;height: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" filled="f" stroked="f">
                    <v:textbox style="layout-flow:vertical;mso-layout-flow-alt:bottom-to-top;mso-fit-shape-to-text:t" inset="0,0,0,0">
                      <w:txbxContent>
                        <w:p w14:paraId="4F9758B4" w14:textId="77777777" w:rsidR="008C5C5F" w:rsidRDefault="008C5C5F">
                          <w:r>
                            <w:rPr>
                              <w:rFonts w:ascii="Arial" w:hAnsi="Arial" w:cs="Arial"/>
                              <w:b/>
                              <w:sz w:val="20"/>
                            </w:rPr>
                            <w:t>Kokonaiselossaolon osuus</w:t>
                          </w:r>
                        </w:p>
                      </w:txbxContent>
                    </v:textbox>
                  </v:rect>
                  <v:rect id="Rectangle 1768" o:spid="_x0000_s2793" style="position:absolute;left:1135;top:3790;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" filled="f" stroked="f">
                    <v:textbox inset="0,0,0,0">
                      <w:txbxContent>
                        <w:p w14:paraId="43DC45E8" w14:textId="77777777" w:rsidR="008C5C5F" w:rsidRDefault="008C5C5F">
                          <w:r>
                            <w:rPr>
                              <w:color w:val="000000"/>
                            </w:rPr>
                            <w:t xml:space="preserve">  0</w:t>
                          </w:r>
                        </w:p>
                      </w:txbxContent>
                    </v:textbox>
                  </v:rect>
                  <v:rect id="Rectangle 1769" o:spid="_x0000_s2794" style="position:absolute;left:1081;top:3275;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" filled="f" stroked="f">
                    <v:textbox inset="0,0,0,0">
                      <w:txbxContent>
                        <w:p w14:paraId="6FA67F11" w14:textId="77777777" w:rsidR="008C5C5F" w:rsidRDefault="008C5C5F">
                          <w:r>
                            <w:rPr>
                              <w:color w:val="000000"/>
                            </w:rPr>
                            <w:t xml:space="preserve"> 10</w:t>
                          </w:r>
                        </w:p>
                      </w:txbxContent>
                    </v:textbox>
                  </v:rect>
                  <v:rect id="Rectangle 1770" o:spid="_x0000_s2795" style="position:absolute;left:1081;top:2761;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" filled="f" stroked="f">
                    <v:textbox inset="0,0,0,0">
                      <w:txbxContent>
                        <w:p w14:paraId="14D7F00F" w14:textId="77777777" w:rsidR="008C5C5F" w:rsidRDefault="008C5C5F">
                          <w:r>
                            <w:rPr>
                              <w:color w:val="000000"/>
                            </w:rPr>
                            <w:t xml:space="preserve"> 20</w:t>
                          </w:r>
                        </w:p>
                      </w:txbxContent>
                    </v:textbox>
                  </v:rect>
                  <v:rect id="Rectangle 1771" o:spid="_x0000_s2796" style="position:absolute;left:1081;top:2246;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" filled="f" stroked="f">
                    <v:textbox inset="0,0,0,0">
                      <w:txbxContent>
                        <w:p w14:paraId="00A1D725" w14:textId="77777777" w:rsidR="008C5C5F" w:rsidRDefault="008C5C5F">
                          <w:r>
                            <w:rPr>
                              <w:color w:val="000000"/>
                            </w:rPr>
                            <w:t xml:space="preserve"> 30</w:t>
                          </w:r>
                        </w:p>
                      </w:txbxContent>
                    </v:textbox>
                  </v:rect>
                  <v:rect id="Rectangle 1772" o:spid="_x0000_s2797" style="position:absolute;left:1081;top:1732;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" filled="f" stroked="f">
                    <v:textbox inset="0,0,0,0">
                      <w:txbxContent>
                        <w:p w14:paraId="0A7536AD" w14:textId="77777777" w:rsidR="008C5C5F" w:rsidRDefault="008C5C5F">
                          <w:r>
                            <w:rPr>
                              <w:color w:val="000000"/>
                            </w:rPr>
                            <w:t xml:space="preserve"> 40</w:t>
                          </w:r>
                        </w:p>
                      </w:txbxContent>
                    </v:textbox>
                  </v:rect>
                  <v:rect id="Rectangle 1773" o:spid="_x0000_s2798" style="position:absolute;left:1081;top:1217;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" filled="f" stroked="f">
                    <v:textbox inset="0,0,0,0">
                      <w:txbxContent>
                        <w:p w14:paraId="3DB83CF6" w14:textId="77777777" w:rsidR="008C5C5F" w:rsidRDefault="008C5C5F">
                          <w:r>
                            <w:rPr>
                              <w:color w:val="000000"/>
                            </w:rPr>
                            <w:t xml:space="preserve"> 50</w:t>
                          </w:r>
                        </w:p>
                      </w:txbxContent>
                    </v:textbox>
                  </v:rect>
                  <v:rect id="Rectangle 1774" o:spid="_x0000_s2799" style="position:absolute;left:1081;top:704;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" filled="f" stroked="f">
                    <v:textbox inset="0,0,0,0">
                      <w:txbxContent>
                        <w:p w14:paraId="1B0D9C42" w14:textId="77777777" w:rsidR="008C5C5F" w:rsidRDefault="008C5C5F">
                          <w:r>
                            <w:rPr>
                              <w:color w:val="000000"/>
                            </w:rPr>
                            <w:t xml:space="preserve"> 60</w:t>
                          </w:r>
                        </w:p>
                      </w:txbxContent>
                    </v:textbox>
                  </v:rect>
                  <v:rect id="Rectangle 1775" o:spid="_x0000_s2800" style="position:absolute;left:1081;top:189;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" filled="f" stroked="f">
                    <v:textbox inset="0,0,0,0">
                      <w:txbxContent>
                        <w:p w14:paraId="7A258FFB" w14:textId="77777777" w:rsidR="008C5C5F" w:rsidRDefault="008C5C5F">
                          <w:r>
                            <w:rPr>
                              <w:color w:val="000000"/>
                            </w:rPr>
                            <w:t xml:space="preserve"> 70</w:t>
                          </w:r>
                        </w:p>
                      </w:txbxContent>
                    </v:textbox>
                  </v:rect>
                  <v:rect id="Rectangle 1776" o:spid="_x0000_s2801" style="position:absolute;left:1081;top:-325;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" filled="f" stroked="f">
                    <v:textbox inset="0,0,0,0">
                      <w:txbxContent>
                        <w:p w14:paraId="54866492" w14:textId="77777777" w:rsidR="008C5C5F" w:rsidRDefault="008C5C5F">
                          <w:r>
                            <w:rPr>
                              <w:color w:val="000000"/>
                            </w:rPr>
                            <w:t xml:space="preserve"> 80</w:t>
                          </w:r>
                        </w:p>
                      </w:txbxContent>
                    </v:textbox>
                  </v:rect>
                  <v:rect id="Rectangle 1777" o:spid="_x0000_s2802" style="position:absolute;left:1081;top:-840;width:276;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" filled="f" stroked="f">
                    <v:textbox inset="0,0,0,0">
                      <w:txbxContent>
                        <w:p w14:paraId="51502D6F" w14:textId="77777777" w:rsidR="008C5C5F" w:rsidRDefault="008C5C5F">
                          <w:r>
                            <w:rPr>
                              <w:color w:val="000000"/>
                            </w:rPr>
                            <w:t xml:space="preserve"> 90</w:t>
                          </w:r>
                        </w:p>
                      </w:txbxContent>
                    </v:textbox>
                  </v:rect>
                  <v:rect id="Rectangle 1778" o:spid="_x0000_s2803" style="position:absolute;left:1027;top:-1355;width:33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" filled="f" stroked="f">
                    <v:textbox inset="0,0,0,0">
                      <w:txbxContent>
                        <w:p w14:paraId="71B0DA2D" w14:textId="77777777" w:rsidR="008C5C5F" w:rsidRDefault="008C5C5F">
                          <w:r>
                            <w:rPr>
                              <w:color w:val="000000"/>
                            </w:rPr>
                            <w:t>100</w:t>
                          </w:r>
                        </w:p>
                      </w:txbxContent>
                    </v:textbox>
                  </v:rect>
                  <v:line id="Line 1779" o:spid="_x0000_s2804"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" strokeweight=".05pt"/>
                  <v:rect id="Rectangle 1780" o:spid="_x0000_s2805"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" fillcolor="black" strokeweight=".4pt"/>
                  <v:line id="Line 1781" o:spid="_x0000_s2806"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" strokeweight=".05pt"/>
                  <v:line id="Line 1782" o:spid="_x0000_s2807"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" strokeweight=".05pt"/>
                  <v:line id="Line 1783" o:spid="_x0000_s2808"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" strokeweight=".05pt"/>
                  <v:line id="Line 1784" o:spid="_x0000_s2809"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" strokeweight=".05pt"/>
                  <v:line id="Line 1785" o:spid="_x0000_s2810"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" strokeweight=".05pt"/>
                  <v:line id="Line 1786" o:spid="_x0000_s2811"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" strokeweight=".05pt"/>
                  <v:line id="Line 1787" o:spid="_x0000_s2812"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" strokeweight=".05pt"/>
                  <v:line id="Line 1788" o:spid="_x0000_s2813"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" strokeweight=".05pt"/>
                  <v:line id="Line 1789" o:spid="_x0000_s2814"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" strokeweight=".05pt"/>
                  <v:line id="Line 1790" o:spid="_x0000_s2815"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" strokeweight=".05pt"/>
                  <v:line id="Line 1791" o:spid="_x0000_s2816"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" strokeweight=".05pt"/>
                  <v:rect id="Rectangle 1792" o:spid="_x0000_s2817" style="position:absolute;left:4250;top:4397;width:1712;height: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" filled="f" stroked="f">
                    <v:textbox inset="0,0,0,0">
                      <w:txbxContent>
                        <w:p w14:paraId="59944B73" w14:textId="77777777" w:rsidR="008C5C5F" w:rsidRDefault="008C5C5F">
                          <w:pPr>
                            <w:rPr>
                              <w:rFonts w:ascii="Arial" w:hAnsi="Arial" w:cs="Arial"/>
                              <w:b/>
                              <w:sz w:val="20"/>
                            </w:rPr>
                          </w:pPr>
                          <w:r>
                            <w:rPr>
                              <w:rFonts w:ascii="Arial" w:hAnsi="Arial" w:cs="Arial"/>
                              <w:b/>
                              <w:sz w:val="20"/>
                            </w:rPr>
                            <w:t>Aika (kuukausina)</w:t>
                          </w:r>
                        </w:p>
                      </w:txbxContent>
                    </v:textbox>
                  </v:rect>
                  <v:rect id="Rectangle 1793" o:spid="_x0000_s2818" style="position:absolute;left:1523;top:4103;width:11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" filled="f" stroked="f">
                    <v:textbox inset="0,0,0,0">
                      <w:txbxContent>
                        <w:p w14:paraId="33E98CF5" w14:textId="77777777" w:rsidR="008C5C5F" w:rsidRDefault="008C5C5F">
                          <w:r>
                            <w:rPr>
                              <w:color w:val="000000"/>
                            </w:rPr>
                            <w:t>0</w:t>
                          </w:r>
                        </w:p>
                      </w:txbxContent>
                    </v:textbox>
                  </v:rect>
                  <v:rect id="Rectangle 1794" o:spid="_x0000_s2819" style="position:absolute;left:2872;top:4103;width:11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" filled="f" stroked="f">
                    <v:textbox inset="0,0,0,0">
                      <w:txbxContent>
                        <w:p w14:paraId="7818E55B" w14:textId="77777777" w:rsidR="008C5C5F" w:rsidRDefault="008C5C5F">
                          <w:r>
                            <w:rPr>
                              <w:color w:val="000000"/>
                            </w:rPr>
                            <w:t>6</w:t>
                          </w:r>
                        </w:p>
                      </w:txbxContent>
                    </v:textbox>
                  </v:rect>
                  <v:rect id="Rectangle 1795" o:spid="_x0000_s2820" style="position:absolute;left:4166;top:4103;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" filled="f" stroked="f">
                    <v:textbox inset="0,0,0,0">
                      <w:txbxContent>
                        <w:p w14:paraId="6F34046D" w14:textId="77777777" w:rsidR="008C5C5F" w:rsidRDefault="008C5C5F">
                          <w:r>
                            <w:rPr>
                              <w:color w:val="000000"/>
                            </w:rPr>
                            <w:t>12</w:t>
                          </w:r>
                        </w:p>
                      </w:txbxContent>
                    </v:textbox>
                  </v:rect>
                  <v:rect id="Rectangle 1796" o:spid="_x0000_s2821" style="position:absolute;left:5515;top:4103;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" filled="f" stroked="f">
                    <v:textbox inset="0,0,0,0">
                      <w:txbxContent>
                        <w:p w14:paraId="01A715F3" w14:textId="77777777" w:rsidR="008C5C5F" w:rsidRDefault="008C5C5F">
                          <w:r>
                            <w:rPr>
                              <w:color w:val="000000"/>
                            </w:rPr>
                            <w:t>18</w:t>
                          </w:r>
                        </w:p>
                      </w:txbxContent>
                    </v:textbox>
                  </v:rect>
                  <v:rect id="Rectangle 1797" o:spid="_x0000_s2822" style="position:absolute;left:6863;top:4103;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" filled="f" stroked="f">
                    <v:textbox inset="0,0,0,0">
                      <w:txbxContent>
                        <w:p w14:paraId="169873F4" w14:textId="77777777" w:rsidR="008C5C5F" w:rsidRDefault="008C5C5F">
                          <w:r>
                            <w:rPr>
                              <w:color w:val="000000"/>
                            </w:rPr>
                            <w:t>24</w:t>
                          </w:r>
                        </w:p>
                      </w:txbxContent>
                    </v:textbox>
                  </v:rect>
                  <v:rect id="Rectangle 1798" o:spid="_x0000_s2823" style="position:absolute;left:8212;top:4103;width:221;height: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" filled="f" stroked="f">
                    <v:textbox inset="0,0,0,0">
                      <w:txbxContent>
                        <w:p w14:paraId="67C5B92B" w14:textId="77777777" w:rsidR="008C5C5F" w:rsidRDefault="008C5C5F">
                          <w:r>
                            <w:rPr>
                              <w:color w:val="000000"/>
                            </w:rPr>
                            <w:t>30</w:t>
                          </w:r>
                        </w:p>
                      </w:txbxContent>
                    </v:textbox>
                  </v:rect>
                  <v:line id="Line 1799" o:spid="_x0000_s2824" style="position:absolute;visibility:visible;mso-wrap-style:square" from="1720,-1242" to="1720,-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" strokecolor="blue" strokeweight=".05pt"/>
                  <v:shape id="Freeform 1800" o:spid="_x0000_s2825" style="position:absolute;left:1640;top:-1281;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" path="m159,78l157,65,154,52,149,39,140,28,131,18,119,11,105,5,93,,65,,51,5,39,11,28,18,18,28,9,39,4,52,,65,,93r4,14l9,119r9,14l28,140r11,8l51,156r14,2l79,161r14,-3l105,156r14,-8l131,140r9,-7l149,119r5,-12l157,93r2,-15xe" fillcolor="blue" strokecolor="blue" strokeweight=".4pt">
                    <v:path arrowok="t" o:connecttype="custom" o:connectlocs="80,39;79,32;77,26;75,19;70,14;66,9;60,5;53,2;47,0;33,0;26,2;20,5;14,9;9,14;5,19;2,26;0,32;0,46;2,53;5,59;9,66;14,70;20,74;26,78;33,79;40,80;47,79;53,78;60,74;66,70;70,66;75,59;77,53;79,46;80,39" o:connectangles="0,0,0,0,0,0,0,0,0,0,0,0,0,0,0,0,0,0,0,0,0,0,0,0,0,0,0,0,0,0,0,0,0,0,0"/>
                  </v:shape>
                  <v:line id="Line 1801" o:spid="_x0000_s2826" style="position:absolute;visibility:visible;mso-wrap-style:square" from="1823,-1242" to="182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" strokecolor="blue" strokeweight=".05pt"/>
                  <v:shape id="Freeform 1802" o:spid="_x0000_s2827" style="position:absolute;left:1743;top:-1281;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" path="m161,78l159,65,156,52,148,39,140,28,133,18,119,11,107,5,93,,65,,52,5,39,11,28,18,18,28,11,39,6,52,,65,,93r6,14l11,119r7,14l28,140r11,8l52,156r13,2l81,161r12,-3l107,156r12,-8l133,140r7,-7l148,119r8,-12l159,93r2,-15xe" fillcolor="blue" strokecolor="blue" strokeweight=".4pt">
                    <v:path arrowok="t" o:connecttype="custom" o:connectlocs="80,39;79,32;78,26;74,19;70,14;66,9;59,5;53,2;46,0;32,0;26,2;19,5;14,9;9,14;5,19;3,26;0,32;0,46;3,53;5,59;9,66;14,70;19,74;26,78;32,79;40,80;46,79;53,78;59,74;66,70;70,66;74,59;78,53;79,46;80,39" o:connectangles="0,0,0,0,0,0,0,0,0,0,0,0,0,0,0,0,0,0,0,0,0,0,0,0,0,0,0,0,0,0,0,0,0,0,0"/>
                  </v:shape>
                  <v:line id="Line 1803" o:spid="_x0000_s2828" style="position:absolute;visibility:visible;mso-wrap-style:square" from="1897,-1201" to="1897,-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" strokecolor="blue" strokeweight=".05pt"/>
                  <v:shape id="Freeform 1804" o:spid="_x0000_s2829" style="position:absolute;left:1817;top:-1240;width:80;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" path="m160,78l158,65,156,52,150,39,142,29,132,18,121,10,109,5,95,,67,,51,5,41,10,28,18,18,29,11,39,5,52,2,65,,78,2,93r3,13l11,119r7,11l28,140r13,8l51,155r16,3l95,158r14,-3l121,148r11,-8l142,130r8,-11l156,106r2,-13l160,78xe" fillcolor="blue" strokecolor="blue" strokeweight=".4pt">
                    <v:path arrowok="t" o:connecttype="custom" o:connectlocs="80,39;79,33;78,26;75,20;71,15;66,9;61,5;55,3;48,0;34,0;26,3;21,5;14,9;9,15;6,20;3,26;1,33;0,39;1,47;3,53;6,60;9,65;14,70;21,74;26,78;34,79;48,79;55,78;61,74;66,70;71,65;75,60;78,53;79,47;80,39" o:connectangles="0,0,0,0,0,0,0,0,0,0,0,0,0,0,0,0,0,0,0,0,0,0,0,0,0,0,0,0,0,0,0,0,0,0,0"/>
                  </v:shape>
                  <v:line id="Line 1805" o:spid="_x0000_s2830" style="position:absolute;visibility:visible;mso-wrap-style:square" from="2311,-1023" to="2311,-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" strokecolor="blue" strokeweight=".05pt"/>
                  <v:shape id="Freeform 1806" o:spid="_x0000_s2831" style="position:absolute;left:2231;top:-1061;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" path="m160,77l157,65,155,52,150,39,141,28,132,18,118,11,108,5,95,,64,,52,5,38,11,28,18,17,28,10,39,5,52,2,65,,77,2,93r3,14l10,119r7,14l28,140r10,8l52,156r12,2l80,161r15,-3l108,156r10,-8l132,140r9,-7l150,119r5,-12l157,93r3,-16xe" fillcolor="blue" strokecolor="blue" strokeweight=".4pt">
                    <v:path arrowok="t" o:connecttype="custom" o:connectlocs="80,38;79,32;78,26;75,19;71,14;66,9;59,5;54,2;48,0;32,0;26,2;19,5;14,9;9,14;5,19;3,26;1,32;0,38;1,46;3,53;5,59;9,66;14,70;19,74;26,78;32,79;40,80;48,79;54,78;59,74;66,70;71,66;75,59;78,53;79,46;80,38" o:connectangles="0,0,0,0,0,0,0,0,0,0,0,0,0,0,0,0,0,0,0,0,0,0,0,0,0,0,0,0,0,0,0,0,0,0,0,0"/>
                  </v:shape>
                  <v:line id="Line 1807" o:spid="_x0000_s2832" style="position:absolute;visibility:visible;mso-wrap-style:square" from="3027,-222" to="3027,-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" strokecolor="blue" strokeweight=".05pt"/>
                  <v:shape id="Freeform 1808" o:spid="_x0000_s2833" style="position:absolute;left:2949;top:-262;width:78;height:81;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" path="m158,80r,-16l152,52,147,38,140,28,130,17,119,10,106,5,93,3,81,,65,3,51,5,39,10,28,17,18,28,11,38,2,52,,64,,92r2,16l11,118r7,14l28,142r11,8l51,155r14,2l81,160r12,-3l106,155r13,-5l130,142r10,-10l147,118r5,-10l158,92r,-12xe" fillcolor="blue" strokecolor="blue" strokeweight=".4pt">
                    <v:path arrowok="t" o:connecttype="custom" o:connectlocs="78,41;78,32;75,26;73,19;69,14;64,9;59,5;52,3;46,2;40,0;32,2;25,3;19,5;14,9;9,14;5,19;1,26;0,32;0,47;1,55;5,60;9,67;14,72;19,76;25,78;32,79;40,81;46,79;52,78;59,76;64,72;69,67;73,60;75,55;78,47;78,41" o:connectangles="0,0,0,0,0,0,0,0,0,0,0,0,0,0,0,0,0,0,0,0,0,0,0,0,0,0,0,0,0,0,0,0,0,0,0,0"/>
                  </v:shape>
                  <v:line id="Line 1809" o:spid="_x0000_s2834"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" strokecolor="blue" strokeweight=".05pt"/>
                  <v:shape id="Freeform 1810" o:spid="_x0000_s2835" style="position:absolute;left:3028;top:-179;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" path="m160,81l158,67,155,53,150,42,143,29,132,18,122,11,109,6,96,3,80,,67,3,52,6,41,11,29,18,19,29,10,42,5,53,3,67,,81,3,96r2,13l10,122r9,11l29,142r12,9l52,156r15,2l80,161r16,-3l109,156r13,-5l132,142r11,-9l150,122r5,-13l158,96r2,-15xe" fillcolor="blue" strokecolor="blue" strokeweight=".4pt">
                    <v:path arrowok="t" o:connecttype="custom" o:connectlocs="81,40;80,33;78,26;76,21;72,14;67,9;62,5;55,3;49,1;41,0;34,1;26,3;21,5;15,9;10,14;5,21;3,26;2,33;0,40;2,48;3,54;5,61;10,66;15,71;21,75;26,78;34,79;41,80;49,79;55,78;62,75;67,71;72,66;76,61;78,54;80,48;81,40" o:connectangles="0,0,0,0,0,0,0,0,0,0,0,0,0,0,0,0,0,0,0,0,0,0,0,0,0,0,0,0,0,0,0,0,0,0,0,0,0"/>
                  </v:shape>
                  <v:line id="Line 1811" o:spid="_x0000_s2836" style="position:absolute;visibility:visible;mso-wrap-style:square" from="3810,680" to="38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" strokecolor="blue" strokeweight=".05pt"/>
                  <v:shape id="Freeform 1812" o:spid="_x0000_s2837" style="position:absolute;left:3731;top:640;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" path="m159,81r,-13l153,55,148,42,140,30,129,21r-9,-7l107,6,94,4,81,,65,4,52,6,40,14,29,21,19,30,11,42,3,55,,68,,96r3,13l11,122r8,11l29,143r11,8l52,156r13,5l94,161r13,-5l120,151r9,-8l140,133r8,-11l153,109r6,-13l159,81xe" fillcolor="blue" strokecolor="blue" strokeweight=".4pt">
                    <v:path arrowok="t" o:connecttype="custom" o:connectlocs="79,40;79,34;76,27;74,21;70,15;64,10;60,7;53,3;47,2;40,0;32,2;26,3;20,7;14,10;9,15;5,21;1,27;0,34;0,48;1,54;5,61;9,66;14,71;20,75;26,78;32,80;47,80;53,78;60,75;64,71;70,66;74,61;76,54;79,48;79,40" o:connectangles="0,0,0,0,0,0,0,0,0,0,0,0,0,0,0,0,0,0,0,0,0,0,0,0,0,0,0,0,0,0,0,0,0,0,0"/>
                  </v:shape>
                </v:group>
                <v:group id="Group 1813" o:spid="_x0000_s2838" style="position:absolute;left:11207;top:1162;width:40094;height:29565" coordorigin="1765,-1172" coordsize="6314,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">
                  <v:line id="Line 1814" o:spid="_x0000_s2839" style="position:absolute;visibility:visible;mso-wrap-style:square" from="4150,987" to="4150,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" strokecolor="blue" strokeweight=".05pt"/>
                  <v:shape id="Freeform 1815" o:spid="_x0000_s2840" style="position:absolute;left:4070;top:948;width:80;height:79;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" path="m160,77l157,64,155,52,150,38,141,26,131,17,118,10,108,2,95,,64,,51,2,38,10,28,17,17,26,10,38,5,52,2,64,,77,2,92r3,14l10,118r7,11l28,139r10,8l51,152r13,5l95,157r13,-5l118,147r13,-8l141,129r9,-11l155,106r2,-14l160,77xe" fillcolor="blue" strokecolor="blue" strokeweight=".4pt">
                    <v:path arrowok="t" o:connecttype="custom" o:connectlocs="80,39;79,32;78,26;75,19;71,13;66,9;59,5;54,1;48,0;32,0;26,1;19,5;14,9;9,13;5,19;3,26;1,32;0,39;1,46;3,53;5,59;9,65;14,70;19,74;26,76;32,79;48,79;54,76;59,74;66,70;71,65;75,59;78,53;79,46;80,39" o:connectangles="0,0,0,0,0,0,0,0,0,0,0,0,0,0,0,0,0,0,0,0,0,0,0,0,0,0,0,0,0,0,0,0,0,0,0"/>
                  </v:shape>
                  <v:line id="Line 1816" o:spid="_x0000_s2841" style="position:absolute;visibility:visible;mso-wrap-style:square" from="4223,1030" to="4223,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" strokecolor="blue" strokeweight=".05pt"/>
                  <v:shape id="Freeform 1817" o:spid="_x0000_s2842" style="position:absolute;left:4143;top:990;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" path="m161,80r,-15l156,52,151,40,143,29,133,19,122,10,109,5,96,,68,,55,5,42,10,30,19,21,29,14,40,6,52,4,65,,80,4,94r2,15l14,120r7,12l30,143r12,7l55,155r13,3l84,161r12,-3l109,155r13,-5l133,143r10,-11l151,120r5,-11l161,94r,-14xe" fillcolor="blue" strokecolor="blue" strokeweight=".4pt">
                    <v:path arrowok="t" o:connecttype="custom" o:connectlocs="80,40;80,32;78,26;75,20;71,14;66,9;61,5;54,2;48,0;34,0;27,2;21,5;15,9;10,14;7,20;3,26;2,32;0,40;2,47;3,54;7,60;10,66;15,71;21,75;27,77;34,79;42,80;48,79;54,77;61,75;66,71;71,66;75,60;78,54;80,47;80,40" o:connectangles="0,0,0,0,0,0,0,0,0,0,0,0,0,0,0,0,0,0,0,0,0,0,0,0,0,0,0,0,0,0,0,0,0,0,0,0"/>
                  </v:shape>
                  <v:line id="Line 1818" o:spid="_x0000_s2843" style="position:absolute;visibility:visible;mso-wrap-style:square" from="4247,1043" to="424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" strokecolor="blue" strokeweight=".05pt"/>
                  <v:shape id="Freeform 1819" o:spid="_x0000_s2844" style="position:absolute;left:4167;top:100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" path="m161,77l158,65,156,51,147,39,140,28,132,18,119,11,107,5,93,,65,,52,5,39,11,29,18,18,28,11,39,6,51,,65,,93r6,14l11,119r7,13l29,140r10,7l52,156r13,2l81,161r12,-3l107,156r12,-9l132,140r8,-8l147,119r9,-12l158,93r3,-16xe" fillcolor="blue" strokecolor="blue" strokeweight=".4pt">
                    <v:path arrowok="t" o:connecttype="custom" o:connectlocs="80,38;79,32;78,25;73,19;70,14;66,9;59,5;53,2;46,0;32,0;26,2;19,5;14,9;9,14;5,19;3,25;0,32;0,46;3,53;5,59;9,66;14,70;19,73;26,78;32,79;40,80;46,79;53,78;59,73;66,70;70,66;73,59;78,53;79,46;80,38" o:connectangles="0,0,0,0,0,0,0,0,0,0,0,0,0,0,0,0,0,0,0,0,0,0,0,0,0,0,0,0,0,0,0,0,0,0,0"/>
                  </v:shape>
                  <v:line id="Line 1820" o:spid="_x0000_s2845"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" strokecolor="blue" strokeweight=".05pt"/>
                  <v:shape id="Freeform 1821" o:spid="_x0000_s2846"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" path="m160,79l158,65,155,52,150,39,143,29,132,18,119,11,109,6,94,,64,,52,6,39,11,29,18,19,29,10,39,5,52,3,65,,79,3,93r2,14l10,119r9,14l29,140r10,8l52,156r12,2l80,161r14,-3l109,156r10,-8l132,140r11,-7l150,119r5,-12l158,93r2,-14xe" fillcolor="blue" strokecolor="blue" strokeweight=".4pt">
                    <v:path arrowok="t" o:connecttype="custom" o:connectlocs="80,39;79,32;78,26;75,19;72,14;66,9;60,5;55,3;47,0;32,0;26,3;20,5;15,9;10,14;5,19;3,26;2,32;0,39;2,46;3,53;5,59;10,66;15,70;20,74;26,78;32,79;40,80;47,79;55,78;60,74;66,70;72,66;75,59;78,53;79,46;80,39" o:connectangles="0,0,0,0,0,0,0,0,0,0,0,0,0,0,0,0,0,0,0,0,0,0,0,0,0,0,0,0,0,0,0,0,0,0,0,0"/>
                  </v:shape>
                  <v:line id="Line 1822" o:spid="_x0000_s2847"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" strokecolor="blue" strokeweight=".05pt"/>
                  <v:shape id="Freeform 1823" o:spid="_x0000_s2848"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" path="m160,79l158,65,155,52,150,39,143,29,132,18,119,11,109,6,94,,64,,52,6,39,11,29,18,19,29,10,39,5,52,3,65,,79,3,93r2,14l10,119r9,14l29,140r10,8l52,156r12,2l80,161r14,-3l109,156r10,-8l132,140r11,-7l150,119r5,-12l158,93r2,-14xe" fillcolor="blue" strokecolor="blue" strokeweight=".4pt">
                    <v:path arrowok="t" o:connecttype="custom" o:connectlocs="80,39;79,32;78,26;75,19;72,14;66,9;60,5;55,3;47,0;32,0;26,3;20,5;15,9;10,14;5,19;3,26;2,32;0,39;2,46;3,53;5,59;10,66;15,70;20,74;26,78;32,79;40,80;47,79;55,78;60,74;66,70;72,66;75,59;78,53;79,46;80,39" o:connectangles="0,0,0,0,0,0,0,0,0,0,0,0,0,0,0,0,0,0,0,0,0,0,0,0,0,0,0,0,0,0,0,0,0,0,0,0"/>
                  </v:shape>
                  <v:line id="Line 1824" o:spid="_x0000_s2849" style="position:absolute;visibility:visible;mso-wrap-style:square" from="4269,1071" to="4269,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" strokecolor="blue" strokeweight=".05pt"/>
                  <v:shape id="Freeform 1825" o:spid="_x0000_s2850" style="position:absolute;left:4189;top:103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" path="m161,78l159,64,155,52,150,39,143,29,132,18,122,10,109,5,96,,68,,52,5,42,10,28,18,18,29,11,39,5,52,3,64,,78,3,93r2,13l11,119r7,13l28,139r14,9l52,155r16,3l80,160r16,-2l109,155r13,-7l132,139r11,-7l150,119r5,-13l159,93r2,-15xe" fillcolor="blue" strokecolor="blue" strokeweight=".4pt">
                    <v:path arrowok="t" o:connecttype="custom" o:connectlocs="80,39;79,32;77,26;75,20;71,15;66,9;61,5;54,3;48,0;34,0;26,3;21,5;14,9;9,15;5,20;2,26;1,32;0,39;1,47;2,54;5,60;9,67;14,70;21,75;26,78;34,80;40,81;48,80;54,78;61,75;66,70;71,67;75,60;77,54;79,47;80,39" o:connectangles="0,0,0,0,0,0,0,0,0,0,0,0,0,0,0,0,0,0,0,0,0,0,0,0,0,0,0,0,0,0,0,0,0,0,0,0"/>
                  </v:shape>
                  <v:line id="Line 1826" o:spid="_x0000_s2851" style="position:absolute;visibility:visible;mso-wrap-style:square" from="4350,1144" to="435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" strokecolor="blue" strokeweight=".05pt"/>
                  <v:shape id="Freeform 1827" o:spid="_x0000_s2852" style="position:absolute;left:4270;top:1104;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" path="m160,81l158,67,155,55,148,42,140,28r-8,-7l120,11,106,6,93,2,80,,65,2,52,6,39,11,29,21,18,28,10,42,5,55,,67,,96r5,13l10,122r8,10l29,142r10,8l52,156r13,5l93,161r13,-5l120,150r12,-8l140,132r8,-10l155,109r3,-13l160,81xe" fillcolor="blue" strokecolor="blue" strokeweight=".4pt">
                    <v:path arrowok="t" o:connecttype="custom" o:connectlocs="80,40;79,33;78,27;74,21;70,14;66,10;60,5;53,3;47,1;40,0;33,1;26,3;20,5;15,10;9,14;5,21;3,27;0,33;0,48;3,54;5,61;9,66;15,71;20,75;26,78;33,80;47,80;53,78;60,75;66,71;70,66;74,61;78,54;79,48;80,40" o:connectangles="0,0,0,0,0,0,0,0,0,0,0,0,0,0,0,0,0,0,0,0,0,0,0,0,0,0,0,0,0,0,0,0,0,0,0"/>
                  </v:shape>
                  <v:line id="Line 1828" o:spid="_x0000_s2853" style="position:absolute;visibility:visible;mso-wrap-style:square" from="4357,1172" to="435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" strokecolor="blue" strokeweight=".05pt"/>
                  <v:shape id="Freeform 1829" o:spid="_x0000_s2854" style="position:absolute;left:4277;top:1133;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" path="m161,77l158,64,155,52,150,38,142,28,132,18,119,10,109,5,93,,65,,52,5,39,10,28,18,18,28,11,38,5,52,,64,,93r5,13l11,119r7,10l28,139r11,8l52,155r13,2l93,157r16,-2l119,147r13,-8l142,129r8,-10l155,106r3,-13l161,77xe" fillcolor="blue" strokecolor="blue" strokeweight=".4pt">
                    <v:path arrowok="t" o:connecttype="custom" o:connectlocs="80,39;79,32;77,26;75,19;71,14;66,9;59,5;54,3;46,0;32,0;26,3;19,5;14,9;9,14;5,19;2,26;0,32;0,47;2,53;5,60;9,65;14,70;19,74;26,78;32,79;46,79;54,78;59,74;66,70;71,65;75,60;77,53;79,47;80,39" o:connectangles="0,0,0,0,0,0,0,0,0,0,0,0,0,0,0,0,0,0,0,0,0,0,0,0,0,0,0,0,0,0,0,0,0,0"/>
                  </v:shape>
                  <v:line id="Line 1830" o:spid="_x0000_s2855" style="position:absolute;visibility:visible;mso-wrap-style:square" from="4372,1202" to="4372,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" strokecolor="blue" strokeweight=".05pt"/>
                  <v:shape id="Freeform 1831" o:spid="_x0000_s2856" style="position:absolute;left:4292;top:1162;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" path="m161,80l158,65,156,51,151,39,142,28,132,18,121,11,109,5,96,2,81,,65,2,52,5,39,11,29,18,18,28,11,39,6,51,3,65,,80,3,95r3,14l11,121r7,10l29,142r10,8l52,155r13,3l81,160r15,-2l109,155r12,-5l132,142r10,-11l151,121r5,-12l158,95r3,-15xe" fillcolor="blue" strokecolor="blue" strokeweight=".4pt">
                    <v:path arrowok="t" o:connecttype="custom" o:connectlocs="80,40;79,33;78,26;75,20;71,14;66,9;60,6;54,3;48,1;40,0;32,1;26,3;19,6;14,9;9,14;5,20;3,26;1,33;0,40;1,48;3,55;5,61;9,66;14,71;19,75;26,78;32,79;40,80;48,79;54,78;60,75;66,71;71,66;75,61;78,55;79,48;80,40" o:connectangles="0,0,0,0,0,0,0,0,0,0,0,0,0,0,0,0,0,0,0,0,0,0,0,0,0,0,0,0,0,0,0,0,0,0,0,0,0"/>
                  </v:shape>
                  <v:line id="Line 1832" o:spid="_x0000_s2857" style="position:absolute;visibility:visible;mso-wrap-style:square" from="4379,1202" to="4379,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" strokecolor="blue" strokeweight=".05pt"/>
                  <v:shape id="Freeform 1833" o:spid="_x0000_s2858" style="position:absolute;left:4298;top:1162;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" path="m160,80r,-15l155,51,150,39,143,28,132,18,122,11,108,5,96,2,83,,68,2,54,5,42,11,28,18,21,28,12,39,5,51,3,65,,80,3,95r2,14l12,121r9,10l28,142r14,8l54,155r14,3l83,160r13,-2l108,155r14,-5l132,142r11,-11l150,121r5,-12l160,95r,-15xe" fillcolor="blue" strokecolor="blue" strokeweight=".4pt">
                    <v:path arrowok="t" o:connecttype="custom" o:connectlocs="81,40;81,33;78,26;76,20;72,14;67,9;62,6;55,3;49,1;42,0;34,1;27,3;21,6;14,9;11,14;6,20;3,26;2,33;0,40;2,48;3,55;6,61;11,66;14,71;21,75;27,78;34,79;42,80;49,79;55,78;62,75;67,71;72,66;76,61;78,55;81,48;81,40" o:connectangles="0,0,0,0,0,0,0,0,0,0,0,0,0,0,0,0,0,0,0,0,0,0,0,0,0,0,0,0,0,0,0,0,0,0,0,0,0"/>
                  </v:shape>
                  <v:line id="Line 1834" o:spid="_x0000_s2859"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" strokecolor="blue" strokeweight=".05pt"/>
                  <v:shape id="Freeform 1835" o:spid="_x0000_s2860"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" path="m161,77r,-12l155,51,150,39,143,26,132,18,122,10,110,2,96,,68,,54,2,42,10,29,18r-8,8l11,39,5,51,3,65,,77,3,93r2,13l11,119r10,10l29,140r13,7l54,152r14,5l96,157r14,-5l122,147r10,-7l143,129r7,-10l155,106r6,-13l161,77xe" fillcolor="blue" strokecolor="blue" strokeweight=".4pt">
                    <v:path arrowok="t" o:connecttype="custom" o:connectlocs="80,39;80,33;77,26;75,20;71,13;66,9;61,5;55,1;48,0;34,0;27,1;21,5;14,9;10,13;5,20;2,26;1,33;0,39;1,47;2,53;5,60;10,65;14,70;21,74;27,76;34,79;48,79;55,76;61,74;66,70;71,65;75,60;77,53;80,47;80,39" o:connectangles="0,0,0,0,0,0,0,0,0,0,0,0,0,0,0,0,0,0,0,0,0,0,0,0,0,0,0,0,0,0,0,0,0,0,0"/>
                  </v:shape>
                  <v:line id="Line 1836" o:spid="_x0000_s2861"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" strokecolor="blue" strokeweight=".05pt"/>
                  <v:shape id="Freeform 1837" o:spid="_x0000_s2862"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" path="m161,77r,-12l155,51,150,39,143,26,132,18,122,10,110,2,96,,68,,54,2,42,10,29,18r-8,8l11,39,5,51,3,65,,77,3,93r2,13l11,119r10,10l29,140r13,7l54,152r14,5l96,157r14,-5l122,147r10,-7l143,129r7,-10l155,106r6,-13l161,77xe" fillcolor="blue" strokecolor="blue" strokeweight=".4pt">
                    <v:path arrowok="t" o:connecttype="custom" o:connectlocs="80,39;80,33;77,26;75,20;71,13;66,9;61,5;55,1;48,0;34,0;27,1;21,5;14,9;10,13;5,20;2,26;1,33;0,39;1,47;2,53;5,60;10,65;14,70;21,74;27,76;34,79;48,79;55,76;61,74;66,70;71,65;75,60;77,53;80,47;80,39" o:connectangles="0,0,0,0,0,0,0,0,0,0,0,0,0,0,0,0,0,0,0,0,0,0,0,0,0,0,0,0,0,0,0,0,0,0,0"/>
                  </v:shape>
                  <v:line id="Line 1838" o:spid="_x0000_s2863" style="position:absolute;visibility:visible;mso-wrap-style:square" from="4452,1276" to="4452,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" strokecolor="blue" strokeweight=".05pt"/>
                  <v:shape id="Freeform 1839" o:spid="_x0000_s2864" style="position:absolute;left:4374;top:1236;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" path="m157,80r,-15l155,52,148,39,140,28,132,18,119,11,106,5,93,,65,,52,5,39,11,28,18,18,28,10,39,5,52,,65,,93r5,16l10,119r8,14l28,143r11,7l52,155r13,3l80,161r13,-3l106,155r13,-5l132,143r8,-10l148,119r7,-10l157,93r,-13xe" fillcolor="blue" strokecolor="blue" strokeweight=".4pt">
                    <v:path arrowok="t" o:connecttype="custom" o:connectlocs="78,40;78,32;77,26;74,19;70,14;66,9;59,5;53,2;46,0;32,0;26,2;19,5;14,9;9,14;5,19;2,26;0,32;0,46;2,54;5,59;9,66;14,71;19,75;26,77;32,79;40,80;46,79;53,77;59,75;66,71;70,66;74,59;77,54;78,46;78,40" o:connectangles="0,0,0,0,0,0,0,0,0,0,0,0,0,0,0,0,0,0,0,0,0,0,0,0,0,0,0,0,0,0,0,0,0,0,0"/>
                  </v:shape>
                  <v:line id="Line 1840" o:spid="_x0000_s2865" style="position:absolute;visibility:visible;mso-wrap-style:square" from="4467,1276" to="4467,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" strokecolor="blue" strokeweight=".05pt"/>
                  <v:shape id="Freeform 1841" o:spid="_x0000_s2866" style="position:absolute;left:4387;top:123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" path="m161,80l157,65,155,52,150,39,142,28,131,18r-9,-7l108,5,96,,65,,52,5,42,11,28,18,18,28,11,39,5,52,2,65,,80,2,93r3,16l11,119r7,14l28,143r14,7l52,155r13,3l80,161r16,-3l108,155r14,-5l131,143r11,-10l150,119r5,-10l157,93r4,-13xe" fillcolor="blue" strokecolor="blue" strokeweight=".4pt">
                    <v:path arrowok="t" o:connecttype="custom" o:connectlocs="80,40;78,32;77,26;75,19;71,14;65,9;61,5;54,2;48,0;32,0;26,2;21,5;14,9;9,14;5,19;2,26;1,32;0,40;1,46;2,54;5,59;9,66;14,71;21,75;26,77;32,79;40,80;48,79;54,77;61,75;65,71;71,66;75,59;77,54;78,46;80,40" o:connectangles="0,0,0,0,0,0,0,0,0,0,0,0,0,0,0,0,0,0,0,0,0,0,0,0,0,0,0,0,0,0,0,0,0,0,0,0"/>
                  </v:shape>
                  <v:line id="Line 1842" o:spid="_x0000_s2867" style="position:absolute;visibility:visible;mso-wrap-style:square" from="4476,1290" to="4476,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" strokecolor="blue" strokeweight=".05pt"/>
                  <v:shape id="Freeform 1843" o:spid="_x0000_s2868" style="position:absolute;left:4395;top:1251;width:81;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" path="m160,78l158,65,155,52,150,39,143,29,132,18,122,11,109,3,96,,64,,52,3,38,11r-9,7l19,29,10,39,5,52,3,65,,78,3,93r2,14l10,119r9,11l29,140r9,7l52,153r12,5l96,158r13,-5l122,147r10,-7l143,130r7,-11l155,107r3,-14l160,78xe" fillcolor="blue" strokecolor="blue" strokeweight=".4pt">
                    <v:path arrowok="t" o:connecttype="custom" o:connectlocs="81,39;80,33;78,26;76,20;72,15;67,9;62,6;55,2;49,0;32,0;26,2;19,6;15,9;10,15;5,20;3,26;2,33;0,39;2,47;3,54;5,60;10,65;15,70;19,74;26,77;32,79;49,79;55,77;62,74;67,70;72,65;76,60;78,54;80,47;81,39" o:connectangles="0,0,0,0,0,0,0,0,0,0,0,0,0,0,0,0,0,0,0,0,0,0,0,0,0,0,0,0,0,0,0,0,0,0,0"/>
                  </v:shape>
                  <v:line id="Line 1844" o:spid="_x0000_s2869" style="position:absolute;visibility:visible;mso-wrap-style:square" from="4512,1321" to="451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" strokecolor="blue" strokeweight=".05pt"/>
                  <v:shape id="Freeform 1845" o:spid="_x0000_s2870" style="position:absolute;left:4432;top:1281;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" path="m160,80l157,64,155,52,150,38,141,28,131,18,119,10,108,5,92,,64,,51,5,38,10,28,18,17,28,10,38,5,52,,64,,93r5,13l10,119r7,13l28,140r10,10l51,155r13,2l80,160r12,-3l108,155r11,-5l131,140r10,-8l150,119r5,-13l157,93r3,-13xe" fillcolor="blue" strokecolor="blue" strokeweight=".4pt">
                    <v:path arrowok="t" o:connecttype="custom" o:connectlocs="80,40;79,32;78,26;75,19;71,14;66,9;60,5;54,3;46,0;32,0;26,3;19,5;14,9;9,14;5,19;3,26;0,32;0,47;3,53;5,60;9,66;14,70;19,75;26,78;32,79;40,80;46,79;54,78;60,75;66,70;71,66;75,60;78,53;79,47;80,40" o:connectangles="0,0,0,0,0,0,0,0,0,0,0,0,0,0,0,0,0,0,0,0,0,0,0,0,0,0,0,0,0,0,0,0,0,0,0"/>
                  </v:shape>
                  <v:line id="Line 1846" o:spid="_x0000_s2871" style="position:absolute;visibility:visible;mso-wrap-style:square" from="4527,1335" to="4527,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" strokecolor="blue" strokeweight=".05pt"/>
                  <v:shape id="Freeform 1847" o:spid="_x0000_s2872" style="position:absolute;left:4447;top:1297;width:80;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" path="m159,77l157,65,154,51,150,39,142,28,131,18,121,11,108,5,95,,65,,51,5,39,11,28,18,18,28,9,39,5,51,2,65,,77,2,93r3,13l9,119r9,10l28,140r11,7l51,155r14,3l95,158r13,-3l121,147r10,-7l142,129r8,-10l154,106r3,-13l159,77xe" fillcolor="blue" strokecolor="blue" strokeweight=".4pt">
                    <v:path arrowok="t" o:connecttype="custom" o:connectlocs="80,38;79,32;77,25;75,19;71,14;66,9;61,5;54,2;48,0;33,0;26,2;20,5;14,9;9,14;5,19;3,25;1,32;0,38;1,46;3,52;5,59;9,64;14,69;20,73;26,77;33,78;48,78;54,77;61,73;66,69;71,64;75,59;77,52;79,46;80,38" o:connectangles="0,0,0,0,0,0,0,0,0,0,0,0,0,0,0,0,0,0,0,0,0,0,0,0,0,0,0,0,0,0,0,0,0,0,0"/>
                  </v:shape>
                  <v:line id="Line 1848" o:spid="_x0000_s2873" style="position:absolute;visibility:visible;mso-wrap-style:square" from="4570,1412" to="4570,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" strokecolor="blue" strokeweight=".05pt"/>
                  <v:shape id="Freeform 1849" o:spid="_x0000_s2874" style="position:absolute;left:4490;top:1373;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" path="m161,79l159,65,156,52,150,39,143,29,133,19,122,11,110,6,96,,66,,52,6,40,11,30,19,19,29,11,39,6,52,4,65,,79,4,94r2,13l11,119r8,11l30,140r10,8l52,156r14,3l96,159r14,-3l122,148r11,-8l143,130r7,-11l156,107r3,-13l161,79xe" fillcolor="blue" strokecolor="blue" strokeweight=".4pt">
                    <v:path arrowok="t" o:connecttype="custom" o:connectlocs="80,39;79,32;78,26;75,19;71,14;66,9;61,5;55,3;48,0;33,0;26,3;20,5;15,9;9,14;5,19;3,26;2,32;0,39;2,47;3,53;5,59;9,65;15,70;20,74;26,78;33,79;48,79;55,78;61,74;66,70;71,65;75,59;78,53;79,47;80,39" o:connectangles="0,0,0,0,0,0,0,0,0,0,0,0,0,0,0,0,0,0,0,0,0,0,0,0,0,0,0,0,0,0,0,0,0,0,0"/>
                  </v:shape>
                  <v:line id="Line 1850" o:spid="_x0000_s2875" style="position:absolute;visibility:visible;mso-wrap-style:square" from="4607,1458" to="460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" strokecolor="blue" strokeweight=".05pt"/>
                  <v:shape id="Freeform 1851" o:spid="_x0000_s2876" style="position:absolute;left:4529;top:141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" path="m157,80r,-12l155,52,146,42,139,28,129,18,118,10,106,5,92,3,80,,64,3,52,5,38,10,28,18,17,28,10,42,5,52,,68,,96r5,13l10,122r7,10l28,143r10,7l52,155r12,6l92,161r14,-6l118,150r11,-7l139,132r7,-10l155,109r2,-13l157,80xe" fillcolor="blue" strokecolor="blue" strokeweight=".4pt">
                    <v:path arrowok="t" o:connecttype="custom" o:connectlocs="78,40;78,34;77,26;73,21;69,14;64,9;59,5;53,2;46,1;40,0;32,1;26,2;19,5;14,9;8,14;5,21;2,26;0,34;0,48;2,54;5,61;8,66;14,71;19,75;26,77;32,80;46,80;53,77;59,75;64,71;69,66;73,61;77,54;78,48;78,40" o:connectangles="0,0,0,0,0,0,0,0,0,0,0,0,0,0,0,0,0,0,0,0,0,0,0,0,0,0,0,0,0,0,0,0,0,0,0"/>
                  </v:shape>
                  <v:line id="Line 1852" o:spid="_x0000_s2877" style="position:absolute;visibility:visible;mso-wrap-style:square" from="4637,1458" to="463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" strokecolor="blue" strokeweight=".05pt"/>
                  <v:shape id="Freeform 1853" o:spid="_x0000_s2878" style="position:absolute;left:4557;top:1418;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" path="m159,80r,-12l154,52,150,42,142,28,131,18,121,10,108,5,95,3,79,,67,3,51,5,40,10,28,18,18,28,9,42,4,52,2,68,,80,2,96r2,13l9,122r9,10l28,143r12,7l51,155r16,6l95,161r13,-6l121,150r10,-7l142,132r8,-10l154,109r5,-13l159,80xe" fillcolor="blue" strokecolor="blue" strokeweight=".4pt">
                    <v:path arrowok="t" o:connecttype="custom" o:connectlocs="80,40;80,34;77,26;75,21;71,14;66,9;61,5;54,2;48,1;40,0;34,1;26,2;20,5;14,9;9,14;5,21;2,26;1,34;0,40;1,48;2,54;5,61;9,66;14,71;20,75;26,77;34,80;48,80;54,77;61,75;66,71;71,66;75,61;77,54;80,48;80,40" o:connectangles="0,0,0,0,0,0,0,0,0,0,0,0,0,0,0,0,0,0,0,0,0,0,0,0,0,0,0,0,0,0,0,0,0,0,0,0"/>
                  </v:shape>
                  <v:line id="Line 1854" o:spid="_x0000_s2879" style="position:absolute;visibility:visible;mso-wrap-style:square" from="4660,1474" to="4660,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" strokecolor="blue" strokeweight=".05pt"/>
                  <v:shape id="Freeform 1855" o:spid="_x0000_s2880" style="position:absolute;left:4580;top:1434;width:80;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" path="m158,81r,-14l155,51r-7,-9l139,28,129,21,118,11,106,6,93,2,80,,64,2,52,6,38,11,29,21,18,28,10,42,5,51,,67,,96r5,13l10,122r8,10l29,142r9,8l52,156r12,5l93,161r13,-5l118,150r11,-8l139,132r9,-10l155,109r3,-13l158,81xe" fillcolor="blue" strokecolor="blue" strokeweight=".4pt">
                    <v:path arrowok="t" o:connecttype="custom" o:connectlocs="80,40;80,33;78,25;75,21;70,14;65,10;60,5;54,3;47,1;41,0;32,1;26,3;19,5;15,10;9,14;5,21;3,25;0,33;0,48;3,54;5,61;9,66;15,71;19,75;26,78;32,80;47,80;54,78;60,75;65,71;70,66;75,61;78,54;80,48;80,40" o:connectangles="0,0,0,0,0,0,0,0,0,0,0,0,0,0,0,0,0,0,0,0,0,0,0,0,0,0,0,0,0,0,0,0,0,0,0"/>
                  </v:shape>
                  <v:line id="Line 1856" o:spid="_x0000_s2881" style="position:absolute;visibility:visible;mso-wrap-style:square" from="4741,1584" to="474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" strokecolor="blue" strokeweight=".05pt"/>
                  <v:shape id="Freeform 1857" o:spid="_x0000_s2882" style="position:absolute;left:4661;top:154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" path="m161,81r,-16l155,51,150,39,143,28,132,18,122,11,109,6,96,2,80,,68,2,52,6,42,11,28,18,18,28,11,39,5,51,3,65,,81,3,96r2,13l11,122r7,10l28,142r14,8l52,156r16,2l80,161r16,-3l109,156r13,-6l132,142r11,-10l150,122r5,-13l161,96r,-15xe" fillcolor="blue" strokecolor="blue" strokeweight=".4pt">
                    <v:path arrowok="t" o:connecttype="custom" o:connectlocs="80,40;80,32;77,25;75,19;71,14;66,9;61,5;54,3;48,1;40,0;34,1;26,3;21,5;14,9;9,14;5,19;2,25;1,32;0,40;1,48;2,54;5,61;9,66;14,71;21,75;26,78;34,79;40,80;48,79;54,78;61,75;66,71;71,66;75,61;77,54;80,48;80,40" o:connectangles="0,0,0,0,0,0,0,0,0,0,0,0,0,0,0,0,0,0,0,0,0,0,0,0,0,0,0,0,0,0,0,0,0,0,0,0,0"/>
                  </v:shape>
                  <v:line id="Line 1858" o:spid="_x0000_s2883" style="position:absolute;visibility:visible;mso-wrap-style:square" from="4822,1678" to="482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" strokecolor="blue" strokeweight=".05pt"/>
                  <v:shape id="Freeform 1859" o:spid="_x0000_s2884" style="position:absolute;left:4742;top:163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" path="m160,80l158,68,155,52,148,42,140,28,132,18,120,10,106,5,93,3,80,,65,3,52,5,39,10,29,18,18,28,10,42,5,52,,68,,96r5,13l10,122r8,10l29,143r10,7l52,155r13,3l80,161r13,-3l106,155r14,-5l132,143r8,-11l148,122r7,-13l158,96r2,-16xe" fillcolor="blue" strokecolor="blue" strokeweight=".4pt">
                    <v:path arrowok="t" o:connecttype="custom" o:connectlocs="80,40;79,34;78,26;74,21;70,14;66,9;60,5;53,2;47,1;40,0;33,1;26,2;20,5;15,9;9,14;5,21;3,26;0,34;0,48;3,54;5,61;9,66;15,71;20,75;26,77;33,79;40,80;47,79;53,77;60,75;66,71;70,66;74,61;78,54;79,48;80,40" o:connectangles="0,0,0,0,0,0,0,0,0,0,0,0,0,0,0,0,0,0,0,0,0,0,0,0,0,0,0,0,0,0,0,0,0,0,0,0"/>
                  </v:shape>
                  <v:line id="Line 1860" o:spid="_x0000_s2885" style="position:absolute;visibility:visible;mso-wrap-style:square" from="4838,1694" to="4838,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" strokecolor="blue" strokeweight=".05pt"/>
                  <v:shape id="Freeform 1861" o:spid="_x0000_s2886" style="position:absolute;left:4757;top:1655;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" path="m160,79l158,65,155,53,150,40,143,26,132,19,119,11,109,4,94,,65,,52,4,40,11,29,19,19,26,10,40,5,53,3,65,,79,3,94r2,13l10,120r9,10l29,140r11,8l52,154r13,5l94,159r15,-5l119,148r13,-8l143,130r7,-10l155,107r3,-13l160,79xe" fillcolor="blue" strokecolor="blue" strokeweight=".4pt">
                    <v:path arrowok="t" o:connecttype="custom" o:connectlocs="81,39;80,32;78,26;76,20;72,13;67,9;60,5;55,2;48,0;33,0;26,2;20,5;15,9;10,13;5,20;3,26;2,32;0,39;2,47;3,53;5,60;10,65;15,70;20,74;26,77;33,79;48,79;55,77;60,74;67,70;72,65;76,60;78,53;80,47;81,39" o:connectangles="0,0,0,0,0,0,0,0,0,0,0,0,0,0,0,0,0,0,0,0,0,0,0,0,0,0,0,0,0,0,0,0,0,0,0"/>
                  </v:shape>
                  <v:line id="Line 1862" o:spid="_x0000_s2887" style="position:absolute;visibility:visible;mso-wrap-style:square" from="4844,1694" to="4844,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" strokecolor="blue" strokeweight=".05pt"/>
                  <v:shape id="Freeform 1863" o:spid="_x0000_s2888" style="position:absolute;left:4764;top:1655;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" path="m161,79l158,65,156,53,151,40,142,26,132,19,121,11,109,4,96,,67,,52,4,41,11,29,19,18,26,11,40,6,53,3,65,,79,3,94r3,13l11,120r7,10l29,140r12,8l52,154r15,5l96,159r13,-5l121,148r11,-8l142,130r9,-10l156,107r2,-13l161,79xe" fillcolor="blue" strokecolor="blue" strokeweight=".4pt">
                    <v:path arrowok="t" o:connecttype="custom" o:connectlocs="80,39;79,32;78,26;75,20;71,13;66,9;60,5;54,2;48,0;33,0;26,2;20,5;14,9;9,13;5,20;3,26;1,32;0,39;1,47;3,53;5,60;9,65;14,70;20,74;26,77;33,79;48,79;54,77;60,74;66,70;71,65;75,60;78,53;79,47;80,39" o:connectangles="0,0,0,0,0,0,0,0,0,0,0,0,0,0,0,0,0,0,0,0,0,0,0,0,0,0,0,0,0,0,0,0,0,0,0"/>
                  </v:shape>
                  <v:line id="Line 1864" o:spid="_x0000_s2889" style="position:absolute;visibility:visible;mso-wrap-style:square" from="4866,1710" to="4866,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" strokecolor="blue" strokeweight=".05pt"/>
                  <v:shape id="Freeform 1865" o:spid="_x0000_s2890" style="position:absolute;left:4787;top:1670;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" path="m159,80r,-16l153,52,148,38,140,28,130,17,120,10,107,5,94,,65,,52,5,40,10,30,17,19,28,11,38,3,52,,64,,93r3,15l11,119r8,13l30,143r10,7l52,155r13,3l81,160r13,-2l107,155r13,-5l130,143r10,-11l148,119r5,-11l159,93r,-13xe" fillcolor="blue" strokecolor="blue" strokeweight=".4pt">
                    <v:path arrowok="t" o:connecttype="custom" o:connectlocs="79,41;79,32;76,26;74,19;70,14;65,9;60,5;53,3;47,0;32,0;26,3;20,5;15,9;9,14;5,19;1,26;0,32;0,47;1,55;5,60;9,67;15,72;20,76;26,78;32,80;40,81;47,80;53,78;60,76;65,72;70,67;74,60;76,55;79,47;79,41" o:connectangles="0,0,0,0,0,0,0,0,0,0,0,0,0,0,0,0,0,0,0,0,0,0,0,0,0,0,0,0,0,0,0,0,0,0,0"/>
                  </v:shape>
                  <v:line id="Line 1866" o:spid="_x0000_s2891" style="position:absolute;visibility:visible;mso-wrap-style:square" from="4896,1743" to="4896,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" strokecolor="blue" strokeweight=".05pt"/>
                  <v:shape id="Freeform 1867" o:spid="_x0000_s2892" style="position:absolute;left:4816;top:170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" path="m160,81l157,65,155,52,150,39,142,29,132,19,122,11,108,6,95,3,80,,67,3,52,6,41,11,28,19,17,29,10,39,5,52,2,65,,81,2,96r3,13l10,119r7,14l28,143r13,7l52,156r15,3l80,161r15,-2l108,156r14,-6l132,143r10,-10l150,119r5,-10l157,96r3,-15xe" fillcolor="blue" strokecolor="blue" strokeweight=".4pt">
                    <v:path arrowok="t" o:connecttype="custom" o:connectlocs="80,40;79,32;78,26;75,19;71,14;66,9;61,5;54,3;48,1;40,0;34,1;26,3;21,5;14,9;9,14;5,19;3,26;1,32;0,40;1,48;3,54;5,59;9,66;14,71;21,75;26,78;34,79;40,80;48,79;54,78;61,75;66,71;71,66;75,59;78,54;79,48;80,40" o:connectangles="0,0,0,0,0,0,0,0,0,0,0,0,0,0,0,0,0,0,0,0,0,0,0,0,0,0,0,0,0,0,0,0,0,0,0,0,0"/>
                  </v:shape>
                  <v:line id="Line 1868" o:spid="_x0000_s2893" style="position:absolute;visibility:visible;mso-wrap-style:square" from="4941,1807" to="4941,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" strokecolor="blue" strokeweight=".05pt"/>
                  <v:shape id="Freeform 1869" o:spid="_x0000_s2894" style="position:absolute;left:4861;top:176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" path="m161,77l158,64,156,51,150,38,142,28,132,17,119,10,109,5,93,,65,,52,5,39,10,28,17,18,28,11,38,5,51,,64,,93r5,13l11,119r7,10l28,139r11,8l52,155r13,2l93,157r16,-2l119,147r13,-8l142,129r8,-10l156,106r2,-13l161,77xe" fillcolor="blue" strokecolor="blue" strokeweight=".4pt">
                    <v:path arrowok="t" o:connecttype="custom" o:connectlocs="80,39;79,32;78,26;75,19;71,14;66,9;59,5;54,3;46,0;32,0;26,3;19,5;14,9;9,14;5,19;2,26;0,32;0,47;2,53;5,60;9,65;14,70;19,74;26,78;32,79;46,79;54,78;59,74;66,70;71,65;75,60;78,53;79,47;80,39" o:connectangles="0,0,0,0,0,0,0,0,0,0,0,0,0,0,0,0,0,0,0,0,0,0,0,0,0,0,0,0,0,0,0,0,0,0"/>
                  </v:shape>
                  <v:line id="Line 1870" o:spid="_x0000_s2895"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" strokecolor="blue" strokeweight=".05pt"/>
                  <v:shape id="Freeform 1871" o:spid="_x0000_s2896"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" path="m161,79l159,67,155,54,148,41,140,28r-7,-8l120,13,106,5,94,2,80,,65,2,52,5,40,13,29,20,19,28,11,41,5,54,,67,,95r5,13l11,121r8,10l29,142r11,8l52,154r13,6l94,160r12,-6l120,150r13,-8l140,131r8,-10l155,108r4,-13l161,79xe" fillcolor="blue" strokecolor="blue" strokeweight=".4pt">
                    <v:path arrowok="t" o:connecttype="custom" o:connectlocs="80,39;79,33;77,27;74,20;70,14;66,10;60,6;53,2;47,1;40,0;32,1;26,2;20,6;14,10;9,14;5,20;2,27;0,33;0,47;2,53;5,60;9,65;14,70;20,74;26,76;32,79;47,79;53,76;60,74;66,70;70,65;74,60;77,53;79,47;80,39" o:connectangles="0,0,0,0,0,0,0,0,0,0,0,0,0,0,0,0,0,0,0,0,0,0,0,0,0,0,0,0,0,0,0,0,0,0,0"/>
                  </v:shape>
                  <v:line id="Line 1872" o:spid="_x0000_s2897"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" strokecolor="blue" strokeweight=".05pt"/>
                  <v:shape id="Freeform 1873" o:spid="_x0000_s2898"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" path="m161,79l159,67,155,54,148,41,140,28r-7,-8l120,13,106,5,94,2,80,,65,2,52,5,40,13,29,20,19,28,11,41,5,54,,67,,95r5,13l11,121r8,10l29,142r11,8l52,154r13,6l94,160r12,-6l120,150r13,-8l140,131r8,-10l155,108r4,-13l161,79xe" fillcolor="blue" strokecolor="blue" strokeweight=".4pt">
                    <v:path arrowok="t" o:connecttype="custom" o:connectlocs="80,39;79,33;77,27;74,20;70,14;66,10;60,6;53,2;47,1;40,0;32,1;26,2;20,6;14,10;9,14;5,20;2,27;0,33;0,47;2,53;5,60;9,65;14,70;20,74;26,76;32,79;47,79;53,76;60,74;66,70;70,65;74,60;77,53;79,47;80,39" o:connectangles="0,0,0,0,0,0,0,0,0,0,0,0,0,0,0,0,0,0,0,0,0,0,0,0,0,0,0,0,0,0,0,0,0,0,0"/>
                  </v:shape>
                  <v:line id="Line 1874" o:spid="_x0000_s2899" style="position:absolute;visibility:visible;mso-wrap-style:square" from="4984,1824" to="4984,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" strokecolor="blue" strokeweight=".05pt"/>
                  <v:shape id="Freeform 1875" o:spid="_x0000_s2900" style="position:absolute;left:4904;top:1785;width:80;height:79;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" path="m160,79l157,67,155,54,150,41,141,28,131,20,119,13,108,5,92,2,80,,64,2,51,5,38,13,28,20,17,28,10,41,5,54,,67,,95r5,13l10,121r7,10l28,142r10,8l51,154r13,6l92,160r16,-6l119,150r12,-8l141,131r9,-10l155,108r2,-13l160,79xe" fillcolor="blue" strokecolor="blue" strokeweight=".4pt">
                    <v:path arrowok="t" o:connecttype="custom" o:connectlocs="80,39;79,33;78,27;75,20;71,14;66,10;60,6;54,2;46,1;40,0;32,1;26,2;19,6;14,10;9,14;5,20;3,27;0,33;0,47;3,53;5,60;9,65;14,70;19,74;26,76;32,79;46,79;54,76;60,74;66,70;71,65;75,60;78,53;79,47;80,39" o:connectangles="0,0,0,0,0,0,0,0,0,0,0,0,0,0,0,0,0,0,0,0,0,0,0,0,0,0,0,0,0,0,0,0,0,0,0"/>
                  </v:shape>
                  <v:line id="Line 1876" o:spid="_x0000_s2901"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" strokecolor="blue" strokeweight=".05pt"/>
                  <v:shape id="Freeform 1877" o:spid="_x0000_s2902"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" path="m159,77l157,65,155,51,150,39,142,28,131,18,121,11,108,2,95,,65,,51,2,41,11,28,18,18,28,9,39,5,51,2,65,,77,2,93r3,14l9,119r9,11l28,140r13,7l51,153r14,5l95,158r13,-5l121,147r10,-7l142,130r8,-11l155,107r2,-14l159,77xe" fillcolor="blue" strokecolor="blue" strokeweight=".4pt">
                    <v:path arrowok="t" o:connecttype="custom" o:connectlocs="80,39;79,33;78,26;75,20;71,14;66,9;61,6;54,1;48,0;33,0;26,1;21,6;14,9;9,14;5,20;3,26;1,33;0,39;1,47;3,54;5,60;9,65;14,70;21,74;26,77;33,79;48,79;54,77;61,74;66,70;71,65;75,60;78,54;79,47;80,39" o:connectangles="0,0,0,0,0,0,0,0,0,0,0,0,0,0,0,0,0,0,0,0,0,0,0,0,0,0,0,0,0,0,0,0,0,0,0"/>
                  </v:shape>
                  <v:line id="Line 1878" o:spid="_x0000_s2903"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" strokecolor="blue" strokeweight=".05pt"/>
                  <v:shape id="Freeform 1879" o:spid="_x0000_s2904"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" path="m159,77l157,65,155,51,150,39,142,28,131,18,121,11,108,2,95,,65,,51,2,41,11,28,18,18,28,9,39,5,51,2,65,,77,2,93r3,14l9,119r9,11l28,140r13,7l51,153r14,5l95,158r13,-5l121,147r10,-7l142,130r8,-11l155,107r2,-14l159,77xe" fillcolor="blue" strokecolor="blue" strokeweight=".4pt">
                    <v:path arrowok="t" o:connecttype="custom" o:connectlocs="80,39;79,33;78,26;75,20;71,14;66,9;61,6;54,1;48,0;33,0;26,1;21,6;14,9;9,14;5,20;3,26;1,33;0,39;1,47;3,54;5,60;9,65;14,70;21,74;26,77;33,79;48,79;54,77;61,74;66,70;71,65;75,60;78,54;79,47;80,39" o:connectangles="0,0,0,0,0,0,0,0,0,0,0,0,0,0,0,0,0,0,0,0,0,0,0,0,0,0,0,0,0,0,0,0,0,0,0"/>
                  </v:shape>
                  <v:line id="Line 1880" o:spid="_x0000_s2905" style="position:absolute;visibility:visible;mso-wrap-style:square" from="5022,1875" to="5022,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" strokecolor="blue" strokeweight=".05pt"/>
                  <v:shape id="Freeform 1881" o:spid="_x0000_s2906" style="position:absolute;left:4942;top:1836;width:80;height:79;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" path="m158,77r,-12l153,51,148,39,139,28,129,18,119,11,106,2,94,,64,,52,2,38,11r-9,7l19,28,10,39,3,51,,65,,93r3,14l10,119r9,11l29,140r9,7l52,153r12,5l94,158r12,-5l119,147r10,-7l139,130r9,-11l153,107r5,-14l158,77xe" fillcolor="blue" strokecolor="blue" strokeweight=".4pt">
                    <v:path arrowok="t" o:connecttype="custom" o:connectlocs="80,39;80,33;77,26;75,20;70,14;65,9;60,6;54,1;48,0;32,0;26,1;19,6;15,9;10,14;5,20;2,26;0,33;0,47;2,54;5,60;10,65;15,70;19,74;26,77;32,79;48,79;54,77;60,74;65,70;70,65;75,60;77,54;80,47;80,39" o:connectangles="0,0,0,0,0,0,0,0,0,0,0,0,0,0,0,0,0,0,0,0,0,0,0,0,0,0,0,0,0,0,0,0,0,0"/>
                  </v:shape>
                  <v:line id="Line 1882" o:spid="_x0000_s2907" style="position:absolute;visibility:visible;mso-wrap-style:square" from="5045,1893" to="504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" strokecolor="blue" strokeweight=".05pt"/>
                  <v:shape id="Freeform 1883" o:spid="_x0000_s2908" style="position:absolute;left:4964;top:1853;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" path="m160,80l158,64,155,52,150,38,142,28,132,17,119,10,109,5,93,,65,,52,5,39,10,29,17,18,28,10,38,5,52,,64,,92r5,16l10,119r8,13l29,142r10,8l52,155r13,3l80,160r13,-2l109,155r10,-5l132,142r10,-10l150,119r5,-11l158,92r2,-12xe" fillcolor="blue" strokecolor="blue" strokeweight=".4pt">
                    <v:path arrowok="t" o:connecttype="custom" o:connectlocs="81,40;80,32;78,26;76,19;72,14;67,9;60,5;55,3;47,0;33,0;26,3;20,5;15,9;9,14;5,19;3,26;0,32;0,46;3,54;5,60;9,66;15,71;20,75;26,78;33,79;41,80;47,79;55,78;60,75;67,71;72,66;76,60;78,54;80,46;81,40" o:connectangles="0,0,0,0,0,0,0,0,0,0,0,0,0,0,0,0,0,0,0,0,0,0,0,0,0,0,0,0,0,0,0,0,0,0,0"/>
                  </v:shape>
                  <v:line id="Line 1884" o:spid="_x0000_s2909" style="position:absolute;visibility:visible;mso-wrap-style:square" from="5103,1963" to="5103,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" strokecolor="blue" strokeweight=".05pt"/>
                  <v:shape id="Freeform 1885" o:spid="_x0000_s2910" style="position:absolute;left:5023;top:192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" path="m161,81l159,65,156,52,150,39,143,29,133,19,122,11,109,6,96,,65,,52,6,39,11,28,19,19,29,11,39,5,52,3,65,,81,3,94r2,15l11,119r8,14l28,143r11,7l52,156r13,3l81,161r15,-2l109,156r13,-6l133,143r10,-10l150,119r6,-10l159,94r2,-13xe" fillcolor="blue" strokecolor="blue" strokeweight=".4pt">
                    <v:path arrowok="t" o:connecttype="custom" o:connectlocs="80,40;79,32;78,26;75,19;71,14;66,9;61,5;54,3;48,0;32,0;26,3;19,5;14,9;9,14;5,19;2,26;1,32;0,40;1,47;2,54;5,59;9,66;14,71;19,75;26,78;32,79;40,80;48,79;54,78;61,75;66,71;71,66;75,59;78,54;79,47;80,40" o:connectangles="0,0,0,0,0,0,0,0,0,0,0,0,0,0,0,0,0,0,0,0,0,0,0,0,0,0,0,0,0,0,0,0,0,0,0,0"/>
                  </v:shape>
                  <v:line id="Line 1886" o:spid="_x0000_s2911" style="position:absolute;visibility:visible;mso-wrap-style:square" from="5125,1980" to="5125,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" strokecolor="blue" strokeweight=".05pt"/>
                  <v:shape id="Freeform 1887" o:spid="_x0000_s2912" style="position:absolute;left:5046;top:1941;width:79;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" path="m158,77r,-13l152,52,147,38,140,28,129,18,119,10,106,2,93,,65,,51,2,39,10,26,18,18,28,11,38,2,52,,64,,93r2,13l11,119r7,10l26,140r13,7l51,152r14,5l93,157r13,-5l119,147r10,-7l140,129r7,-10l152,106r6,-13l158,77xe" fillcolor="blue" strokecolor="blue" strokeweight=".4pt">
                    <v:path arrowok="t" o:connecttype="custom" o:connectlocs="79,39;79,32;76,26;74,19;70,14;65,9;60,5;53,1;47,0;33,0;26,1;20,5;13,9;9,14;6,19;1,26;0,32;0,47;1,53;6,60;9,65;13,70;20,74;26,76;33,79;47,79;53,76;60,74;65,70;70,65;74,60;76,53;79,47;79,39" o:connectangles="0,0,0,0,0,0,0,0,0,0,0,0,0,0,0,0,0,0,0,0,0,0,0,0,0,0,0,0,0,0,0,0,0,0"/>
                  </v:shape>
                  <v:line id="Line 1888" o:spid="_x0000_s2913" style="position:absolute;visibility:visible;mso-wrap-style:square" from="5139,1980" to="5139,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" strokecolor="blue" strokeweight=".05pt"/>
                  <v:shape id="Freeform 1889" o:spid="_x0000_s2914" style="position:absolute;left:5059;top:194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" path="m161,77l158,64,155,52,150,38,142,28,132,18,119,10,109,2,93,,65,,51,2,39,10,28,18,18,28,11,38,5,52,,64,,93r5,13l11,119r7,10l28,140r11,7l51,152r14,5l93,157r16,-5l119,147r13,-7l142,129r8,-10l155,106r3,-13l161,77xe" fillcolor="blue" strokecolor="blue" strokeweight=".4pt">
                    <v:path arrowok="t" o:connecttype="custom" o:connectlocs="80,39;79,32;77,26;75,19;71,14;66,9;59,5;54,1;46,0;32,0;25,1;19,5;14,9;9,14;5,19;2,26;0,32;0,47;2,53;5,60;9,65;14,70;19,74;25,76;32,79;46,79;54,76;59,74;66,70;71,65;75,60;77,53;79,47;80,39" o:connectangles="0,0,0,0,0,0,0,0,0,0,0,0,0,0,0,0,0,0,0,0,0,0,0,0,0,0,0,0,0,0,0,0,0,0"/>
                  </v:shape>
                  <v:line id="Line 1890" o:spid="_x0000_s2915" style="position:absolute;visibility:visible;mso-wrap-style:square" from="5183,2105" to="5183,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" strokecolor="blue" strokeweight=".05pt"/>
                  <v:shape id="Freeform 1891" o:spid="_x0000_s2916" style="position:absolute;left:5104;top:2067;width:79;height:78;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" path="m157,77r,-12l154,51,147,39,139,28,131,18,119,11,105,5,93,,64,,51,5,38,11,28,18,18,28,9,39,4,51,,65,,93r4,12l9,119r9,13l28,140r10,7l51,155r13,3l93,158r12,-3l119,147r12,-7l139,132r8,-13l154,105r3,-12l157,77xe" fillcolor="blue" strokecolor="blue" strokeweight=".4pt">
                    <v:path arrowok="t" o:connecttype="custom" o:connectlocs="79,38;79,32;77,25;74,19;70,14;66,9;60,5;53,2;47,0;32,0;26,2;19,5;14,9;9,14;5,19;2,25;0,32;0,46;2,52;5,59;9,65;14,69;19,73;26,77;32,78;47,78;53,77;60,73;66,69;70,65;74,59;77,52;79,46;79,38" o:connectangles="0,0,0,0,0,0,0,0,0,0,0,0,0,0,0,0,0,0,0,0,0,0,0,0,0,0,0,0,0,0,0,0,0,0"/>
                  </v:shape>
                  <v:line id="Line 1892" o:spid="_x0000_s2917" style="position:absolute;visibility:visible;mso-wrap-style:square" from="5294,2197" to="5294,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" strokecolor="blue" strokeweight=".05pt"/>
                  <v:shape id="Freeform 1893" o:spid="_x0000_s2918" style="position:absolute;left:5214;top:2157;width:80;height:80;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" path="m159,80l157,64,154,52,149,39,139,29,131,18,118,10,105,5,92,,64,,51,5,38,10,28,18,17,29,9,39,4,52,,64,,93r4,13l9,119r8,13l28,139r10,11l51,155r13,3l79,160r13,-2l105,155r13,-5l131,139r8,-7l149,119r5,-13l157,93r2,-13xe" fillcolor="blue" strokecolor="blue" strokeweight=".4pt">
                    <v:path arrowok="t" o:connecttype="custom" o:connectlocs="80,40;79,32;77,26;75,20;70,15;66,9;59,5;53,3;46,0;32,0;26,3;19,5;14,9;9,15;5,20;2,26;0,32;0,47;2,53;5,60;9,66;14,70;19,75;26,78;32,79;40,80;46,79;53,78;59,75;66,70;70,66;75,60;77,53;79,47;80,40" o:connectangles="0,0,0,0,0,0,0,0,0,0,0,0,0,0,0,0,0,0,0,0,0,0,0,0,0,0,0,0,0,0,0,0,0,0,0"/>
                  </v:shape>
                  <v:line id="Line 1894" o:spid="_x0000_s2919" style="position:absolute;visibility:visible;mso-wrap-style:square" from="5362,2288" to="536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" strokecolor="blue" strokeweight=".05pt"/>
                  <v:shape id="Freeform 1895" o:spid="_x0000_s2920" style="position:absolute;left:5282;top:224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" path="m161,77l157,65,155,51,150,39,142,28,131,18,119,10,108,5,93,,65,,51,5,39,10,28,18,18,28,11,39,5,51,2,65,,77,2,93r3,12l11,119r7,12l28,140r11,7l51,155r14,2l93,157r15,-2l119,147r12,-7l142,131r8,-12l155,105r2,-12l161,77xe" fillcolor="blue" strokecolor="blue" strokeweight=".4pt">
                    <v:path arrowok="t" o:connecttype="custom" o:connectlocs="80,39;78,33;77,26;75,20;71,14;65,9;59,5;54,3;46,0;32,0;25,3;19,5;14,9;9,14;5,20;2,26;1,33;0,39;1,47;2,53;5,60;9,66;14,70;19,74;25,78;32,79;46,79;54,78;59,74;65,70;71,66;75,60;77,53;78,47;80,39" o:connectangles="0,0,0,0,0,0,0,0,0,0,0,0,0,0,0,0,0,0,0,0,0,0,0,0,0,0,0,0,0,0,0,0,0,0,0"/>
                  </v:shape>
                  <v:line id="Line 1896" o:spid="_x0000_s2921" style="position:absolute;visibility:visible;mso-wrap-style:square" from="5377,2307" to="537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" strokecolor="blue" strokeweight=".05pt"/>
                  <v:shape id="Freeform 1897" o:spid="_x0000_s2922" style="position:absolute;left:5297;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" path="m161,80l159,64,156,52,150,39,143,29,133,18,122,10,110,5,96,3,81,,68,3,52,5,42,10,30,18,19,29,11,39,6,52,3,64,,80,3,95r3,14l11,121r8,11l30,142r12,8l52,155r16,3l81,160r15,-2l110,155r12,-5l133,142r10,-10l150,121r6,-12l159,95r2,-15xe" fillcolor="blue" strokecolor="blue" strokeweight=".4pt">
                    <v:path arrowok="t" o:connecttype="custom" o:connectlocs="80,40;79,32;78,26;75,20;71,15;66,9;61,5;55,3;48,2;40,0;34,2;26,3;21,5;15,9;9,15;5,20;3,26;1,32;0,40;1,48;3,55;5,61;9,66;15,71;21,75;26,78;34,79;40,80;48,79;55,78;61,75;66,71;71,66;75,61;78,55;79,48;80,40" o:connectangles="0,0,0,0,0,0,0,0,0,0,0,0,0,0,0,0,0,0,0,0,0,0,0,0,0,0,0,0,0,0,0,0,0,0,0,0,0"/>
                  </v:shape>
                  <v:line id="Line 1898" o:spid="_x0000_s2923" style="position:absolute;visibility:visible;mso-wrap-style:square" from="5407,2307" to="540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" strokecolor="blue" strokeweight=".05pt"/>
                  <v:shape id="Freeform 1899" o:spid="_x0000_s2924" style="position:absolute;left:5326;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" path="m160,80l158,64,155,52,148,39,140,29,132,18,120,10,106,5,94,3,80,,65,3,52,5,39,10,29,18,18,29,10,39,5,52,,64,,95r5,14l10,121r8,11l29,142r10,8l52,155r13,3l80,160r14,-2l106,155r14,-5l132,142r8,-10l148,121r7,-12l158,95r2,-15xe" fillcolor="blue" strokecolor="blue" strokeweight=".4pt">
                    <v:path arrowok="t" o:connecttype="custom" o:connectlocs="81,40;80,32;78,26;75,20;71,15;67,9;61,5;54,3;48,2;41,0;33,2;26,3;20,5;15,9;9,15;5,20;3,26;0,32;0,48;3,55;5,61;9,66;15,71;20,75;26,78;33,79;41,80;48,79;54,78;61,75;67,71;71,66;75,61;78,55;80,48;81,40" o:connectangles="0,0,0,0,0,0,0,0,0,0,0,0,0,0,0,0,0,0,0,0,0,0,0,0,0,0,0,0,0,0,0,0,0,0,0,0"/>
                  </v:shape>
                  <v:line id="Line 1900" o:spid="_x0000_s2925" style="position:absolute;visibility:visible;mso-wrap-style:square" from="5449,2307" to="544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" strokecolor="blue" strokeweight=".05pt"/>
                  <v:shape id="Freeform 1901" o:spid="_x0000_s2926" style="position:absolute;left:5369;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" path="m161,80l159,64,155,52,148,39,140,29,132,18,120,10,106,5,94,3,80,,65,3,52,5,40,10,29,18,19,29,11,39,5,52,,64,,95r5,14l11,121r8,11l29,142r11,8l52,155r13,3l80,160r14,-2l106,155r14,-5l132,142r8,-10l148,121r7,-12l159,95r2,-15xe" fillcolor="blue" strokecolor="blue" strokeweight=".4pt">
                    <v:path arrowok="t" o:connecttype="custom" o:connectlocs="80,40;79,32;77,26;74,20;70,15;66,9;60,5;53,3;47,2;40,0;32,2;26,3;20,5;14,9;9,15;5,20;2,26;0,32;0,48;2,55;5,61;9,66;14,71;20,75;26,78;32,79;40,80;47,79;53,78;60,75;66,71;70,66;74,61;77,55;79,48;80,40" o:connectangles="0,0,0,0,0,0,0,0,0,0,0,0,0,0,0,0,0,0,0,0,0,0,0,0,0,0,0,0,0,0,0,0,0,0,0,0"/>
                  </v:shape>
                  <v:line id="Line 1902" o:spid="_x0000_s2927" style="position:absolute;visibility:visible;mso-wrap-style:square" from="5459,2307" to="545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" strokecolor="blue" strokeweight=".05pt"/>
                  <v:shape id="Freeform 1903" o:spid="_x0000_s2928" style="position:absolute;left:5378;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" path="m160,80l157,64,155,52,147,39,140,29,131,18,119,10,106,5,93,3,80,,65,3,51,5,38,10,28,18,18,29,10,39,5,52,,64,,95r5,14l10,121r8,11l28,142r10,8l51,155r14,3l80,160r13,-2l106,155r13,-5l131,142r9,-10l147,121r8,-12l157,95r3,-15xe" fillcolor="blue" strokecolor="blue" strokeweight=".4pt">
                    <v:path arrowok="t" o:connecttype="custom" o:connectlocs="81,40;79,32;78,26;74,20;71,15;66,9;60,5;54,3;47,2;41,0;33,2;26,3;19,5;14,9;9,15;5,20;3,26;0,32;0,48;3,55;5,61;9,66;14,71;19,75;26,78;33,79;41,80;47,79;54,78;60,75;66,71;71,66;74,61;78,55;79,48;81,40" o:connectangles="0,0,0,0,0,0,0,0,0,0,0,0,0,0,0,0,0,0,0,0,0,0,0,0,0,0,0,0,0,0,0,0,0,0,0,0"/>
                  </v:shape>
                  <v:line id="Line 1904" o:spid="_x0000_s2929" style="position:absolute;visibility:visible;mso-wrap-style:square" from="5517,2346" to="551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" strokecolor="blue" strokeweight=".05pt"/>
                  <v:shape id="Freeform 1905" o:spid="_x0000_s2930" style="position:absolute;left:5436;top:230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" path="m160,80l158,64,155,52,150,38,142,28,132,17,119,10,109,5,93,2,80,,65,2,52,5,39,10,29,17,18,28,10,38,5,52,,64,,96r5,12l10,122r8,9l29,142r10,8l52,155r13,2l80,160r13,-3l109,155r10,-5l132,142r10,-11l150,122r5,-14l158,96r2,-16xe" fillcolor="blue" strokecolor="blue" strokeweight=".4pt">
                    <v:path arrowok="t" o:connecttype="custom" o:connectlocs="81,40;80,32;78,26;76,19;72,14;67,9;60,5;55,3;47,1;41,0;33,1;26,3;20,5;15,9;9,14;5,19;3,26;0,32;0,48;3,54;5,61;9,66;15,71;20,75;26,78;33,79;41,80;47,79;55,78;60,75;67,71;72,66;76,61;78,54;80,48;81,40" o:connectangles="0,0,0,0,0,0,0,0,0,0,0,0,0,0,0,0,0,0,0,0,0,0,0,0,0,0,0,0,0,0,0,0,0,0,0,0"/>
                  </v:shape>
                  <v:line id="Line 1906" o:spid="_x0000_s2931" style="position:absolute;visibility:visible;mso-wrap-style:square" from="5539,2365" to="5539,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" strokecolor="blue" strokeweight=".05pt"/>
                  <v:shape id="Freeform 1907" o:spid="_x0000_s2932" style="position:absolute;left:5459;top:2325;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" path="m161,81r,-13l156,55,150,42,142,28,132,21,121,14,109,5,96,3,83,,67,3,55,5,41,14,29,21r-8,7l13,42,6,55,2,68,,81,2,96r4,13l13,122r8,11l29,143r12,7l55,156r12,5l96,161r13,-5l121,150r11,-7l142,133r8,-11l156,109r5,-13l161,81xe" fillcolor="blue" strokecolor="blue" strokeweight=".4pt">
                    <v:path arrowok="t" o:connecttype="custom" o:connectlocs="80,40;80,34;78,27;75,21;71,14;66,10;60,7;54,2;48,1;41,0;33,1;27,2;20,7;14,10;10,14;6,21;3,27;1,34;0,40;1,48;3,54;6,61;10,66;14,71;20,75;27,78;33,80;48,80;54,78;60,75;66,71;71,66;75,61;78,54;80,48;80,40" o:connectangles="0,0,0,0,0,0,0,0,0,0,0,0,0,0,0,0,0,0,0,0,0,0,0,0,0,0,0,0,0,0,0,0,0,0,0,0"/>
                  </v:shape>
                  <v:line id="Line 1908" o:spid="_x0000_s2933" style="position:absolute;visibility:visible;mso-wrap-style:square" from="5620,2405" to="5620,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" strokecolor="blue" strokeweight=".05pt"/>
                  <v:shape id="Freeform 1909" o:spid="_x0000_s2934" style="position:absolute;left:5540;top:236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" path="m160,80l157,67,155,52,150,41,143,28,132,17,119,10,108,5,93,3,80,,65,3,52,5,38,10,28,17,18,28,10,41,5,52,,67,,95r5,13l10,122r8,10l28,142r10,8l52,155r13,3l80,160r13,-2l108,155r11,-5l132,142r11,-10l150,122r5,-14l157,95r3,-15xe" fillcolor="blue" strokecolor="blue" strokeweight=".4pt">
                    <v:path arrowok="t" o:connecttype="custom" o:connectlocs="80,41;79,34;78,26;75,21;72,14;66,9;60,5;54,3;47,2;40,0;33,2;26,3;19,5;14,9;9,14;5,21;3,26;0,34;0,48;3,55;5,62;9,67;14,72;19,76;26,78;33,80;40,81;47,80;54,78;60,76;66,72;72,67;75,62;78,55;79,48;80,41" o:connectangles="0,0,0,0,0,0,0,0,0,0,0,0,0,0,0,0,0,0,0,0,0,0,0,0,0,0,0,0,0,0,0,0,0,0,0,0"/>
                  </v:shape>
                  <v:line id="Line 1910" o:spid="_x0000_s2935" style="position:absolute;visibility:visible;mso-wrap-style:square" from="5642,2426" to="5642,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" strokecolor="blue" strokeweight=".05pt"/>
                  <v:shape id="Freeform 1911" o:spid="_x0000_s2936" style="position:absolute;left:5562;top:2386;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" path="m160,81r,-16l155,51,150,39,142,28,132,18,122,11,109,5,96,,67,,54,5,41,11,29,18,21,28,10,39,5,51,3,65,,81,3,93r2,14l10,119r11,13l29,140r12,7l54,156r13,2l80,161r16,-3l109,156r13,-9l132,140r10,-8l150,119r5,-12l160,93r,-12xe" fillcolor="blue" strokecolor="blue" strokeweight=".4pt">
                    <v:path arrowok="t" o:connecttype="custom" o:connectlocs="80,40;80,32;78,25;75,19;71,14;66,9;61,5;55,2;48,0;34,0;27,2;21,5;15,9;11,14;5,19;3,25;2,32;0,40;2,46;3,53;5,59;11,66;15,70;21,73;27,78;34,79;40,80;48,79;55,78;61,73;66,70;71,66;75,59;78,53;80,46;80,40" o:connectangles="0,0,0,0,0,0,0,0,0,0,0,0,0,0,0,0,0,0,0,0,0,0,0,0,0,0,0,0,0,0,0,0,0,0,0,0"/>
                  </v:shape>
                  <v:line id="Line 1912" o:spid="_x0000_s2937" style="position:absolute;visibility:visible;mso-wrap-style:square" from="5664,2446" to="5664,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" strokecolor="blue" strokeweight=".05pt"/>
                  <v:shape id="Freeform 1913" o:spid="_x0000_s2938" style="position:absolute;left:5585;top:2407;width:79;height:79;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" path="m157,77r,-12l155,51,146,39,139,28,132,18,118,9,106,4,92,,64,,52,4,38,9,28,18,17,28,10,39,5,51,,65,,93r5,12l10,119r7,12l28,140r10,7l52,154r12,3l92,157r14,-3l118,147r14,-7l139,131r7,-12l155,105r2,-12l157,77xe" fillcolor="blue" strokecolor="blue" strokeweight=".4pt">
                    <v:path arrowok="t" o:connecttype="custom" o:connectlocs="79,39;79,33;78,26;73,20;70,14;66,9;59,5;53,2;46,0;32,0;26,2;19,5;14,9;9,14;5,20;3,26;0,33;0,47;3,53;5,60;9,66;14,70;19,74;26,77;32,79;46,79;53,77;59,74;66,70;70,66;73,60;78,53;79,47;79,39" o:connectangles="0,0,0,0,0,0,0,0,0,0,0,0,0,0,0,0,0,0,0,0,0,0,0,0,0,0,0,0,0,0,0,0,0,0"/>
                  </v:shape>
                  <v:line id="Line 1914" o:spid="_x0000_s2939" style="position:absolute;visibility:visible;mso-wrap-style:square" from="5700,2488" to="5700,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" strokecolor="blue" strokeweight=".05pt"/>
                  <v:shape id="Freeform 1915" o:spid="_x0000_s2940" style="position:absolute;left:5621;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" path="m159,81r,-16l154,52,148,39,140,29,131,18,120,11,107,6,94,,65,,53,6,40,11,30,18,19,29,11,39,4,52,,65,,93r4,14l11,119r8,14l30,140r10,10l53,156r12,2l81,161r13,-3l107,156r13,-6l131,140r9,-7l148,119r6,-12l159,93r,-12xe" fillcolor="blue" strokecolor="blue" strokeweight=".4pt">
                    <v:path arrowok="t" o:connecttype="custom" o:connectlocs="79,40;79,32;77,26;74,19;70,14;65,9;60,5;53,3;47,0;32,0;26,3;20,5;15,9;9,14;5,19;2,26;0,32;0,46;2,53;5,59;9,66;15,70;20,75;26,78;32,79;40,80;47,79;53,78;60,75;65,70;70,66;74,59;77,53;79,46;79,40" o:connectangles="0,0,0,0,0,0,0,0,0,0,0,0,0,0,0,0,0,0,0,0,0,0,0,0,0,0,0,0,0,0,0,0,0,0,0"/>
                  </v:shape>
                  <v:line id="Line 1916" o:spid="_x0000_s2941" style="position:absolute;visibility:visible;mso-wrap-style:square" from="5707,2488" to="570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" strokecolor="blue" strokeweight=".05pt"/>
                  <v:shape id="Freeform 1917" o:spid="_x0000_s2942" style="position:absolute;left:5628;top:2448;width:79;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" path="m157,81r,-16l155,52,147,39,140,29,131,18,119,11,106,6,93,,65,,51,6,39,11,28,18,18,29,10,39,5,52,,65,,93r5,14l10,119r8,14l28,140r11,10l51,156r14,2l80,161r13,-3l106,156r13,-6l131,140r9,-7l147,119r8,-12l157,93r,-12xe" fillcolor="blue" strokecolor="blue" strokeweight=".4pt">
                    <v:path arrowok="t" o:connecttype="custom" o:connectlocs="79,40;79,32;78,26;74,19;70,14;66,9;60,5;53,3;47,0;33,0;26,3;20,5;14,9;9,14;5,19;3,26;0,32;0,46;3,53;5,59;9,66;14,70;20,75;26,78;33,79;40,80;47,79;53,78;60,75;66,70;70,66;74,59;78,53;79,46;79,40" o:connectangles="0,0,0,0,0,0,0,0,0,0,0,0,0,0,0,0,0,0,0,0,0,0,0,0,0,0,0,0,0,0,0,0,0,0,0"/>
                  </v:shape>
                  <v:line id="Line 1918" o:spid="_x0000_s2943"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" strokecolor="blue" strokeweight=".05pt"/>
                  <v:shape id="Freeform 1919" o:spid="_x0000_s2944"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" path="m158,81r,-16l155,52,148,39,139,29,132,18,119,11,106,6,93,,64,,52,6,38,11r-9,7l18,29,10,39,5,52,,65,,93r5,14l10,119r8,14l29,140r9,10l52,156r12,2l80,161r13,-3l106,156r13,-6l132,140r7,-7l148,119r7,-12l158,93r,-12xe" fillcolor="blue" strokecolor="blue" strokeweight=".4pt">
                    <v:path arrowok="t" o:connecttype="custom" o:connectlocs="79,40;79,32;78,26;74,19;70,14;66,9;60,5;53,3;47,0;32,0;26,3;19,5;15,9;9,14;5,19;3,26;0,32;0,46;3,53;5,59;9,66;15,70;19,75;26,78;32,79;40,80;47,79;53,78;60,75;66,70;70,66;74,59;78,53;79,46;79,40" o:connectangles="0,0,0,0,0,0,0,0,0,0,0,0,0,0,0,0,0,0,0,0,0,0,0,0,0,0,0,0,0,0,0,0,0,0,0"/>
                  </v:shape>
                  <v:line id="Line 1920" o:spid="_x0000_s2945"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" strokecolor="blue" strokeweight=".05pt"/>
                  <v:shape id="Freeform 1921" o:spid="_x0000_s2946"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" path="m158,81r,-16l155,52,148,39,139,29,132,18,119,11,106,6,93,,64,,52,6,38,11r-9,7l18,29,10,39,5,52,,65,,93r5,14l10,119r8,14l29,140r9,10l52,156r12,2l80,161r13,-3l106,156r13,-6l132,140r7,-7l148,119r7,-12l158,93r,-12xe" fillcolor="blue" strokecolor="blue" strokeweight=".4pt">
                    <v:path arrowok="t" o:connecttype="custom" o:connectlocs="79,40;79,32;78,26;74,19;70,14;66,9;60,5;53,3;47,0;32,0;26,3;19,5;15,9;9,14;5,19;3,26;0,32;0,46;3,53;5,59;9,66;15,70;19,75;26,78;32,79;40,80;47,79;53,78;60,75;66,70;70,66;74,59;78,53;79,46;79,40" o:connectangles="0,0,0,0,0,0,0,0,0,0,0,0,0,0,0,0,0,0,0,0,0,0,0,0,0,0,0,0,0,0,0,0,0,0,0"/>
                  </v:shape>
                  <v:line id="Line 1922" o:spid="_x0000_s2947" style="position:absolute;visibility:visible;mso-wrap-style:square" from="5759,2488" to="5759,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" strokecolor="blue" strokeweight=".05pt"/>
                  <v:shape id="Freeform 1923" o:spid="_x0000_s2948" style="position:absolute;left:5680;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" path="m159,81r,-16l155,52,148,39,140,29,132,18,119,11,106,6,94,,65,,52,6,39,11,28,18,19,29,11,39,5,52,,65,,93r5,14l11,119r8,14l28,140r11,10l52,156r13,2l80,161r14,-3l106,156r13,-6l132,140r8,-7l148,119r7,-12l159,93r,-12xe" fillcolor="blue" strokecolor="blue" strokeweight=".4pt">
                    <v:path arrowok="t" o:connecttype="custom" o:connectlocs="79,40;79,32;77,26;74,19;70,14;66,9;59,5;53,3;47,0;32,0;26,3;19,5;14,9;9,14;5,19;2,26;0,32;0,46;2,53;5,59;9,66;14,70;19,75;26,78;32,79;40,80;47,79;53,78;59,75;66,70;70,66;74,59;77,53;79,46;79,40" o:connectangles="0,0,0,0,0,0,0,0,0,0,0,0,0,0,0,0,0,0,0,0,0,0,0,0,0,0,0,0,0,0,0,0,0,0,0"/>
                  </v:shape>
                  <v:line id="Line 1924" o:spid="_x0000_s2949" style="position:absolute;visibility:visible;mso-wrap-style:square" from="5810,2532" to="5810,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" strokecolor="blue" strokeweight=".05pt"/>
                  <v:shape id="Freeform 1925" o:spid="_x0000_s2950" style="position:absolute;left:5731;top:2494;width:79;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" path="m159,77r,-12l156,51,148,39,140,28,133,18,120,10,107,2,94,,65,,52,2,40,10,29,18,19,28,11,39,6,51,,65,,93r6,13l11,119r8,10l29,140r11,7l52,152r13,6l94,158r13,-6l120,147r13,-7l140,129r8,-10l156,106r3,-13l159,77xe" fillcolor="blue" strokecolor="blue" strokeweight=".4pt">
                    <v:path arrowok="t" o:connecttype="custom" o:connectlocs="79,38;79,32;78,25;74,19;70,14;66,9;60,5;53,1;47,0;32,0;26,1;20,5;14,9;9,14;5,19;3,25;0,32;0,46;3,52;5,59;9,64;14,69;20,73;26,75;32,78;47,78;53,75;60,73;66,69;70,64;74,59;78,52;79,46;79,38" o:connectangles="0,0,0,0,0,0,0,0,0,0,0,0,0,0,0,0,0,0,0,0,0,0,0,0,0,0,0,0,0,0,0,0,0,0"/>
                  </v:shape>
                  <v:line id="Line 1926" o:spid="_x0000_s2951" style="position:absolute;visibility:visible;mso-wrap-style:square" from="5827,2556" to="5827,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" strokecolor="blue" strokeweight=".05pt"/>
                  <v:shape id="Freeform 1927" o:spid="_x0000_s2952" style="position:absolute;left:5747;top:251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" path="m160,80l158,68,155,52,150,42,139,28,132,18,118,10,106,5,93,3,80,,64,3,52,5,38,10r-9,8l18,28,10,42,5,52,,68,,96r5,12l10,122r8,10l29,143r9,7l52,155r12,2l80,160r13,-3l106,155r12,-5l132,143r7,-11l150,122r5,-14l158,96r2,-16xe" fillcolor="blue" strokecolor="blue" strokeweight=".4pt">
                    <v:path arrowok="t" o:connecttype="custom" o:connectlocs="80,41;79,34;78,26;75,21;70,14;66,9;59,5;53,3;47,2;40,0;32,2;26,3;19,5;15,9;9,14;5,21;3,26;0,34;0,49;3,55;5,62;9,67;15,72;19,76;26,78;32,79;40,81;47,79;53,78;59,76;66,72;70,67;75,62;78,55;79,49;80,41" o:connectangles="0,0,0,0,0,0,0,0,0,0,0,0,0,0,0,0,0,0,0,0,0,0,0,0,0,0,0,0,0,0,0,0,0,0,0,0"/>
                  </v:shape>
                  <v:line id="Line 1928" o:spid="_x0000_s2953" style="position:absolute;visibility:visible;mso-wrap-style:square" from="5849,2556" to="5849,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" strokecolor="blue" strokeweight=".05pt"/>
                  <v:shape id="Freeform 1929" o:spid="_x0000_s2954" style="position:absolute;left:5769;top:251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" path="m161,80r,-12l156,52,150,42,143,28,133,18,122,10,110,5,96,3,81,,68,3,52,5,42,10,30,18,19,28,11,42,6,52,3,68,,80,3,96r3,12l11,122r8,10l30,143r12,7l52,155r16,2l81,160r15,-3l110,155r12,-5l133,143r10,-11l150,122r6,-14l161,96r,-16xe" fillcolor="blue" strokecolor="blue" strokeweight=".4pt">
                    <v:path arrowok="t" o:connecttype="custom" o:connectlocs="80,41;80,34;78,26;75,21;71,14;66,9;61,5;55,3;48,2;40,0;34,2;26,3;21,5;15,9;9,14;5,21;3,26;1,34;0,41;1,49;3,55;5,62;9,67;15,72;21,76;26,78;34,79;40,81;48,79;55,78;61,76;66,72;71,67;75,62;78,55;80,49;80,41" o:connectangles="0,0,0,0,0,0,0,0,0,0,0,0,0,0,0,0,0,0,0,0,0,0,0,0,0,0,0,0,0,0,0,0,0,0,0,0,0"/>
                  </v:shape>
                  <v:line id="Line 1930" o:spid="_x0000_s2955" style="position:absolute;visibility:visible;mso-wrap-style:square" from="5862,2556" to="5862,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" strokecolor="blue" strokeweight=".05pt"/>
                  <v:shape id="Freeform 1931" o:spid="_x0000_s2956" style="position:absolute;left:5783;top:2515;width:79;height:81;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" path="m157,80r,-12l155,52,146,42,139,28,131,18,118,10,105,5,92,3,80,,64,3,51,5,38,10,28,18,17,28,10,42,5,52,,68,,96r5,12l10,122r7,10l28,143r10,7l51,155r13,2l80,160r12,-3l105,155r13,-5l131,143r8,-11l146,122r9,-14l157,96r,-16xe" fillcolor="blue" strokecolor="blue" strokeweight=".4pt">
                    <v:path arrowok="t" o:connecttype="custom" o:connectlocs="79,41;79,34;78,26;73,21;70,14;66,9;59,5;53,3;46,2;40,0;32,2;26,3;19,5;14,9;9,14;5,21;3,26;0,34;0,49;3,55;5,62;9,67;14,72;19,76;26,78;32,79;40,81;46,79;53,78;59,76;66,72;70,67;73,62;78,55;79,49;79,41" o:connectangles="0,0,0,0,0,0,0,0,0,0,0,0,0,0,0,0,0,0,0,0,0,0,0,0,0,0,0,0,0,0,0,0,0,0,0,0"/>
                  </v:shape>
                  <v:line id="Line 1932" o:spid="_x0000_s2957" style="position:absolute;visibility:visible;mso-wrap-style:square" from="5913,2676" to="591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" strokecolor="blue" strokeweight=".05pt"/>
                  <v:shape id="Freeform 1933" o:spid="_x0000_s2958" style="position:absolute;left:5835;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" path="m157,80r,-16l155,52,148,38,139,28,129,17,118,10,106,5,92,2,80,,64,2,52,5,38,10,28,17,17,28,10,38,5,52,,64,,96r5,12l10,122r7,9l28,142r10,8l52,155r12,2l80,160r12,-3l106,155r12,-5l129,142r10,-11l148,122r7,-14l157,96r,-16xe" fillcolor="blue" strokecolor="blue" strokeweight=".4pt">
                    <v:path arrowok="t" o:connecttype="custom" o:connectlocs="78,40;78,32;77,26;74,19;69,14;64,9;59,5;53,3;46,1;40,0;32,1;26,3;19,5;14,9;8,14;5,19;2,26;0,32;0,48;2,54;5,61;8,66;14,71;19,75;26,78;32,79;40,80;46,79;53,78;59,75;64,71;69,66;74,61;77,54;78,48;78,40" o:connectangles="0,0,0,0,0,0,0,0,0,0,0,0,0,0,0,0,0,0,0,0,0,0,0,0,0,0,0,0,0,0,0,0,0,0,0,0"/>
                  </v:shape>
                  <v:line id="Line 1934" o:spid="_x0000_s2959"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" strokecolor="blue" strokeweight=".05pt"/>
                  <v:shape id="Freeform 1935" o:spid="_x0000_s2960"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" path="m160,80l157,64,155,52,147,38,140,28,131,17,119,10,106,5,93,2,80,,65,2,51,5,38,10,28,17,18,28,10,38,5,52,,64,,96r5,12l10,122r8,9l28,142r10,8l51,155r14,2l80,160r13,-3l106,155r13,-5l131,142r9,-11l147,122r8,-14l157,96r3,-16xe" fillcolor="blue" strokecolor="blue" strokeweight=".4pt">
                    <v:path arrowok="t" o:connecttype="custom" o:connectlocs="81,40;79,32;78,26;74,19;71,14;66,9;60,5;54,3;47,1;41,0;33,1;26,3;19,5;14,9;9,14;5,19;3,26;0,32;0,48;3,54;5,61;9,66;14,71;19,75;26,78;33,79;41,80;47,79;54,78;60,75;66,71;71,66;74,61;78,54;79,48;81,40" o:connectangles="0,0,0,0,0,0,0,0,0,0,0,0,0,0,0,0,0,0,0,0,0,0,0,0,0,0,0,0,0,0,0,0,0,0,0,0"/>
                  </v:shape>
                  <v:line id="Line 1936" o:spid="_x0000_s2961"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" strokecolor="blue" strokeweight=".05pt"/>
                  <v:shape id="Freeform 1937" o:spid="_x0000_s2962"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" path="m160,80l157,64,155,52,147,38,140,28,131,17,119,10,106,5,93,2,80,,65,2,51,5,38,10,28,17,18,28,10,38,5,52,,64,,96r5,12l10,122r8,9l28,142r10,8l51,155r14,2l80,160r13,-3l106,155r13,-5l131,142r9,-11l147,122r8,-14l157,96r3,-16xe" fillcolor="blue" strokecolor="blue" strokeweight=".4pt">
                    <v:path arrowok="t" o:connecttype="custom" o:connectlocs="81,40;79,32;78,26;74,19;71,14;66,9;60,5;54,3;47,1;41,0;33,1;26,3;19,5;14,9;9,14;5,19;3,26;0,32;0,48;3,54;5,61;9,66;14,71;19,75;26,78;33,79;41,80;47,79;54,78;60,75;66,71;71,66;74,61;78,54;79,48;81,40" o:connectangles="0,0,0,0,0,0,0,0,0,0,0,0,0,0,0,0,0,0,0,0,0,0,0,0,0,0,0,0,0,0,0,0,0,0,0,0"/>
                  </v:shape>
                  <v:line id="Line 1938" o:spid="_x0000_s2963" style="position:absolute;visibility:visible;mso-wrap-style:square" from="5959,2676" to="5959,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" strokecolor="blue" strokeweight=".05pt"/>
                  <v:shape id="Freeform 1939" o:spid="_x0000_s2964" style="position:absolute;left:5879;top:2636;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" path="m161,80r,-16l155,52,150,38,143,28,133,17,122,10,110,5,96,2,84,,68,2,55,5,42,10,29,17,21,28,14,38,5,52,3,64,,80,3,96r2,12l14,122r7,9l29,142r13,8l55,155r13,2l84,160r12,-3l110,155r12,-5l133,142r10,-11l150,122r5,-14l161,96r,-16xe" fillcolor="blue" strokecolor="blue" strokeweight=".4pt">
                    <v:path arrowok="t" o:connecttype="custom" o:connectlocs="80,40;80,32;77,26;75,19;71,14;66,9;61,5;55,3;48,1;42,0;34,1;27,3;21,5;14,9;10,14;7,19;2,26;1,32;0,40;1,48;2,54;7,61;10,66;14,71;21,75;27,78;34,79;42,80;48,79;55,78;61,75;66,71;71,66;75,61;77,54;80,48;80,40" o:connectangles="0,0,0,0,0,0,0,0,0,0,0,0,0,0,0,0,0,0,0,0,0,0,0,0,0,0,0,0,0,0,0,0,0,0,0,0,0"/>
                  </v:shape>
                  <v:line id="Line 1940" o:spid="_x0000_s2965" style="position:absolute;visibility:visible;mso-wrap-style:square" from="5966,2676" to="5966,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" strokecolor="blue" strokeweight=".05pt"/>
                  <v:shape id="Freeform 1941" o:spid="_x0000_s2966" style="position:absolute;left:5886;top:2636;width:80;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" path="m158,80r,-16l155,52,148,38,139,28,129,17,119,10,106,5,94,2,80,,64,2,52,5,39,10,29,17,19,28,10,38,5,52,,64,,96r5,12l10,122r9,9l29,142r10,8l52,155r12,2l80,160r14,-3l106,155r13,-5l129,142r10,-11l148,122r7,-14l158,96r,-16xe" fillcolor="blue" strokecolor="blue" strokeweight=".4pt">
                    <v:path arrowok="t" o:connecttype="custom" o:connectlocs="80,40;80,32;78,26;75,19;70,14;65,9;60,5;54,3;48,1;41,0;32,1;26,3;20,5;15,9;10,14;5,19;3,26;0,32;0,48;3,54;5,61;10,66;15,71;20,75;26,78;32,79;41,80;48,79;54,78;60,75;65,71;70,66;75,61;78,54;80,48;80,40" o:connectangles="0,0,0,0,0,0,0,0,0,0,0,0,0,0,0,0,0,0,0,0,0,0,0,0,0,0,0,0,0,0,0,0,0,0,0,0"/>
                  </v:shape>
                  <v:line id="Line 1942" o:spid="_x0000_s2967" style="position:absolute;visibility:visible;mso-wrap-style:square" from="5974,2676" to="5974,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" strokecolor="blue" strokeweight=".05pt"/>
                  <v:shape id="Freeform 1943" o:spid="_x0000_s2968" style="position:absolute;left:5896;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" path="m157,80r,-16l155,52,146,38,139,28,129,17,118,10,105,5,92,2,80,,64,2,51,5,38,10,28,17,17,28,10,38,5,52,,64,,96r5,12l10,122r7,9l28,142r10,8l51,155r13,2l80,160r12,-3l105,155r13,-5l129,142r10,-11l146,122r9,-14l157,96r,-16xe" fillcolor="blue" strokecolor="blue" strokeweight=".4pt">
                    <v:path arrowok="t" o:connecttype="custom" o:connectlocs="78,40;78,32;77,26;73,19;69,14;64,9;59,5;52,3;46,1;40,0;32,1;25,3;19,5;14,9;8,14;5,19;2,26;0,32;0,48;2,54;5,61;8,66;14,71;19,75;25,78;32,79;40,80;46,79;52,78;59,75;64,71;69,66;73,61;77,54;78,48;78,40" o:connectangles="0,0,0,0,0,0,0,0,0,0,0,0,0,0,0,0,0,0,0,0,0,0,0,0,0,0,0,0,0,0,0,0,0,0,0,0"/>
                  </v:shape>
                  <v:line id="Line 1944" o:spid="_x0000_s2969" style="position:absolute;visibility:visible;mso-wrap-style:square" from="6121,2784" to="6121,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" strokecolor="blue" strokeweight=".05pt"/>
                  <v:shape id="Freeform 1945" o:spid="_x0000_s2970" style="position:absolute;left:6042;top:2744;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" path="m159,80r,-13l153,55,148,41,140,29,130,20,119,13,107,5,94,3,81,,65,3,52,5,39,13,28,20r-9,9l11,41,3,55,,67,,96r3,13l11,122r8,10l28,142r11,8l52,155r13,5l94,160r13,-5l119,150r11,-8l140,132r8,-10l153,109r6,-13l159,80xe" fillcolor="blue" strokecolor="blue" strokeweight=".4pt">
                    <v:path arrowok="t" o:connecttype="custom" o:connectlocs="79,41;79,34;76,28;74,21;70,15;65,10;59,7;53,3;47,2;40,0;32,2;26,3;19,7;14,10;9,15;5,21;1,28;0,34;0,49;1,55;5,62;9,67;14,72;19,76;26,78;32,81;47,81;53,78;59,76;65,72;70,67;74,62;76,55;79,49;79,41" o:connectangles="0,0,0,0,0,0,0,0,0,0,0,0,0,0,0,0,0,0,0,0,0,0,0,0,0,0,0,0,0,0,0,0,0,0,0"/>
                  </v:shape>
                  <v:line id="Line 1946" o:spid="_x0000_s2971" style="position:absolute;visibility:visible;mso-wrap-style:square" from="6159,2813" to="6159,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" strokecolor="blue" strokeweight=".05pt"/>
                  <v:shape id="Freeform 1947" o:spid="_x0000_s2972" style="position:absolute;left:6079;top:2773;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" path="m161,80l159,65,156,52,150,39,143,28,133,18,122,10,109,5,96,2,81,,65,2,52,5,42,10,28,18,19,28,11,39,6,52,3,65,,80,3,93r3,15l11,119r8,13l28,143r14,7l52,155r13,2l81,160r15,-3l109,155r13,-5l133,143r10,-11l150,119r6,-11l159,93r2,-13xe" fillcolor="blue" strokecolor="blue" strokeweight=".4pt">
                    <v:path arrowok="t" o:connecttype="custom" o:connectlocs="80,40;79,33;78,26;75,20;71,14;66,9;61,5;54,3;48,1;40,0;32,1;26,3;21,5;14,9;9,14;5,20;3,26;1,33;0,40;1,47;3,54;5,60;9,66;14,72;21,75;26,78;32,79;40,80;48,79;54,78;61,75;66,72;71,66;75,60;78,54;79,47;80,40" o:connectangles="0,0,0,0,0,0,0,0,0,0,0,0,0,0,0,0,0,0,0,0,0,0,0,0,0,0,0,0,0,0,0,0,0,0,0,0,0"/>
                  </v:shape>
                  <v:line id="Line 1948" o:spid="_x0000_s2973" style="position:absolute;visibility:visible;mso-wrap-style:square" from="6269,2842" to="6269,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" strokecolor="blue" strokeweight=".05pt"/>
                  <v:shape id="Freeform 1949" o:spid="_x0000_s2974" style="position:absolute;left:6189;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" path="m161,81r,-16l155,51,150,39,143,28,132,18,122,11,109,5,96,2,80,,68,2,54,5,42,11,28,18,21,28,11,39,5,51,3,65,,81,3,95r2,14l11,121r10,11l28,142r14,8l54,156r14,2l80,161r16,-3l109,156r13,-6l132,142r11,-10l150,121r5,-12l161,95r,-14xe" fillcolor="blue" strokecolor="blue" strokeweight=".4pt">
                    <v:path arrowok="t" o:connecttype="custom" o:connectlocs="80,40;80,32;77,25;75,19;71,14;66,9;61,5;54,2;48,1;40,0;34,1;27,2;21,5;14,9;10,14;5,19;2,25;1,32;0,40;1,47;2,54;5,60;10,66;14,71;21,75;27,78;34,79;40,80;48,79;54,78;61,75;66,71;71,66;75,60;77,54;80,47;80,40" o:connectangles="0,0,0,0,0,0,0,0,0,0,0,0,0,0,0,0,0,0,0,0,0,0,0,0,0,0,0,0,0,0,0,0,0,0,0,0,0"/>
                  </v:shape>
                  <v:line id="Line 1950" o:spid="_x0000_s2975" style="position:absolute;visibility:visible;mso-wrap-style:square" from="6321,2842" to="6321,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" strokecolor="blue" strokeweight=".05pt"/>
                  <v:shape id="Freeform 1951" o:spid="_x0000_s2976" style="position:absolute;left:6241;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" path="m161,81r,-16l156,51,150,39,143,28,133,18,122,11,110,5,96,2,81,,68,2,52,5,42,11,29,18,21,28,11,39,6,51,3,65,,81,3,95r3,14l11,121r10,11l29,142r13,8l52,156r16,2l81,161r15,-3l110,156r12,-6l133,142r10,-10l150,121r6,-12l161,95r,-14xe" fillcolor="blue" strokecolor="blue" strokeweight=".4pt">
                    <v:path arrowok="t" o:connecttype="custom" o:connectlocs="80,40;80,32;78,25;75,19;71,14;66,9;61,5;55,2;48,1;40,0;34,1;26,2;21,5;14,9;10,14;5,19;3,25;1,32;0,40;1,47;3,54;5,60;10,66;14,71;21,75;26,78;34,79;40,80;48,79;55,78;61,75;66,71;71,66;75,60;78,54;80,47;80,40" o:connectangles="0,0,0,0,0,0,0,0,0,0,0,0,0,0,0,0,0,0,0,0,0,0,0,0,0,0,0,0,0,0,0,0,0,0,0,0,0"/>
                  </v:shape>
                  <v:line id="Line 1952" o:spid="_x0000_s2977" style="position:absolute;visibility:visible;mso-wrap-style:square" from="6470,2902" to="647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" strokecolor="blue" strokeweight=".05pt"/>
                  <v:shape id="Freeform 1953" o:spid="_x0000_s2978" style="position:absolute;left:6390;top:286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" path="m161,81l158,65,156,52,150,40,142,29,133,19,119,11,109,5,96,3,81,,65,3,52,5,39,11,28,19,18,29,11,40,6,52,2,65,,81,2,94r4,16l11,119r7,14l28,143r11,7l52,156r13,3l81,161r15,-2l109,156r10,-6l133,143r9,-10l150,119r6,-9l158,94r3,-13xe" fillcolor="blue" strokecolor="blue" strokeweight=".4pt">
                    <v:path arrowok="t" o:connecttype="custom" o:connectlocs="80,40;79,32;78,26;75,20;71,14;66,9;59,5;54,2;48,1;40,0;32,1;26,2;19,5;14,9;9,14;5,20;3,26;1,32;0,40;1,47;3,55;5,59;9,66;14,71;19,75;26,78;32,79;40,80;48,79;54,78;59,75;66,71;71,66;75,59;78,55;79,47;80,40" o:connectangles="0,0,0,0,0,0,0,0,0,0,0,0,0,0,0,0,0,0,0,0,0,0,0,0,0,0,0,0,0,0,0,0,0,0,0,0,0"/>
                  </v:shape>
                  <v:line id="Line 1954" o:spid="_x0000_s2979" style="position:absolute;visibility:visible;mso-wrap-style:square" from="6528,2902" to="6528,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" strokecolor="blue" strokeweight=".05pt"/>
                  <v:shape id="Freeform 1955" o:spid="_x0000_s2980" style="position:absolute;left:6448;top:2862;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" path="m160,81r,-16l155,52,150,40,142,29,131,19,121,11,108,5,95,3,80,,67,3,51,5,41,11,28,19,18,29,10,40,5,52,2,65,,81,2,94r3,16l10,119r8,14l28,143r13,7l51,156r16,3l80,161r15,-2l108,156r13,-6l131,143r11,-10l150,119r5,-9l160,94r,-13xe" fillcolor="blue" strokecolor="blue" strokeweight=".4pt">
                    <v:path arrowok="t" o:connecttype="custom" o:connectlocs="80,40;80,32;78,26;75,20;71,14;66,9;61,5;54,2;48,1;40,0;34,1;26,2;21,5;14,9;9,14;5,20;3,26;1,32;0,40;1,47;3,55;5,59;9,66;14,71;21,75;26,78;34,79;40,80;48,79;54,78;61,75;66,71;71,66;75,59;78,55;80,47;80,40" o:connectangles="0,0,0,0,0,0,0,0,0,0,0,0,0,0,0,0,0,0,0,0,0,0,0,0,0,0,0,0,0,0,0,0,0,0,0,0,0"/>
                  </v:shape>
                  <v:line id="Line 1956" o:spid="_x0000_s2981" style="position:absolute;visibility:visible;mso-wrap-style:square" from="6550,2902" to="655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" strokecolor="blue" strokeweight=".05pt"/>
                  <v:shape id="Freeform 1957" o:spid="_x0000_s2982" style="position:absolute;left:6471;top:2862;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" path="m158,81r,-16l155,52,148,40,139,29,129,19,119,11,106,5,94,3,80,,64,3,52,5,39,11,29,19,19,29,10,40,5,52,,65,,94r5,16l10,119r9,14l29,143r10,7l52,156r12,3l80,161r14,-2l106,156r13,-6l129,143r10,-10l148,119r7,-9l158,94r,-13xe" fillcolor="blue" strokecolor="blue" strokeweight=".4pt">
                    <v:path arrowok="t" o:connecttype="custom" o:connectlocs="79,40;79,32;78,26;74,20;70,14;65,9;60,5;53,2;47,1;40,0;32,1;26,2;20,5;15,9;10,14;5,20;3,26;0,32;0,47;3,55;5,59;10,66;15,71;20,75;26,78;32,79;40,80;47,79;53,78;60,75;65,71;70,66;74,59;78,55;79,47;79,40" o:connectangles="0,0,0,0,0,0,0,0,0,0,0,0,0,0,0,0,0,0,0,0,0,0,0,0,0,0,0,0,0,0,0,0,0,0,0,0"/>
                  </v:shape>
                  <v:line id="Line 1958" o:spid="_x0000_s2983" style="position:absolute;visibility:visible;mso-wrap-style:square" from="6580,2935" to="6580,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" strokecolor="blue" strokeweight=".05pt"/>
                  <v:shape id="Freeform 1959" o:spid="_x0000_s2984" style="position:absolute;left:6500;top:289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" path="m161,77r,-12l155,51,150,39,142,28,131,18r-9,-8l109,5,96,,67,,52,5,42,10,28,18,18,28,11,39,5,51,2,65,,77,2,93r3,13l11,119r7,12l28,140r14,7l52,155r15,2l80,161r16,-4l109,155r13,-8l131,140r11,-9l150,119r5,-13l161,93r,-16xe" fillcolor="blue" strokecolor="blue" strokeweight=".4pt">
                    <v:path arrowok="t" o:connecttype="custom" o:connectlocs="80,38;80,32;77,25;75,19;71,14;65,9;61,5;54,2;48,0;33,0;26,2;21,5;14,9;9,14;5,19;2,25;1,32;0,38;1,46;2,53;5,59;9,65;14,70;21,73;26,77;33,78;40,80;48,78;54,77;61,73;65,70;71,65;75,59;77,53;80,46;80,38" o:connectangles="0,0,0,0,0,0,0,0,0,0,0,0,0,0,0,0,0,0,0,0,0,0,0,0,0,0,0,0,0,0,0,0,0,0,0,0"/>
                  </v:shape>
                  <v:line id="Line 1960" o:spid="_x0000_s2985" style="position:absolute;visibility:visible;mso-wrap-style:square" from="6595,2970" to="6595,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" strokecolor="blue" strokeweight=".05pt"/>
                  <v:shape id="Freeform 1961" o:spid="_x0000_s2986" style="position:absolute;left:6515;top:293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" path="m161,77r,-13l156,51,150,38,142,26,132,18,121,10,109,2,96,,67,,55,2,41,10,29,18r-8,8l13,38,6,51,3,64,,77,3,93r3,13l13,119r8,10l29,140r12,7l55,152r12,5l96,157r13,-5l121,147r11,-7l142,129r8,-10l156,106r5,-13l161,77xe" fillcolor="blue" strokecolor="blue" strokeweight=".4pt">
                    <v:path arrowok="t" o:connecttype="custom" o:connectlocs="80,39;80,32;78,26;75,19;71,13;66,9;60,5;54,1;48,0;33,0;27,1;20,5;14,9;10,13;6,19;3,26;1,32;0,39;1,47;3,53;6,60;10,65;14,70;20,74;27,76;33,79;48,79;54,76;60,74;66,70;71,65;75,60;78,53;80,47;80,39" o:connectangles="0,0,0,0,0,0,0,0,0,0,0,0,0,0,0,0,0,0,0,0,0,0,0,0,0,0,0,0,0,0,0,0,0,0,0"/>
                  </v:shape>
                  <v:line id="Line 1962" o:spid="_x0000_s2987" style="position:absolute;visibility:visible;mso-wrap-style:square" from="6653,2970" to="6653,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" strokecolor="blue" strokeweight=".05pt"/>
                  <v:shape id="Freeform 1963" o:spid="_x0000_s2988" style="position:absolute;left:6575;top:2931;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" path="m158,77r,-13l152,51,147,38,140,26,129,18,119,10,106,2,93,,65,,52,2,39,10,28,18,18,26,11,38,2,51,,64,,93r2,13l11,119r7,10l28,140r11,7l52,152r13,5l93,157r13,-5l119,147r10,-7l140,129r7,-10l152,106r6,-13l158,77xe" fillcolor="blue" strokecolor="blue" strokeweight=".4pt">
                    <v:path arrowok="t" o:connecttype="custom" o:connectlocs="78,39;78,32;75,26;73,19;69,13;64,9;59,5;52,1;46,0;32,0;26,1;19,5;14,9;9,13;5,19;1,26;0,32;0,47;1,53;5,60;9,65;14,70;19,74;26,76;32,79;46,79;52,76;59,74;64,70;69,65;73,60;75,53;78,47;78,39" o:connectangles="0,0,0,0,0,0,0,0,0,0,0,0,0,0,0,0,0,0,0,0,0,0,0,0,0,0,0,0,0,0,0,0,0,0"/>
                  </v:shape>
                  <v:line id="Line 1964" o:spid="_x0000_s2989" style="position:absolute;visibility:visible;mso-wrap-style:square" from="6690,3007" to="6690,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" strokecolor="blue" strokeweight=".05pt"/>
                  <v:shape id="Freeform 1965" o:spid="_x0000_s2990" style="position:absolute;left:6610;top:2967;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" path="m160,80r,-12l155,52,150,41,142,29,131,19r-9,-9l108,5,96,3,82,,67,3,54,5,42,10,28,19,21,29,13,41,5,52,2,68,,80,2,96r3,13l13,122r8,10l28,143r14,7l54,155r13,5l96,160r12,-5l122,150r9,-7l142,132r8,-10l155,109r5,-13l160,80xe" fillcolor="blue" strokecolor="blue" strokeweight=".4pt">
                    <v:path arrowok="t" o:connecttype="custom" o:connectlocs="80,40;80,34;78,26;75,21;71,15;66,10;61,5;54,3;48,2;41,0;34,2;27,3;21,5;14,10;11,15;7,21;3,26;1,34;0,40;1,48;3,55;7,61;11,66;14,72;21,75;27,78;34,80;48,80;54,78;61,75;66,72;71,66;75,61;78,55;80,48;80,40" o:connectangles="0,0,0,0,0,0,0,0,0,0,0,0,0,0,0,0,0,0,0,0,0,0,0,0,0,0,0,0,0,0,0,0,0,0,0,0"/>
                  </v:shape>
                  <v:line id="Line 1966" o:spid="_x0000_s2991" style="position:absolute;visibility:visible;mso-wrap-style:square" from="6741,3007" to="6741,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" strokecolor="blue" strokeweight=".05pt"/>
                  <v:shape id="Freeform 1967" o:spid="_x0000_s2992" style="position:absolute;left:6661;top:29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" path="m161,80r,-12l155,52,150,41,143,29,132,19,122,10,109,5,96,3,84,,68,3,54,5,42,10,28,19,21,29,14,41,5,52,3,68,,80,3,96r2,13l14,122r7,10l28,143r14,7l54,155r14,5l96,160r13,-5l122,150r10,-7l143,132r7,-10l155,109r6,-13l161,80xe" fillcolor="blue" strokecolor="blue" strokeweight=".4pt">
                    <v:path arrowok="t" o:connecttype="custom" o:connectlocs="80,40;80,34;77,26;75,21;71,15;66,10;61,5;54,3;48,2;42,0;34,2;27,3;21,5;14,10;10,15;7,21;2,26;1,34;0,40;1,48;2,55;7,61;10,66;14,72;21,75;27,78;34,80;48,80;54,78;61,75;66,72;71,66;75,61;77,55;80,48;80,40" o:connectangles="0,0,0,0,0,0,0,0,0,0,0,0,0,0,0,0,0,0,0,0,0,0,0,0,0,0,0,0,0,0,0,0,0,0,0,0"/>
                  </v:shape>
                  <v:line id="Line 1968" o:spid="_x0000_s2993" style="position:absolute;visibility:visible;mso-wrap-style:square" from="6757,3007" to="6757,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" strokecolor="blue" strokeweight=".05pt"/>
                  <v:shape id="Freeform 1969" o:spid="_x0000_s2994" style="position:absolute;left:6678;top:2967;width:79;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" path="m158,80r,-12l153,52,147,41,139,29,130,19,119,10,106,5,93,3,80,,65,3,52,5,39,10,29,19,18,29,10,41,3,52,,68,,96r3,13l10,122r8,10l29,143r10,7l52,155r13,5l93,160r13,-5l119,150r11,-7l139,132r8,-10l153,109r5,-13l158,80xe" fillcolor="blue" strokecolor="blue" strokeweight=".4pt">
                    <v:path arrowok="t" o:connecttype="custom" o:connectlocs="79,40;79,34;77,26;74,21;70,15;65,10;60,5;53,3;47,2;40,0;33,2;26,3;20,5;15,10;9,15;5,21;2,26;0,34;0,48;2,55;5,61;9,66;15,72;20,75;26,78;33,80;47,80;53,78;60,75;65,72;70,66;74,61;77,55;79,48;79,40" o:connectangles="0,0,0,0,0,0,0,0,0,0,0,0,0,0,0,0,0,0,0,0,0,0,0,0,0,0,0,0,0,0,0,0,0,0,0"/>
                  </v:shape>
                  <v:line id="Line 1970" o:spid="_x0000_s2995" style="position:absolute;visibility:visible;mso-wrap-style:square" from="6802,3093" to="6802,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" strokecolor="blue" strokeweight=".05pt"/>
                  <v:shape id="Freeform 1971" o:spid="_x0000_s2996" style="position:absolute;left:6722;top:305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" path="m161,80r,-16l155,52,150,41,142,28,131,19r-9,-9l108,5,96,3,80,,67,3,54,5,42,10,28,19r-7,9l10,41,5,52,2,64,,80,2,96r3,12l10,122r11,10l28,143r14,7l54,155r13,3l80,160r16,-2l108,155r14,-5l131,143r11,-11l150,122r5,-14l161,96r,-16xe" fillcolor="blue" strokecolor="blue" strokeweight=".4pt">
                    <v:path arrowok="t" o:connecttype="custom" o:connectlocs="80,41;80,32;77,26;75,21;71,14;65,10;61,5;54,3;48,2;40,0;33,2;27,3;21,5;14,10;10,14;5,21;2,26;1,32;0,41;1,49;2,55;5,62;10,67;14,72;21,76;27,78;33,80;40,81;48,80;54,78;61,76;65,72;71,67;75,62;77,55;80,49;80,41" o:connectangles="0,0,0,0,0,0,0,0,0,0,0,0,0,0,0,0,0,0,0,0,0,0,0,0,0,0,0,0,0,0,0,0,0,0,0,0,0"/>
                  </v:shape>
                  <v:line id="Line 1972" o:spid="_x0000_s2997" style="position:absolute;visibility:visible;mso-wrap-style:square" from="6845,3093" to="6845,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" strokecolor="blue" strokeweight=".05pt"/>
                  <v:shape id="Freeform 1973" o:spid="_x0000_s2998" style="position:absolute;left:6765;top:3052;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" path="m160,80r,-16l155,52,150,41,141,28,131,19,120,10,108,5,95,3,82,,66,3,54,5,40,10,28,19r-8,9l12,41,5,52,2,64,,80,2,96r3,12l12,122r8,10l28,143r12,7l54,155r12,3l82,160r13,-2l108,155r12,-5l131,143r10,-11l150,122r5,-14l160,96r,-16xe" fillcolor="blue" strokecolor="blue" strokeweight=".4pt">
                    <v:path arrowok="t" o:connecttype="custom" o:connectlocs="80,41;80,32;78,26;75,21;71,14;66,10;60,5;54,3;48,2;41,0;33,2;27,3;20,5;14,10;10,14;6,21;3,26;1,32;0,41;1,49;3,55;6,62;10,67;14,72;20,76;27,78;33,80;41,81;48,80;54,78;60,76;66,72;71,67;75,62;78,55;80,49;80,41" o:connectangles="0,0,0,0,0,0,0,0,0,0,0,0,0,0,0,0,0,0,0,0,0,0,0,0,0,0,0,0,0,0,0,0,0,0,0,0,0"/>
                  </v:shape>
                  <v:line id="Line 1974" o:spid="_x0000_s2999"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" strokecolor="blue" strokeweight=".05pt"/>
                  <v:shape id="Freeform 1975" o:spid="_x0000_s3000"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" path="m158,77r,-13l152,51,147,38,140,28,130,17,119,10,107,5,93,,65,,52,5,39,10,26,17,18,28,11,38,2,51,,64,,92r2,13l11,118r7,11l26,139r13,8l52,155r13,2l93,157r14,-2l119,147r11,-8l140,129r7,-11l152,105r6,-13l158,77xe" fillcolor="blue" strokecolor="blue" strokeweight=".4pt">
                    <v:path arrowok="t" o:connecttype="custom" o:connectlocs="78,39;78,32;75,26;73,19;69,14;64,9;59,5;53,3;46,0;32,0;26,3;19,5;13,9;9,14;5,19;1,26;0,32;0,46;1,53;5,59;9,65;13,70;19,74;26,78;32,79;46,79;53,78;59,74;64,70;69,65;73,59;75,53;78,46;78,39" o:connectangles="0,0,0,0,0,0,0,0,0,0,0,0,0,0,0,0,0,0,0,0,0,0,0,0,0,0,0,0,0,0,0,0,0,0"/>
                  </v:shape>
                  <v:line id="Line 1976" o:spid="_x0000_s3001"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" strokecolor="blue" strokeweight=".05pt"/>
                  <v:shape id="Freeform 1977" o:spid="_x0000_s3002"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" path="m158,77r,-13l152,51,147,38,140,28,130,17,119,10,107,5,93,,65,,52,5,39,10,26,17,18,28,11,38,2,51,,64,,92r2,13l11,118r7,11l26,139r13,8l52,155r13,2l93,157r14,-2l119,147r11,-8l140,129r7,-11l152,105r6,-13l158,77xe" fillcolor="blue" strokecolor="blue" strokeweight=".4pt">
                    <v:path arrowok="t" o:connecttype="custom" o:connectlocs="78,39;78,32;75,26;73,19;69,14;64,9;59,5;53,3;46,0;32,0;26,3;19,5;13,9;9,14;5,19;1,26;0,32;0,46;1,53;5,59;9,65;13,70;19,74;26,78;32,79;46,79;53,78;59,74;64,70;69,65;73,59;75,53;78,46;78,39" o:connectangles="0,0,0,0,0,0,0,0,0,0,0,0,0,0,0,0,0,0,0,0,0,0,0,0,0,0,0,0,0,0,0,0,0,0"/>
                  </v:shape>
                  <v:line id="Line 1978" o:spid="_x0000_s3003" style="position:absolute;visibility:visible;mso-wrap-style:square" from="7259,3291" to="7259,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" strokecolor="blue" strokeweight=".05pt"/>
                  <v:shape id="Freeform 1979" o:spid="_x0000_s3004" style="position:absolute;left:7178;top:3252;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" path="m160,78l158,65,155,52,150,40,143,29,132,19,122,11,108,3,96,,68,,52,3,41,11,28,19,18,29,10,40,5,52,3,65,,78,3,94r2,12l10,120r8,10l28,140r13,8l52,153r16,6l96,159r12,-6l122,148r10,-8l143,130r7,-10l155,106r3,-12l160,78xe" fillcolor="blue" strokecolor="blue" strokeweight=".4pt">
                    <v:path arrowok="t" o:connecttype="custom" o:connectlocs="81,39;80,32;78,26;76,20;72,14;67,9;62,5;55,1;49,0;34,0;26,1;21,5;14,9;9,14;5,20;3,26;2,32;0,39;2,47;3,53;5,60;9,65;14,70;21,74;26,76;34,79;49,79;55,76;62,74;67,70;72,65;76,60;78,53;80,47;81,39" o:connectangles="0,0,0,0,0,0,0,0,0,0,0,0,0,0,0,0,0,0,0,0,0,0,0,0,0,0,0,0,0,0,0,0,0,0,0"/>
                  </v:shape>
                  <v:line id="Line 1980" o:spid="_x0000_s3005" style="position:absolute;visibility:visible;mso-wrap-style:square" from="7475,3352" to="74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" strokecolor="blue" strokeweight=".05pt"/>
                  <v:shape id="Freeform 1981" o:spid="_x0000_s3006" style="position:absolute;left:7395;top:331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" path="m161,78l158,65,155,52,150,39,142,28,131,18,121,10,109,5,95,,65,,51,5,39,10,28,18,18,28,11,39,5,52,2,65,,78,2,93r3,13l11,119r7,13l28,140r11,8l51,155r14,4l80,161r15,-2l109,155r12,-7l131,140r11,-8l150,119r5,-13l158,93r3,-15xe" fillcolor="blue" strokecolor="blue" strokeweight=".4pt">
                    <v:path arrowok="t" o:connecttype="custom" o:connectlocs="80,39;79,32;77,26;75,19;71,14;65,9;60,5;54,2;47,0;32,0;25,2;19,5;14,9;9,14;5,19;2,26;1,32;0,39;1,46;2,53;5,59;9,66;14,70;19,74;25,77;32,79;40,80;47,79;54,77;60,74;65,70;71,66;75,59;77,53;79,46;80,39" o:connectangles="0,0,0,0,0,0,0,0,0,0,0,0,0,0,0,0,0,0,0,0,0,0,0,0,0,0,0,0,0,0,0,0,0,0,0,0"/>
                  </v:shape>
                  <v:line id="Line 1982" o:spid="_x0000_s3007" style="position:absolute;visibility:visible;mso-wrap-style:square" from="7533,3352" to="7533,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" strokecolor="blue" strokeweight=".05pt"/>
                  <v:shape id="Freeform 1983" o:spid="_x0000_s3008" style="position:absolute;left:7452;top:3313;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" path="m160,78r,-13l155,52,150,39,143,28,132,18,122,10,109,5,96,,68,,52,5,42,10,29,18,21,28,10,39,5,52,3,65,,78,3,93r2,13l10,119r11,13l29,140r13,8l52,155r16,4l80,161r16,-2l109,155r13,-7l132,140r11,-8l150,119r5,-13l160,93r,-15xe" fillcolor="blue" strokecolor="blue" strokeweight=".4pt">
                    <v:path arrowok="t" o:connecttype="custom" o:connectlocs="81,39;81,32;78,26;76,19;72,14;67,9;62,5;55,2;49,0;34,0;26,2;21,5;15,9;11,14;5,19;3,26;2,32;0,39;2,46;3,53;5,59;11,66;15,70;21,74;26,77;34,79;41,80;49,79;55,77;62,74;67,70;72,66;76,59;78,53;81,46;81,39" o:connectangles="0,0,0,0,0,0,0,0,0,0,0,0,0,0,0,0,0,0,0,0,0,0,0,0,0,0,0,0,0,0,0,0,0,0,0,0"/>
                  </v:shape>
                  <v:line id="Line 1984" o:spid="_x0000_s3009" style="position:absolute;visibility:visible;mso-wrap-style:square" from="7666,3352" to="7666,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" strokecolor="blue" strokeweight=".05pt"/>
                  <v:shape id="Freeform 1985" o:spid="_x0000_s3010" style="position:absolute;left:7586;top:331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" path="m160,78l157,65,155,52,150,39,139,28,132,18,118,10,106,5,92,,64,,52,5,38,10,28,18,17,28,10,39,5,52,,65,,93r5,13l10,119r7,13l28,140r10,8l52,155r12,4l80,161r12,-2l106,155r12,-7l132,140r7,-8l150,119r5,-13l157,93r3,-15xe" fillcolor="blue" strokecolor="blue" strokeweight=".4pt">
                    <v:path arrowok="t" o:connecttype="custom" o:connectlocs="80,39;79,32;78,26;75,19;70,14;66,9;59,5;53,2;46,0;32,0;26,2;19,5;14,9;9,14;5,19;3,26;0,32;0,46;3,53;5,59;9,66;14,70;19,74;26,77;32,79;40,80;46,79;53,77;59,74;66,70;70,66;75,59;78,53;79,46;80,39" o:connectangles="0,0,0,0,0,0,0,0,0,0,0,0,0,0,0,0,0,0,0,0,0,0,0,0,0,0,0,0,0,0,0,0,0,0,0"/>
                  </v:shape>
                  <v:line id="Line 1986" o:spid="_x0000_s3011" style="position:absolute;visibility:visible;mso-wrap-style:square" from="7792,3443" to="7792,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" strokecolor="blue" strokeweight=".05pt"/>
                  <v:shape id="Freeform 1987" o:spid="_x0000_s3012" style="position:absolute;left:7711;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" path="m160,78l157,64,155,52,150,39,141,29,131,18,121,10,108,5,96,,66,,51,5,41,10,28,18,17,29,10,39,5,52,2,64,,78,2,93r3,13l10,119r7,13l28,139r13,9l51,155r15,3l96,158r12,-3l121,148r10,-9l141,132r9,-13l155,106r2,-13l160,78xe" fillcolor="blue" strokecolor="blue" strokeweight=".4pt">
                    <v:path arrowok="t" o:connecttype="custom" o:connectlocs="81,39;79,32;78,26;76,20;71,15;66,9;61,5;55,3;49,0;33,0;26,3;21,5;14,9;9,15;5,20;3,26;1,32;0,39;1,47;3,54;5,60;9,67;14,70;21,75;26,78;33,80;49,80;55,78;61,75;66,70;71,67;76,60;78,54;79,47;81,39" o:connectangles="0,0,0,0,0,0,0,0,0,0,0,0,0,0,0,0,0,0,0,0,0,0,0,0,0,0,0,0,0,0,0,0,0,0,0"/>
                  </v:shape>
                  <v:line id="Line 1988" o:spid="_x0000_s3013" style="position:absolute;visibility:visible;mso-wrap-style:square" from="7873,3443" to="7873,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" strokecolor="blue" strokeweight=".05pt"/>
                  <v:shape id="Freeform 1989" o:spid="_x0000_s3014" style="position:absolute;left:7793;top:3404;width:80;height:80;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" path="m161,78l159,64,155,52,148,39,140,29,133,18,119,10,107,5,94,,65,,52,5,39,10,28,18,19,29,11,39,5,52,,64,,93r5,13l11,119r8,13l28,139r11,9l52,155r13,3l94,158r13,-3l119,148r14,-9l140,132r8,-13l155,106r4,-13l161,78xe" fillcolor="blue" strokecolor="blue" strokeweight=".4pt">
                    <v:path arrowok="t" o:connecttype="custom" o:connectlocs="80,39;79,32;77,26;74,20;70,15;66,9;59,5;53,3;47,0;32,0;26,3;19,5;14,9;9,15;5,20;2,26;0,32;0,47;2,54;5,60;9,67;14,70;19,75;26,78;32,80;47,80;53,78;59,75;66,70;70,67;74,60;77,54;79,47;80,39" o:connectangles="0,0,0,0,0,0,0,0,0,0,0,0,0,0,0,0,0,0,0,0,0,0,0,0,0,0,0,0,0,0,0,0,0,0"/>
                  </v:shape>
                  <v:line id="Line 1990" o:spid="_x0000_s3015" style="position:absolute;visibility:visible;mso-wrap-style:square" from="7977,3443" to="7977,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" strokecolor="blue" strokeweight=".05pt"/>
                  <v:shape id="Freeform 1991" o:spid="_x0000_s3016" style="position:absolute;left:7896;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" path="m160,78l157,64,155,52,147,39,139,29,131,18,118,10,106,5,92,,64,,51,5,38,10,28,18,17,29,10,39,5,52,,64,,93r5,13l10,119r7,13l28,139r10,9l51,155r13,3l92,158r14,-3l118,148r13,-9l139,132r8,-13l155,106r2,-13l160,78xe" fillcolor="blue" strokecolor="blue" strokeweight=".4pt">
                    <v:path arrowok="t" o:connecttype="custom" o:connectlocs="81,39;79,32;78,26;74,20;70,15;66,9;60,5;54,3;47,0;32,0;26,3;19,5;14,9;9,15;5,20;3,26;0,32;0,47;3,54;5,60;9,67;14,70;19,75;26,78;32,80;47,80;54,78;60,75;66,70;70,67;74,60;78,54;79,47;81,39" o:connectangles="0,0,0,0,0,0,0,0,0,0,0,0,0,0,0,0,0,0,0,0,0,0,0,0,0,0,0,0,0,0,0,0,0,0"/>
                  </v:shape>
                  <v:line id="Line 1992" o:spid="_x0000_s3017" style="position:absolute;visibility:visible;mso-wrap-style:square" from="8079,3443" to="8079,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" strokecolor="blue" strokeweight=".05pt"/>
                  <v:shape id="Freeform 1993" o:spid="_x0000_s3018" style="position:absolute;left:7999;top:3404;width:80;height:80;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" path="m158,78r,-14l155,52,148,39,140,29,132,18,120,10,106,5,94,,64,,52,5,39,10,29,18,19,29,10,39,5,52,,64,,93r5,13l10,119r9,13l29,139r10,9l52,155r12,3l94,158r12,-3l120,148r12,-9l140,132r8,-13l155,106r3,-13l158,78xe" fillcolor="blue" strokecolor="blue" strokeweight=".4pt">
                    <v:path arrowok="t" o:connecttype="custom" o:connectlocs="80,39;80,32;78,26;75,20;71,15;67,9;61,5;54,3;48,0;32,0;26,3;20,5;15,9;10,15;5,20;3,26;0,32;0,47;3,54;5,60;10,67;15,70;20,75;26,78;32,80;48,80;54,78;61,75;67,70;71,67;75,60;78,54;80,47;80,39" o:connectangles="0,0,0,0,0,0,0,0,0,0,0,0,0,0,0,0,0,0,0,0,0,0,0,0,0,0,0,0,0,0,0,0,0,0"/>
                  </v:shape>
                  <v:shape id="Freeform 1994" o:spid="_x0000_s3019" style="position:absolute;left:1765;top:-1172;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" path="m161,80l158,65,155,51,150,39,143,28,132,18,122,10,109,5,96,,68,,52,5,42,10,29,18,19,28,10,39,5,51,3,65,,80,3,93r2,16l10,119r9,12l29,142r13,8l52,154r16,4l80,160r16,-2l109,154r13,-4l132,142r11,-11l150,119r5,-10l158,93r3,-13e" filled="f" strokecolor="red" strokeweight=".05pt">
                    <v:path arrowok="t" o:connecttype="custom" o:connectlocs="80,40;79,32;77,25;75,19;71,14;66,9;61,5;54,2;48,0;34,0;26,2;21,5;14,9;9,14;5,19;2,25;1,32;0,40;1,46;2,54;5,59;9,65;14,70;21,74;26,76;34,78;40,79;48,78;54,76;61,74;66,70;71,65;75,59;77,54;79,46;80,40" o:connectangles="0,0,0,0,0,0,0,0,0,0,0,0,0,0,0,0,0,0,0,0,0,0,0,0,0,0,0,0,0,0,0,0,0,0,0,0"/>
                  </v:shape>
                  <v:shape id="Freeform 1995" o:spid="_x0000_s3020" style="position:absolute;left:4092;top:397;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" path="m161,77r,-13l156,51,150,38,142,28,133,17,122,9,109,5,96,,67,,55,5,42,9,28,17,21,28,13,38,6,51,2,64,,77,2,92r4,13l13,118r8,11l28,139r14,8l55,154r12,3l96,157r13,-3l122,147r11,-8l142,129r8,-11l156,105r5,-13l161,77e" filled="f" strokecolor="red" strokeweight=".05pt">
                    <v:path arrowok="t" o:connecttype="custom" o:connectlocs="80,39;80,32;78,26;75,19;71,14;66,9;61,5;54,3;48,0;33,0;27,3;21,5;14,9;10,14;6,19;3,26;1,32;0,39;1,46;3,53;6,59;10,65;14,70;21,74;27,77;33,79;48,79;54,77;61,74;66,70;71,65;75,59;78,53;80,46;80,39" o:connectangles="0,0,0,0,0,0,0,0,0,0,0,0,0,0,0,0,0,0,0,0,0,0,0,0,0,0,0,0,0,0,0,0,0,0,0"/>
                  </v:shape>
                  <v:shape id="Freeform 1996" o:spid="_x0000_s3021" style="position:absolute;left:4128;top:424;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" path="m161,77r,-13l155,51,150,38,143,28,133,17,122,10,110,5,96,,68,,52,5,42,10,29,17,19,28,11,38,5,51,3,64,,77,3,93r2,12l11,119r8,12l29,139r13,8l52,155r16,2l80,160r16,-3l110,155r12,-8l133,139r10,-8l150,119r5,-14l161,93r,-16e" filled="f" strokecolor="red" strokeweight=".05pt">
                    <v:path arrowok="t" o:connecttype="custom" o:connectlocs="80,39;80,32;77,26;75,19;71,14;66,9;61,5;55,3;48,0;34,0;26,3;21,5;14,9;9,14;5,19;2,26;1,32;0,39;1,47;2,53;5,60;9,66;14,70;21,74;26,78;34,79;40,81;48,79;55,78;61,74;66,70;71,66;75,60;77,53;80,47;80,39" o:connectangles="0,0,0,0,0,0,0,0,0,0,0,0,0,0,0,0,0,0,0,0,0,0,0,0,0,0,0,0,0,0,0,0,0,0,0,0"/>
                  </v:shape>
                  <v:shape id="Freeform 1997" o:spid="_x0000_s3022" style="position:absolute;left:4143;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" path="m161,80r,-12l156,55,151,41,143,29,133,21,122,13,109,5,96,3,84,,68,3,55,5,42,13,30,21r-9,8l14,41,6,55,4,68,,80,4,96r2,13l14,122r7,10l30,143r12,7l55,155r13,5l96,160r13,-5l122,150r11,-7l143,132r8,-10l156,109r5,-13l161,80e" filled="f" strokecolor="red" strokeweight=".05pt">
                    <v:path arrowok="t" o:connecttype="custom" o:connectlocs="80,40;80,34;78,28;75,21;71,15;66,11;61,7;54,3;48,2;42,0;34,2;27,3;21,7;15,11;10,15;7,21;3,28;2,34;0,40;2,48;3,55;7,61;10,66;15,72;21,75;27,78;34,80;48,80;54,78;61,75;66,72;71,66;75,61;78,55;80,48;80,40" o:connectangles="0,0,0,0,0,0,0,0,0,0,0,0,0,0,0,0,0,0,0,0,0,0,0,0,0,0,0,0,0,0,0,0,0,0,0,0"/>
                  </v:shape>
                  <v:shape id="Freeform 1998" o:spid="_x0000_s3023" style="position:absolute;left:4167;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" path="m161,80l158,68,156,55,147,41,140,29r-8,-8l119,13,107,5,93,3,81,,65,3,52,5,39,13,29,21,18,29,11,41,6,55,,68,,96r6,13l11,122r7,10l29,143r10,7l52,155r13,5l93,160r14,-5l119,150r13,-7l140,132r7,-10l156,109r2,-13l161,80e" filled="f" strokecolor="red" strokeweight=".05pt">
                    <v:path arrowok="t" o:connecttype="custom" o:connectlocs="80,40;79,34;78,28;73,21;70,15;66,11;59,7;53,3;46,2;40,0;32,2;26,3;19,7;14,11;9,15;5,21;3,28;0,34;0,48;3,55;5,61;9,66;14,72;19,75;26,78;32,80;46,80;53,78;59,75;66,72;70,66;73,61;78,55;79,48;80,40" o:connectangles="0,0,0,0,0,0,0,0,0,0,0,0,0,0,0,0,0,0,0,0,0,0,0,0,0,0,0,0,0,0,0,0,0,0,0"/>
                  </v:shape>
                  <v:shape id="Freeform 1999" o:spid="_x0000_s3024" style="position:absolute;left:4195;top:49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" path="m160,81r,-13l155,52,150,42,142,30,132,21,122,11,109,6,96,3,83,,67,3,55,6,41,11,29,21r-9,9l13,42,5,52,3,68,,81,3,96r2,13l13,122r7,11l29,143r12,7l55,156r12,5l96,161r13,-5l122,150r10,-7l142,133r8,-11l155,109r5,-13l160,81e" filled="f" strokecolor="red" strokeweight=".05pt">
                    <v:path arrowok="t" o:connecttype="custom" o:connectlocs="80,40;80,34;78,26;75,21;71,15;66,10;61,5;55,3;48,1;42,0;34,1;28,3;21,5;15,10;10,15;7,21;3,26;2,34;0,40;2,48;3,54;7,61;10,66;15,71;21,75;28,78;34,80;48,80;55,78;61,75;66,71;71,66;75,61;78,54;80,48;80,40" o:connectangles="0,0,0,0,0,0,0,0,0,0,0,0,0,0,0,0,0,0,0,0,0,0,0,0,0,0,0,0,0,0,0,0,0,0,0,0"/>
                  </v:shape>
                  <v:shape id="Freeform 2000" o:spid="_x0000_s3025" style="position:absolute;left:4225;top:548;width:80;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" path="m159,80l157,68,155,54,150,42,142,28,131,21,119,10,108,5,93,2,80,,65,2,51,5,39,10,28,21,18,28,11,42,5,54,2,68,,80,2,96r3,12l11,122r7,10l28,142r11,8l51,155r14,5l93,160r15,-5l119,150r12,-8l142,132r8,-10l155,108r2,-12l159,80e" filled="f" strokecolor="red" strokeweight=".05pt">
                    <v:path arrowok="t" o:connecttype="custom" o:connectlocs="80,41;79,34;78,27;75,21;71,14;66,11;60,5;54,3;47,1;40,0;33,1;26,3;20,5;14,11;9,14;6,21;3,27;1,34;0,41;1,49;3,55;6,62;9,67;14,72;20,76;26,78;33,81;47,81;54,78;60,76;66,72;71,67;75,62;78,55;79,49;80,41" o:connectangles="0,0,0,0,0,0,0,0,0,0,0,0,0,0,0,0,0,0,0,0,0,0,0,0,0,0,0,0,0,0,0,0,0,0,0,0"/>
                  </v:shape>
                  <v:shape id="Freeform 2001" o:spid="_x0000_s3026"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" path="m160,80r,-12l155,54,150,42,142,28,131,21,121,10,108,5,96,2,82,,67,2,54,5,42,10,28,21r-7,7l12,42,5,54,2,68,,80,2,96r3,12l12,122r9,10l28,142r14,8l54,155r13,5l96,160r12,-5l121,150r10,-8l142,132r8,-10l155,108r5,-12l160,80e" filled="f" strokecolor="red" strokeweight=".05pt">
                    <v:path arrowok="t" o:connecttype="custom" o:connectlocs="80,41;80,34;78,27;75,21;71,14;66,11;61,5;54,3;48,1;41,0;34,1;27,3;21,5;14,11;11,14;6,21;3,27;1,34;0,41;1,49;3,55;6,62;11,67;14,72;21,76;27,78;34,81;48,81;54,78;61,76;66,72;71,67;75,62;78,55;80,49;80,41" o:connectangles="0,0,0,0,0,0,0,0,0,0,0,0,0,0,0,0,0,0,0,0,0,0,0,0,0,0,0,0,0,0,0,0,0,0,0,0"/>
                  </v:shape>
                  <v:shape id="Freeform 2002" o:spid="_x0000_s3027"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" path="m160,80r,-12l155,54,150,42,142,28,131,21,121,10,108,5,96,2,82,,67,2,54,5,42,10,28,21r-7,7l12,42,5,54,2,68,,80,2,96r3,12l12,122r9,10l28,142r14,8l54,155r13,5l96,160r12,-5l121,150r10,-8l142,132r8,-10l155,108r5,-12l160,80e" filled="f" strokecolor="red" strokeweight=".05pt">
                    <v:path arrowok="t" o:connecttype="custom" o:connectlocs="80,41;80,34;78,27;75,21;71,14;66,11;61,5;54,3;48,1;41,0;34,1;27,3;21,5;14,11;11,14;6,21;3,27;1,34;0,41;1,49;3,55;6,62;11,67;14,72;21,76;27,78;34,81;48,81;54,78;61,76;66,72;71,67;75,62;78,55;80,49;80,41" o:connectangles="0,0,0,0,0,0,0,0,0,0,0,0,0,0,0,0,0,0,0,0,0,0,0,0,0,0,0,0,0,0,0,0,0,0,0,0"/>
                  </v:shape>
                  <v:shape id="Freeform 2003" o:spid="_x0000_s3028" style="position:absolute;left:4270;top:56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" path="m160,80l158,68,155,52,148,42,140,29,132,19,120,10,106,5,93,3,80,,65,3,52,5,39,10,29,19,18,29,10,42,5,52,,68,,96r5,14l10,122r8,10l29,143r10,7l52,155r13,6l93,161r13,-6l120,150r12,-7l140,132r8,-10l155,110r3,-14l160,80e" filled="f" strokecolor="red" strokeweight=".05pt">
                    <v:path arrowok="t" o:connecttype="custom" o:connectlocs="80,40;79,34;78,26;74,21;70,14;66,9;60,5;53,2;47,1;40,0;33,1;26,2;20,5;15,9;9,14;5,21;3,26;0,34;0,48;3,55;5,61;9,66;15,71;20,75;26,77;33,80;47,80;53,77;60,75;66,71;70,66;74,61;78,55;79,48;80,40" o:connectangles="0,0,0,0,0,0,0,0,0,0,0,0,0,0,0,0,0,0,0,0,0,0,0,0,0,0,0,0,0,0,0,0,0,0,0"/>
                  </v:shape>
                  <v:shape id="Freeform 2004" o:spid="_x0000_s3029" style="position:absolute;left:4277;top:57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" path="m161,81l158,67,155,51,150,41,142,28,132,18,119,11,109,5,93,2,80,,65,2,52,5,39,11,28,18,18,28,11,41,5,51,,67,,95r5,14l11,121r7,11l28,142r11,8l52,156r13,2l80,160r13,-2l109,156r10,-6l132,142r10,-10l150,121r5,-12l158,95r3,-14e" filled="f" strokecolor="red" strokeweight=".05pt">
                    <v:path arrowok="t" o:connecttype="custom" o:connectlocs="80,41;79,34;77,26;75,21;71,14;66,9;59,6;54,3;46,1;40,0;32,1;26,3;19,6;14,9;9,14;5,21;2,26;0,34;0,48;2,55;5,61;9,66;14,71;19,75;26,78;32,79;40,80;46,79;54,78;59,75;66,71;71,66;75,61;77,55;79,48;80,41" o:connectangles="0,0,0,0,0,0,0,0,0,0,0,0,0,0,0,0,0,0,0,0,0,0,0,0,0,0,0,0,0,0,0,0,0,0,0,0"/>
                  </v:shape>
                  <v:shape id="Freeform 2005" o:spid="_x0000_s3030" style="position:absolute;left:4328;top:60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" path="m161,80l159,64,156,52,150,41,143,28,133,18,119,10,109,5,94,3,81,,65,3,52,5,39,10,29,18,19,28,11,41,6,52,,64,,95r6,13l11,122r8,10l29,142r10,8l52,155r13,3l81,160r13,-2l109,155r10,-5l133,142r10,-10l150,122r6,-14l159,95r2,-15e" filled="f" strokecolor="red" strokeweight=".05pt">
                    <v:path arrowok="t" o:connecttype="custom" o:connectlocs="80,41;79,32;78,26;75,21;71,14;66,9;59,5;54,3;47,2;40,0;32,2;26,3;19,5;14,9;9,14;5,21;3,26;0,32;0,48;3,55;5,62;9,67;14,72;19,76;26,78;32,80;40,81;47,80;54,78;59,76;66,72;71,67;75,62;78,55;79,48;80,41" o:connectangles="0,0,0,0,0,0,0,0,0,0,0,0,0,0,0,0,0,0,0,0,0,0,0,0,0,0,0,0,0,0,0,0,0,0,0,0"/>
                  </v:shape>
                  <v:shape id="Freeform 2006" o:spid="_x0000_s3031"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" path="m161,80r,-12l155,52,150,42,143,28,132,18,122,10,110,5,96,3,80,,68,3,54,5,42,10,29,18,21,28,11,42,5,52,3,68,,80,3,96r2,13l11,122r10,10l29,143r13,7l54,155r14,6l96,161r14,-6l122,150r10,-7l143,132r7,-10l155,109r6,-13l161,80e" filled="f" strokecolor="red" strokeweight=".05pt">
                    <v:path arrowok="t" o:connecttype="custom" o:connectlocs="80,40;80,34;77,26;75,21;71,14;66,9;61,5;55,2;48,1;40,0;34,1;27,2;21,5;14,9;10,14;5,21;2,26;1,34;0,40;1,48;2,54;5,61;10,66;14,71;21,75;27,77;34,80;48,80;55,77;61,75;66,71;71,66;75,61;77,54;80,48;80,40" o:connectangles="0,0,0,0,0,0,0,0,0,0,0,0,0,0,0,0,0,0,0,0,0,0,0,0,0,0,0,0,0,0,0,0,0,0,0,0"/>
                  </v:shape>
                  <v:shape id="Freeform 2007" o:spid="_x0000_s3032"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" path="m161,80r,-12l155,52,150,42,143,28,132,18,122,10,110,5,96,3,80,,68,3,54,5,42,10,29,18,21,28,11,42,5,52,3,68,,80,3,96r2,13l11,122r10,10l29,143r13,7l54,155r14,6l96,161r14,-6l122,150r10,-7l143,132r7,-10l155,109r6,-13l161,80e" filled="f" strokecolor="red" strokeweight=".05pt">
                    <v:path arrowok="t" o:connecttype="custom" o:connectlocs="80,40;80,34;77,26;75,21;71,14;66,9;61,5;55,2;48,1;40,0;34,1;27,2;21,5;14,9;10,14;5,21;2,26;1,34;0,40;1,48;2,54;5,61;10,66;14,71;21,75;27,77;34,80;48,80;55,77;61,75;66,71;71,66;75,61;77,54;80,48;80,40" o:connectangles="0,0,0,0,0,0,0,0,0,0,0,0,0,0,0,0,0,0,0,0,0,0,0,0,0,0,0,0,0,0,0,0,0,0,0,0"/>
                  </v:shape>
                  <v:shape id="Freeform 2008" o:spid="_x0000_s3033" style="position:absolute;left:4374;top:64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" path="m157,80r,-12l155,52,148,42,140,28,132,18,119,10,106,5,93,3,80,,65,3,52,5,39,10,28,18,18,28,10,42,5,52,,68,,96r5,13l10,122r8,10l28,143r11,7l52,155r13,6l93,161r13,-6l119,150r13,-7l140,132r8,-10l155,109r2,-13l157,80e" filled="f" strokecolor="red" strokeweight=".05pt">
                    <v:path arrowok="t" o:connecttype="custom" o:connectlocs="78,40;78,34;77,26;74,21;70,14;66,9;59,5;53,2;46,1;40,0;32,1;26,2;19,5;14,9;9,14;5,21;2,26;0,34;0,48;2,54;5,61;9,66;14,71;19,75;26,77;32,80;46,80;53,77;59,75;66,71;70,66;74,61;77,54;78,48;78,40" o:connectangles="0,0,0,0,0,0,0,0,0,0,0,0,0,0,0,0,0,0,0,0,0,0,0,0,0,0,0,0,0,0,0,0,0,0,0"/>
                  </v:shape>
                  <v:shape id="Freeform 2009" o:spid="_x0000_s3034" style="position:absolute;left:4380;top:664;width:80;height:78;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" path="m160,78l158,65,155,52,150,39,142,26,132,18,119,11,109,2,93,,65,,52,2,39,11,29,18,18,26,10,39,5,52,,65,,93r5,14l10,119r8,11l29,140r10,7l52,153r13,5l93,158r16,-5l119,147r13,-7l142,130r8,-11l155,107r3,-14l160,78e" filled="f" strokecolor="red" strokeweight=".05pt">
                    <v:path arrowok="t" o:connecttype="custom" o:connectlocs="80,39;79,32;78,26;75,19;71,13;66,9;60,5;55,1;47,0;33,0;26,1;20,5;15,9;9,13;5,19;3,26;0,32;0,46;3,53;5,59;9,64;15,69;20,73;26,76;33,78;47,78;55,76;60,73;66,69;71,64;75,59;78,53;79,46;80,39" o:connectangles="0,0,0,0,0,0,0,0,0,0,0,0,0,0,0,0,0,0,0,0,0,0,0,0,0,0,0,0,0,0,0,0,0,0"/>
                  </v:shape>
                  <v:shape id="Freeform 2010" o:spid="_x0000_s3035" style="position:absolute;left:4395;top:678;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" path="m160,79l158,65,155,53,150,39r-7,-9l132,19,122,11,109,6,96,,64,,52,6,38,11r-9,8l19,30r-9,9l5,53,3,65,,79,3,94r2,13l10,119r9,14l29,140r9,9l52,156r12,3l96,159r13,-3l122,149r10,-9l143,133r7,-14l155,107r3,-13l160,79e" filled="f" strokecolor="red" strokeweight=".05pt">
                    <v:path arrowok="t" o:connecttype="custom" o:connectlocs="81,39;80,32;78,26;76,19;72,15;67,9;62,5;55,3;49,0;32,0;26,3;19,5;15,9;10,15;5,19;3,26;2,32;0,39;2,47;3,53;5,59;10,66;15,70;19,74;26,78;32,79;49,79;55,78;62,74;67,70;72,66;76,59;78,53;80,47;81,39" o:connectangles="0,0,0,0,0,0,0,0,0,0,0,0,0,0,0,0,0,0,0,0,0,0,0,0,0,0,0,0,0,0,0,0,0,0,0"/>
                  </v:shape>
                  <v:shape id="Freeform 2011" o:spid="_x0000_s3036" style="position:absolute;left:4402;top:692;width:80;height:80;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" path="m161,79r,-15l156,51,150,38,142,28,132,17,121,9,109,4,96,2,81,,67,2,55,4,41,9,28,17,21,28,11,38,6,51,2,64,,79,2,92r4,16l11,119r10,12l28,141r13,8l55,154r12,3l81,159r15,-2l109,154r12,-5l132,141r10,-10l150,119r6,-11l161,92r,-13e" filled="f" strokecolor="red" strokeweight=".05pt">
                    <v:path arrowok="t" o:connecttype="custom" o:connectlocs="80,40;80,32;78,26;75,19;71,14;66,9;60,5;54,2;48,1;40,0;33,1;27,2;20,5;14,9;10,14;5,19;3,26;1,32;0,40;1,46;3,54;5,60;10,66;14,71;20,75;27,77;33,79;40,80;48,79;54,77;60,75;66,71;71,66;75,60;78,54;80,46;80,40" o:connectangles="0,0,0,0,0,0,0,0,0,0,0,0,0,0,0,0,0,0,0,0,0,0,0,0,0,0,0,0,0,0,0,0,0,0,0,0,0"/>
                  </v:shape>
                  <v:shape id="Freeform 2012" o:spid="_x0000_s3037"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" path="m159,77r,-12l155,51,148,39,140,28,133,18,120,11,106,5,94,,65,,52,5,40,11,29,18,19,28,11,39,5,51,,65,,93r5,12l11,119r8,10l29,140r11,7l52,155r13,3l94,158r12,-3l120,147r13,-7l140,129r8,-10l155,105r4,-12l159,77e" filled="f" strokecolor="red" strokeweight=".05pt">
                    <v:path arrowok="t" o:connecttype="custom" o:connectlocs="79,39;79,33;77,26;74,20;70,14;66,9;60,6;53,3;47,0;32,0;26,3;20,6;14,9;9,14;5,20;2,26;0,33;0,47;2,53;5,60;9,65;14,70;20,74;26,78;32,79;47,79;53,78;60,74;66,70;70,65;74,60;77,53;79,47;79,39" o:connectangles="0,0,0,0,0,0,0,0,0,0,0,0,0,0,0,0,0,0,0,0,0,0,0,0,0,0,0,0,0,0,0,0,0,0"/>
                  </v:shape>
                  <v:shape id="Freeform 2013" o:spid="_x0000_s3038"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" path="m159,77r,-12l155,51,148,39,140,28,133,18,120,11,106,5,94,,65,,52,5,40,11,29,18,19,28,11,39,5,51,,65,,93r5,12l11,119r8,10l29,140r11,7l52,155r13,3l94,158r12,-3l120,147r13,-7l140,129r8,-10l155,105r4,-12l159,77e" filled="f" strokecolor="red" strokeweight=".05pt">
                    <v:path arrowok="t" o:connecttype="custom" o:connectlocs="79,39;79,33;77,26;74,20;70,14;66,9;60,6;53,3;47,0;32,0;26,3;20,6;14,9;9,14;5,20;2,26;0,33;0,47;2,53;5,60;9,65;14,70;20,74;26,78;32,79;47,79;53,78;60,74;66,70;70,65;74,60;77,53;79,47;79,39" o:connectangles="0,0,0,0,0,0,0,0,0,0,0,0,0,0,0,0,0,0,0,0,0,0,0,0,0,0,0,0,0,0,0,0,0,0"/>
                  </v:shape>
                </v:group>
                <v:shape id="Freeform 2014" o:spid="_x0000_s3039" style="position:absolute;left:28282;top:13188;width:508;height:502;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" path="m161,77r,-12l156,51,151,39,142,28,133,18,122,11,109,5,96,,67,,53,5,42,11,29,18,21,28,11,39,6,51,3,65,,77,3,93r3,12l11,119r10,10l29,140r13,7l53,155r14,3l96,158r13,-3l122,147r11,-7l142,129r9,-10l156,105r5,-12l161,77e" filled="f" strokecolor="red" strokeweight=".05pt">
                  <v:path arrowok="t" o:connecttype="custom" o:connectlocs="50800,24448;50800,20638;49222,16193;47645,12383;44805,8890;41965,5715;38494,3493;34393,1588;30291,0;21140,0;16723,1588;13252,3493;9150,5715;6626,8890;3471,12383;1893,16193;947,20638;0,24448;947,29528;1893,33338;3471,37783;6626,40958;9150,44450;13252,46673;16723,49213;21140,50165;30291,50165;34393,49213;38494,46673;41965,44450;44805,40958;47645,37783;49222,33338;50800,29528;50800,24448" o:connectangles="0,0,0,0,0,0,0,0,0,0,0,0,0,0,0,0,0,0,0,0,0,0,0,0,0,0,0,0,0,0,0,0,0,0,0"/>
                </v:shape>
                <v:shape id="Freeform 2015" o:spid="_x0000_s3040" style="position:absolute;left:28428;top:13468;width:502;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" path="m158,80r,-13l156,52,147,41,140,28,132,17,119,10,106,5,93,2,81,,65,2,51,5,39,10,29,17,18,28,11,41,6,52,,67,,96r6,12l11,122r7,10l29,143r10,7l51,155r14,2l81,160r12,-3l106,155r13,-5l132,143r8,-11l147,122r9,-14l158,96r,-16e" filled="f" strokecolor="red" strokeweight=".05pt">
                  <v:path arrowok="t" o:connecttype="custom" o:connectlocs="50165,25400;50165,21273;49530,16510;46673,13018;44450,8890;41910,5398;37783,3175;33655,1588;29528,635;25718,0;20638,635;16193,1588;12383,3175;9208,5398;5715,8890;3493,13018;1905,16510;0,21273;0,30480;1905,34290;3493,38735;5715,41910;9208,45403;12383,47625;16193,49213;20638,49848;25718,50800;29528,49848;33655,49213;37783,47625;41910,45403;44450,41910;46673,38735;49530,34290;50165,30480;50165,25400" o:connectangles="0,0,0,0,0,0,0,0,0,0,0,0,0,0,0,0,0,0,0,0,0,0,0,0,0,0,0,0,0,0,0,0,0,0,0,0"/>
                </v:shape>
                <v:shape id="Freeform 2016" o:spid="_x0000_s3041"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" path="m161,80l159,67,156,52,150,41,143,28,133,17,122,10,110,5,96,2,81,,66,2,52,5,40,10,30,17,19,28,11,41,6,52,4,67,,80,4,96r2,12l11,122r8,10l30,143r10,7l52,155r14,2l81,160r15,-3l110,155r12,-5l133,143r10,-11l150,122r6,-14l159,96r2,-16e" filled="f" strokecolor="red" strokeweight=".05pt">
                  <v:path arrowok="t" o:connecttype="custom" o:connectlocs="50800,25400;50169,21273;49222,16510;47329,13018;45120,8890;41965,5398;38494,3175;34708,1588;30291,635;25558,0;20825,635;16407,1588;12621,3175;9466,5398;5995,8890;3471,13018;1893,16510;1262,21273;0,25400;1262,30480;1893,34290;3471,38735;5995,41910;9466,45403;12621,47625;16407,49213;20825,49848;25558,50800;30291,49848;34708,49213;38494,47625;41965,45403;45120,41910;47329,38735;49222,34290;50169,30480;50800,25400" o:connectangles="0,0,0,0,0,0,0,0,0,0,0,0,0,0,0,0,0,0,0,0,0,0,0,0,0,0,0,0,0,0,0,0,0,0,0,0,0"/>
                </v:shape>
                <v:shape id="Freeform 2017" o:spid="_x0000_s3042"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" path="m161,80l159,67,156,52,150,41,143,28,133,17,122,10,110,5,96,2,81,,66,2,52,5,40,10,30,17,19,28,11,41,6,52,4,67,,80,4,96r2,12l11,122r8,10l30,143r10,7l52,155r14,2l81,160r15,-3l110,155r12,-5l133,143r10,-11l150,122r6,-14l159,96r2,-16e" filled="f" strokecolor="red" strokeweight=".05pt">
                  <v:path arrowok="t" o:connecttype="custom" o:connectlocs="50800,25400;50169,21273;49222,16510;47329,13018;45120,8890;41965,5398;38494,3175;34708,1588;30291,635;25558,0;20825,635;16407,1588;12621,3175;9466,5398;5995,8890;3471,13018;1893,16510;1262,21273;0,25400;1262,30480;1893,34290;3471,38735;5995,41910;9466,45403;12621,47625;16407,49213;20825,49848;25558,50800;30291,49848;34708,49213;38494,47625;41965,45403;45120,41910;47329,38735;49222,34290;50169,30480;50800,25400" o:connectangles="0,0,0,0,0,0,0,0,0,0,0,0,0,0,0,0,0,0,0,0,0,0,0,0,0,0,0,0,0,0,0,0,0,0,0,0,0"/>
                </v:shape>
                <v:shape id="Freeform 2018" o:spid="_x0000_s3043" style="position:absolute;left:28568;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" path="m161,80l157,67,155,52,150,41,142,28,131,17,121,10,109,5,96,2,80,,65,2,51,5,39,10,28,17,18,28,11,41,5,52,2,67,,80,2,96r3,12l11,122r7,10l28,143r11,7l51,155r14,2l80,160r16,-3l109,155r12,-5l131,143r11,-11l150,122r5,-14l157,96r4,-16e" filled="f" strokecolor="red" strokeweight=".05pt">
                  <v:path arrowok="t" o:connecttype="custom" o:connectlocs="50800,25400;49538,21273;48907,16510;47329,13018;44805,8890;41334,5398;38179,3175;34393,1588;30291,635;25242,0;20509,635;16092,1588;12306,3175;8835,5398;5680,8890;3471,13018;1578,16510;631,21273;0,25400;631,30480;1578,34290;3471,38735;5680,41910;8835,45403;12306,47625;16092,49213;20509,49848;25242,50800;30291,49848;34393,49213;38179,47625;41334,45403;44805,41910;47329,38735;48907,34290;49538,30480;50800,25400" o:connectangles="0,0,0,0,0,0,0,0,0,0,0,0,0,0,0,0,0,0,0,0,0,0,0,0,0,0,0,0,0,0,0,0,0,0,0,0,0"/>
                </v:shape>
                <v:shape id="Freeform 2019" o:spid="_x0000_s3044"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" path="m160,81l157,67,155,55,150,42,141,29,131,21,120,13,108,6,95,3,80,,64,3,51,6,38,13,28,21,17,29,10,42,5,55,2,67,,81,2,96r3,13l10,122r7,10l28,142r10,9l51,156r13,5l95,161r13,-5l120,151r11,-9l141,132r9,-10l155,109r2,-13l160,81e" filled="f" strokecolor="red" strokeweight=".05pt">
                  <v:path arrowok="t" o:connecttype="custom" o:connectlocs="50800,25558;49848,21140;49213,17354;47625,13252;44768,9150;41593,6626;38100,4102;34290,1893;30163,947;25400,0;20320,947;16193,1893;12065,4102;8890,6626;5398,9150;3175,13252;1588,17354;635,21140;0,25558;635,30291;1588,34393;3175,38494;5398,41650;8890,44805;12065,47645;16193,49222;20320,50800;30163,50800;34290,49222;38100,47645;41593,44805;44768,41650;47625,38494;49213,34393;49848,30291;50800,25558" o:connectangles="0,0,0,0,0,0,0,0,0,0,0,0,0,0,0,0,0,0,0,0,0,0,0,0,0,0,0,0,0,0,0,0,0,0,0,0"/>
                </v:shape>
                <v:shape id="Freeform 2020" o:spid="_x0000_s3045"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" path="m160,81l157,67,155,55,150,42,141,29,131,21,120,13,108,6,95,3,80,,64,3,51,6,38,13,28,21,17,29,10,42,5,55,2,67,,81,2,96r3,13l10,122r7,10l28,142r10,9l51,156r13,5l95,161r13,-5l120,151r11,-9l141,132r9,-10l155,109r2,-13l160,81e" filled="f" strokecolor="red" strokeweight=".05pt">
                  <v:path arrowok="t" o:connecttype="custom" o:connectlocs="50800,25558;49848,21140;49213,17354;47625,13252;44768,9150;41593,6626;38100,4102;34290,1893;30163,947;25400,0;20320,947;16193,1893;12065,4102;8890,6626;5398,9150;3175,13252;1588,17354;635,21140;0,25558;635,30291;1588,34393;3175,38494;5398,41650;8890,44805;12065,47645;16193,49222;20320,50800;30163,50800;34290,49222;38100,47645;41593,44805;44768,41650;47625,38494;49213,34393;49848,30291;50800,25558" o:connectangles="0,0,0,0,0,0,0,0,0,0,0,0,0,0,0,0,0,0,0,0,0,0,0,0,0,0,0,0,0,0,0,0,0,0,0,0"/>
                </v:shape>
                <v:shape id="Freeform 2021" o:spid="_x0000_s3046" style="position:absolute;left:28987;top:13950;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" path="m159,80r,-14l154,52,148,40,140,29,131,19,120,10,107,5,94,3,81,,65,3,53,5,40,10,26,19,19,29,11,40,4,52,,66,,96r4,13l11,122r8,10l26,143r14,7l53,155r12,3l81,161r13,-3l107,155r13,-5l131,143r9,-11l148,122r6,-13l159,96r,-16e" filled="f" strokecolor="red" strokeweight=".05pt">
                  <v:path arrowok="t" o:connecttype="custom" o:connectlocs="50165,25242;50165,20825;48587,16407;46694,12621;44170,9150;41331,5995;37860,3155;33759,1578;29657,947;25556,0;20508,947;16722,1578;12620,3155;8203,5995;5995,9150;3471,12621;1262,16407;0,20825;0,30291;1262,34393;3471,38494;5995,41650;8203,45120;12620,47329;16722,48907;20508,49853;25556,50800;29657,49853;33759,48907;37860,47329;41331,45120;44170,41650;46694,38494;48587,34393;50165,30291;50165,25242" o:connectangles="0,0,0,0,0,0,0,0,0,0,0,0,0,0,0,0,0,0,0,0,0,0,0,0,0,0,0,0,0,0,0,0,0,0,0,0"/>
                </v:shape>
                <v:shape id="Freeform 2022" o:spid="_x0000_s3047" style="position:absolute;left:29127;top:1395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" path="m161,80l158,66,155,52,150,40,140,29,132,19,119,10,105,5,93,3,80,,65,3,51,5,39,10,28,19,18,29,11,40,5,52,,66,,96r5,13l11,122r7,10l28,143r11,7l51,155r14,3l80,161r13,-3l105,155r14,-5l132,143r8,-11l150,122r5,-13l158,96r3,-16e" filled="f" strokecolor="red" strokeweight=".05pt">
                  <v:path arrowok="t" o:connecttype="custom" o:connectlocs="50800,25242;49853,20825;48907,16407;47329,12621;44174,9150;41650,5995;37548,3155;33130,1578;29344,947;25242,0;20509,947;16092,1578;12306,3155;8835,5995;5680,9150;3471,12621;1578,16407;0,20825;0,30291;1578,34393;3471,38494;5680,41650;8835,45120;12306,47329;16092,48907;20509,49853;25242,50800;29344,49853;33130,48907;37548,47329;41650,45120;44174,41650;47329,38494;48907,34393;49853,30291;50800,25242" o:connectangles="0,0,0,0,0,0,0,0,0,0,0,0,0,0,0,0,0,0,0,0,0,0,0,0,0,0,0,0,0,0,0,0,0,0,0,0"/>
                </v:shape>
                <v:shape id="Freeform 2023" o:spid="_x0000_s3048" style="position:absolute;left:29222;top:14052;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" path="m161,80l159,65,156,52,150,39,143,29,133,19,120,11,110,5,94,3,81,,65,3,53,5,40,11,30,19,19,29,11,39,6,52,4,65,,80,4,96r2,13l11,119r8,14l30,143r10,7l53,156r12,3l81,161r13,-2l110,156r10,-6l133,143r10,-10l150,119r6,-10l159,96r2,-16e" filled="f" strokecolor="red" strokeweight=".05pt">
                  <v:path arrowok="t" o:connecttype="custom" o:connectlocs="50800,25242;50169,20509;49222,16407;47329,12306;45120,9150;41965,5995;37863,3471;34708,1578;29660,947;25558,0;20509,947;16723,1578;12621,3471;9466,5995;5995,9150;3471,12306;1893,16407;1262,20509;0,25242;1262,30291;1893,34393;3471,37548;5995,41965;9466,45120;12621,47329;16723,49222;20509,50169;25558,50800;29660,50169;34708,49222;37863,47329;41965,45120;45120,41965;47329,37548;49222,34393;50169,30291;50800,25242" o:connectangles="0,0,0,0,0,0,0,0,0,0,0,0,0,0,0,0,0,0,0,0,0,0,0,0,0,0,0,0,0,0,0,0,0,0,0,0,0"/>
                </v:shape>
                <v:shape id="Freeform 2024" o:spid="_x0000_s3049" style="position:absolute;left:29413;top:14052;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" path="m157,80r,-15l154,52,147,39,139,29,129,19,119,11,105,5,93,3,79,,64,3,51,5,38,11,28,19,18,29,9,39,4,52,,65,,96r4,13l9,119r9,14l28,143r10,7l51,156r13,3l79,161r14,-2l105,156r14,-6l129,143r10,-10l147,119r7,-10l157,96r,-16e" filled="f" strokecolor="red" strokeweight=".05pt">
                  <v:path arrowok="t" o:connecttype="custom" o:connectlocs="50165,25242;50165,20509;49206,16407;46970,12306;44414,9150;41218,5995;38023,3471;33550,1578;29716,947;25242,0;20449,947;16296,1578;12142,3471;8947,5995;5751,9150;2876,12306;1278,16407;0,20509;0,30291;1278,34393;2876,37548;5751,41965;8947,45120;12142,47329;16296,49222;20449,50169;25242,50800;29716,50169;33550,49222;38023,47329;41218,45120;44414,41965;46970,37548;49206,34393;50165,30291;50165,25242" o:connectangles="0,0,0,0,0,0,0,0,0,0,0,0,0,0,0,0,0,0,0,0,0,0,0,0,0,0,0,0,0,0,0,0,0,0,0,0"/>
                </v:shape>
                <v:shape id="Freeform 2025" o:spid="_x0000_s3050" style="position:absolute;left:29457;top:14147;width:508;height:515;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" path="m161,81l158,65,156,53,147,39,140,29,133,18,119,11,107,6,93,4,81,,65,4,52,6,39,11,29,18,18,29,11,39,6,53,,65,,96r6,13l11,122r7,11l29,143r10,8l52,156r13,2l81,161r12,-3l107,156r12,-5l133,143r7,-10l147,122r9,-13l158,96r3,-15e" filled="f" strokecolor="red" strokeweight=".05pt">
                  <v:path arrowok="t" o:connecttype="custom" o:connectlocs="50800,25877;49853,20766;49222,16932;46383,12459;44174,9265;41965,5750;37548,3514;33761,1917;29344,1278;25558,0;20509,1278;16407,1917;12306,3514;9150,5750;5680,9265;3471,12459;1893,16932;0,20766;0,30669;1893,34822;3471,38976;5680,42490;9150,45685;12306,48240;16407,49838;20509,50477;25558,51435;29344,50477;33761,49838;37548,48240;41965,45685;44174,42490;46383,38976;49222,34822;49853,30669;50800,25877" o:connectangles="0,0,0,0,0,0,0,0,0,0,0,0,0,0,0,0,0,0,0,0,0,0,0,0,0,0,0,0,0,0,0,0,0,0,0,0"/>
                </v:shape>
                <v:shape id="Freeform 2026" o:spid="_x0000_s3051" style="position:absolute;left:29743;top:14452;width:502;height:502;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" path="m157,78r,-13l155,53,147,39,140,29,129,18,119,11,106,6,93,,65,,51,6,39,11,28,18,18,29,10,39,5,53,,65,,93r5,14l10,119r8,11l28,140r11,7l51,156r14,2l93,158r13,-2l119,147r10,-7l140,130r7,-11l155,107r2,-14l157,78e" filled="f" strokecolor="red" strokeweight=".05pt">
                  <v:path arrowok="t" o:connecttype="custom" o:connectlocs="50165,24765;50165,20638;49526,16828;46970,12383;44733,9208;41218,5715;38023,3493;33869,1905;29716,0;20769,0;16296,1905;12461,3493;8947,5715;5751,9208;3195,12383;1598,16828;0,20638;0,29528;1598,33973;3195,37783;5751,41275;8947,44450;12461,46673;16296,49530;20769,50165;29716,50165;33869,49530;38023,46673;41218,44450;44733,41275;46970,37783;49526,33973;50165,29528;50165,24765" o:connectangles="0,0,0,0,0,0,0,0,0,0,0,0,0,0,0,0,0,0,0,0,0,0,0,0,0,0,0,0,0,0,0,0,0,0"/>
                </v:shape>
                <v:shape id="Freeform 2027" o:spid="_x0000_s3052" style="position:absolute;left:29883;top:1464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" path="m160,80l157,66,155,52,150,40,143,29,132,19,119,10,108,5,93,3,80,,64,3,52,5,38,10,28,19,18,29,10,40,5,52,2,66,,80,2,96r3,13l10,122r8,10l28,143r10,7l52,155r12,3l80,161r13,-3l108,155r11,-5l132,143r11,-11l150,122r5,-13l157,96r3,-16e" filled="f" strokecolor="red" strokeweight=".05pt">
                  <v:path arrowok="t" o:connecttype="custom" o:connectlocs="50800,25242;49848,20825;49213,16407;47625,12621;45403,9150;41910,5995;37783,3155;34290,1578;29528,947;25400,0;20320,947;16510,1578;12065,3155;8890,5995;5715,9150;3175,12621;1588,16407;635,20825;0,25242;635,30291;1588,34393;3175,38494;5715,41650;8890,45120;12065,47329;16510,48907;20320,49853;25400,50800;29528,49853;34290,48907;37783,47329;41910,45120;45403,41650;47625,38494;49213,34393;49848,30291;50800,25242" o:connectangles="0,0,0,0,0,0,0,0,0,0,0,0,0,0,0,0,0,0,0,0,0,0,0,0,0,0,0,0,0,0,0,0,0,0,0,0,0"/>
                </v:shape>
                <v:shape id="Freeform 2028" o:spid="_x0000_s3053" style="position:absolute;left:29921;top:147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" path="m161,80l159,68,156,54,150,42,143,29,133,21,122,14,110,5,96,3,81,,68,3,52,5,42,14,29,21,19,29,11,42,6,54,3,68,,80,3,96r3,13l11,122r8,11l29,143r13,7l52,156r16,5l96,161r14,-5l122,150r11,-7l143,133r7,-11l156,109r3,-13l161,80e" filled="f" strokecolor="red" strokeweight=".05pt">
                  <v:path arrowok="t" o:connecttype="custom" o:connectlocs="50800,25242;50169,21456;49222,17039;47329,13252;45120,9150;41965,6626;38494,4417;34708,1578;30291,947;25558,0;21456,947;16407,1578;13252,4417;9150,6626;5995,9150;3471,13252;1893,17039;947,21456;0,25242;947,30291;1893,34393;3471,38494;5995,41965;9150,45120;13252,47329;16407,49222;21456,50800;30291,50800;34708,49222;38494,47329;41965,45120;45120,41965;47329,38494;49222,34393;50169,30291;50800,25242" o:connectangles="0,0,0,0,0,0,0,0,0,0,0,0,0,0,0,0,0,0,0,0,0,0,0,0,0,0,0,0,0,0,0,0,0,0,0,0"/>
                </v:shape>
                <v:shape id="Freeform 2029" o:spid="_x0000_s3054" style="position:absolute;left:30073;top:1505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" path="m159,80r,-12l155,54,148,42,140,28,129,21,119,13,106,5,93,3,80,,65,3,52,5,39,13,28,21,18,28,11,42,5,54,,68,,96r5,13l11,122r7,11l28,143r11,7l52,155r13,6l93,161r13,-6l119,150r10,-7l140,133r8,-11l155,109r4,-13l159,80e" filled="f" strokecolor="red" strokeweight=".05pt">
                  <v:path arrowok="t" o:connecttype="custom" o:connectlocs="50165,25242;50165,21456;48903,17039;46694,13252;44170,8835;40700,6626;37545,4102;33443,1578;29342,947;25240,0;20508,947;16406,1578;12305,4102;8834,6626;5679,8835;3471,13252;1578,17039;0,21456;0,30291;1578,34393;3471,38494;5679,41965;8834,45120;12305,47329;16406,48907;20508,50800;29342,50800;33443,48907;37545,47329;40700,45120;44170,41965;46694,38494;48903,34393;50165,30291;50165,25242" o:connectangles="0,0,0,0,0,0,0,0,0,0,0,0,0,0,0,0,0,0,0,0,0,0,0,0,0,0,0,0,0,0,0,0,0,0,0"/>
                </v:shape>
                <v:shape id="Freeform 2030" o:spid="_x0000_s3055"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" path="m160,80l158,68,155,52,150,41,143,28,132,19,119,10,109,5,94,3,80,,65,3,52,5,40,10,29,19,19,28,10,41,5,52,3,68,,80,3,96r2,12l10,122r9,10l29,143r11,7l52,155r13,5l94,160r15,-5l119,150r13,-7l143,132r7,-10l155,108r3,-12l160,80e" filled="f" strokecolor="red" strokeweight=".05pt">
                  <v:path arrowok="t" o:connecttype="custom" o:connectlocs="51435,25400;50792,21590;49828,16510;48220,13018;45970,8890;42434,6033;38255,3175;35040,1588;30218,953;25718,0;20895,953;16716,1588;12859,3175;9323,6033;6108,8890;3215,13018;1607,16510;964,21590;0,25400;964,30480;1607,34290;3215,38735;6108,41910;9323,45403;12859,47625;16716,49213;20895,50800;30218,50800;35040,49213;38255,47625;42434,45403;45970,41910;48220,38735;49828,34290;50792,30480;51435,25400" o:connectangles="0,0,0,0,0,0,0,0,0,0,0,0,0,0,0,0,0,0,0,0,0,0,0,0,0,0,0,0,0,0,0,0,0,0,0,0"/>
                </v:shape>
                <v:shape id="Freeform 2031" o:spid="_x0000_s3056"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" path="m160,80l158,68,155,52,150,41,143,28,132,19,119,10,109,5,94,3,80,,65,3,52,5,40,10,29,19,19,28,10,41,5,52,3,68,,80,3,96r2,12l10,122r9,10l29,143r11,7l52,155r13,5l94,160r15,-5l119,150r13,-7l143,132r7,-10l155,108r3,-12l160,80e" filled="f" strokecolor="red" strokeweight=".05pt">
                  <v:path arrowok="t" o:connecttype="custom" o:connectlocs="51435,25400;50792,21590;49828,16510;48220,13018;45970,8890;42434,6033;38255,3175;35040,1588;30218,953;25718,0;20895,953;16716,1588;12859,3175;9323,6033;6108,8890;3215,13018;1607,16510;964,21590;0,25400;964,30480;1607,34290;3215,38735;6108,41910;9323,45403;12859,47625;16716,49213;20895,50800;30218,50800;35040,49213;38255,47625;42434,45403;45970,41910;48220,38735;49828,34290;50792,30480;51435,25400" o:connectangles="0,0,0,0,0,0,0,0,0,0,0,0,0,0,0,0,0,0,0,0,0,0,0,0,0,0,0,0,0,0,0,0,0,0,0,0"/>
                </v:shape>
                <v:shape id="Freeform 2032" o:spid="_x0000_s3057" style="position:absolute;left:30251;top:15367;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" path="m161,78l158,65,156,52,151,40,142,29,132,19,121,11,109,5,96,,67,,52,5,41,11,29,19,18,29,11,40,6,52,3,65,,78,3,94r3,12l11,120r7,13l29,140r12,8l52,156r15,3l81,161r15,-2l109,156r12,-8l132,140r10,-7l151,120r5,-14l158,94r3,-16e" filled="f" strokecolor="red" strokeweight=".05pt">
                  <v:path arrowok="t" o:connecttype="custom" o:connectlocs="50800,24611;49853,20509;49222,16407;47645,12621;44805,9150;41650,5995;38179,3471;34393,1578;30291,0;21140,0;16407,1578;12937,3471;9150,5995;5680,9150;3471,12621;1893,16407;947,20509;0,24611;947,29660;1893,33446;3471,37863;5680,41965;9150,44174;12937,46698;16407,49222;21140,50169;25558,50800;30291,50169;34393,49222;38179,46698;41650,44174;44805,41965;47645,37863;49222,33446;49853,29660;50800,24611" o:connectangles="0,0,0,0,0,0,0,0,0,0,0,0,0,0,0,0,0,0,0,0,0,0,0,0,0,0,0,0,0,0,0,0,0,0,0,0"/>
                </v:shape>
                <v:shape id="Freeform 2033" o:spid="_x0000_s3058"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" path="m160,81l157,67,155,55,150,42,142,29,132,21,122,13,108,6,95,3,80,,67,3,52,6,41,13,28,21,17,29,10,42,5,55,2,67,,81,2,96r3,13l10,122r7,10l28,142r13,9l52,156r15,5l95,161r13,-5l122,151r10,-9l142,132r8,-10l155,109r2,-13l160,81e" filled="f" strokecolor="red" strokeweight=".05pt">
                  <v:path arrowok="t" o:connecttype="custom" o:connectlocs="50800,25558;49848,21140;49213,17354;47625,13252;45085,9150;41910,6626;38735,4102;34290,1893;30163,947;25400,0;21273,947;16510,1893;13018,4102;8890,6626;5398,9150;3175,13252;1588,17354;635,21140;0,25558;635,30291;1588,34393;3175,38494;5398,41650;8890,44805;13018,47645;16510,49222;21273,50800;30163,50800;34290,49222;38735,47645;41910,44805;45085,41650;47625,38494;49213,34393;49848,30291;50800,25558" o:connectangles="0,0,0,0,0,0,0,0,0,0,0,0,0,0,0,0,0,0,0,0,0,0,0,0,0,0,0,0,0,0,0,0,0,0,0,0"/>
                </v:shape>
                <v:shape id="Freeform 2034" o:spid="_x0000_s3059"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" path="m160,81l157,67,155,55,150,42,142,29,132,21,122,13,108,6,95,3,80,,67,3,52,6,41,13,28,21,17,29,10,42,5,55,2,67,,81,2,96r3,13l10,122r7,10l28,142r13,9l52,156r15,5l95,161r13,-5l122,151r10,-9l142,132r8,-10l155,109r2,-13l160,81e" filled="f" strokecolor="red" strokeweight=".05pt">
                  <v:path arrowok="t" o:connecttype="custom" o:connectlocs="50800,25558;49848,21140;49213,17354;47625,13252;45085,9150;41910,6626;38735,4102;34290,1893;30163,947;25400,0;21273,947;16510,1893;13018,4102;8890,6626;5398,9150;3175,13252;1588,17354;635,21140;0,25558;635,30291;1588,34393;3175,38494;5398,41650;8890,44805;13018,47645;16510,49222;21273,50800;30163,50800;34290,49222;38735,47645;41910,44805;45085,41650;47625,38494;49213,34393;49848,30291;50800,25558" o:connectangles="0,0,0,0,0,0,0,0,0,0,0,0,0,0,0,0,0,0,0,0,0,0,0,0,0,0,0,0,0,0,0,0,0,0,0,0"/>
                </v:shape>
                <v:shape id="Freeform 2035" o:spid="_x0000_s3060" style="position:absolute;left:30727;top:16192;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" path="m157,80r,-16l152,52,146,42,139,28,129,18,118,10,105,5,92,3,80,,64,3,51,5,38,10,28,18,17,28,10,42,2,52,,64,,96r2,12l10,122r7,10l28,143r10,7l51,155r13,3l80,160r12,-2l105,155r13,-5l129,143r10,-11l146,122r6,-14l157,96r,-16e" filled="f" strokecolor="red" strokeweight=".05pt">
                  <v:path arrowok="t" o:connecttype="custom" o:connectlocs="50165,25718;50165,20574;48567,16716;46650,13502;44414,9001;41218,5786;37704,3215;33550,1607;29396,964;25562,0;20449,964;16296,1607;12142,3215;8947,5786;5432,9001;3195,13502;639,16716;0,20574;0,30861;639,34719;3195,39219;5432,42434;8947,45970;12142,48220;16296,49828;20449,50792;25562,51435;29396,50792;33550,49828;37704,48220;41218,45970;44414,42434;46650,39219;48567,34719;50165,30861;50165,25718" o:connectangles="0,0,0,0,0,0,0,0,0,0,0,0,0,0,0,0,0,0,0,0,0,0,0,0,0,0,0,0,0,0,0,0,0,0,0,0"/>
                </v:shape>
                <v:shape id="Freeform 2036" o:spid="_x0000_s3061" style="position:absolute;left:30772;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" path="m160,81l157,65,155,52,148,40,140,29,132,19,119,11,106,5,93,3,80,,65,3,52,5,39,11,28,19,18,29,10,40,5,52,,65,,94r5,16l10,120r8,13l28,143r11,7l52,156r13,3l80,161r13,-2l106,156r13,-6l132,143r8,-10l148,120r7,-10l157,94r3,-13e" filled="f" strokecolor="red" strokeweight=".05pt">
                  <v:path arrowok="t" o:connecttype="custom" o:connectlocs="50800,25558;49848,20509;49213,16407;46990,12621;44450,9150;41910,5995;37783,3471;33655,1578;29528,947;25400,0;20638,947;16510,1578;12383,3471;8890,5995;5715,9150;3175,12621;1588,16407;0,20509;0,29660;1588,34708;3175,37863;5715,41965;8890,45120;12383,47329;16510,49222;20638,50169;25400,50800;29528,50169;33655,49222;37783,47329;41910,45120;44450,41965;46990,37863;49213,34708;49848,29660;50800,25558" o:connectangles="0,0,0,0,0,0,0,0,0,0,0,0,0,0,0,0,0,0,0,0,0,0,0,0,0,0,0,0,0,0,0,0,0,0,0,0"/>
                </v:shape>
                <v:shape id="Freeform 2037" o:spid="_x0000_s3062" style="position:absolute;left:30810;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" path="m160,81l158,65,155,52,150,40,142,29,132,19,119,11,109,5,93,3,80,,65,3,52,5,39,11,29,19,18,29,10,40,5,52,3,65,,81,3,94r2,16l10,120r8,13l29,143r10,7l52,156r13,3l80,161r13,-2l109,156r10,-6l132,143r10,-10l150,120r5,-10l158,94r2,-13e" filled="f" strokecolor="red" strokeweight=".05pt">
                  <v:path arrowok="t" o:connecttype="custom" o:connectlocs="50800,25558;50165,20509;49213,16407;47625,12621;45085,9150;41910,5995;37783,3471;34608,1578;29528,947;25400,0;20638,947;16510,1578;12383,3471;9208,5995;5715,9150;3175,12621;1588,16407;953,20509;0,25558;953,29660;1588,34708;3175,37863;5715,41965;9208,45120;12383,47329;16510,49222;20638,50169;25400,50800;29528,50169;34608,49222;37783,47329;41910,45120;45085,41965;47625,37863;49213,34708;50165,29660;50800,25558" o:connectangles="0,0,0,0,0,0,0,0,0,0,0,0,0,0,0,0,0,0,0,0,0,0,0,0,0,0,0,0,0,0,0,0,0,0,0,0,0"/>
                </v:shape>
                <v:shape id="Freeform 2038" o:spid="_x0000_s3063" style="position:absolute;left:30867;top:1630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" path="m161,81l158,65,156,52,150,40,142,29,132,19,119,11,109,5,93,3,81,,65,3,52,5,39,11,28,19,18,29,11,40,5,52,,65,,94r5,16l11,120r7,13l28,143r11,7l52,156r13,3l81,161r12,-2l109,156r10,-6l132,143r10,-10l150,120r6,-10l158,94r3,-13e" filled="f" strokecolor="red" strokeweight=".05pt">
                  <v:path arrowok="t" o:connecttype="custom" o:connectlocs="50800,25558;49853,20509;49222,16407;47329,12621;44805,9150;41650,5995;37548,3471;34393,1578;29344,947;25558,0;20509,947;16407,1578;12306,3471;8835,5995;5680,9150;3471,12621;1578,16407;0,20509;0,29660;1578,34708;3471,37863;5680,41965;8835,45120;12306,47329;16407,49222;20509,50169;25558,50800;29344,50169;34393,49222;37548,47329;41650,45120;44805,41965;47329,37863;49222,34708;49853,29660;50800,25558" o:connectangles="0,0,0,0,0,0,0,0,0,0,0,0,0,0,0,0,0,0,0,0,0,0,0,0,0,0,0,0,0,0,0,0,0,0,0,0"/>
                </v:shape>
                <v:shape id="Freeform 2039" o:spid="_x0000_s3064" style="position:absolute;left:31057;top:16408;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" path="m157,80r,-14l152,51,147,40,139,28,129,17,118,10,106,5,92,2,80,,64,2,52,5,38,10,28,17,17,28,10,40,2,51,,66,,95r2,13l10,121r7,10l28,141r10,9l52,155r12,2l80,160r12,-3l106,155r12,-5l129,141r10,-10l147,121r5,-13l157,95r,-15e" filled="f" strokecolor="red" strokeweight=".05pt">
                  <v:path arrowok="t" o:connecttype="custom" o:connectlocs="50165,25718;50165,21217;48567,16395;46970,12859;44414,9001;41218,5465;37704,3215;33869,1607;29396,643;25562,0;20449,643;16615,1607;12142,3215;8947,5465;5432,9001;3195,12859;639,16395;0,21217;0,30540;639,34719;3195,38898;5432,42112;8947,45327;12142,48220;16615,49828;20449,50471;25562,51435;29396,50471;33869,49828;37704,48220;41218,45327;44414,42112;46970,38898;48567,34719;50165,30540;50165,25718" o:connectangles="0,0,0,0,0,0,0,0,0,0,0,0,0,0,0,0,0,0,0,0,0,0,0,0,0,0,0,0,0,0,0,0,0,0,0,0"/>
                </v:shape>
                <v:shape id="Freeform 2040" o:spid="_x0000_s3065" style="position:absolute;left:31095;top:16408;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" path="m161,80l159,66,155,51,148,40,140,28,133,17,120,10,106,5,94,2,80,,65,2,52,5,40,10,29,17,19,28,11,40,5,51,,66,,95r5,13l11,121r8,10l29,141r11,9l52,155r13,2l80,160r14,-3l106,155r14,-5l133,141r7,-10l148,121r7,-13l159,95r2,-15e" filled="f" strokecolor="red" strokeweight=".05pt">
                  <v:path arrowok="t" o:connecttype="custom" o:connectlocs="50800,25718;50169,21217;48907,16395;46698,12859;44174,9001;41965,5465;37863,3215;33446,1607;29660,643;25242,0;20509,643;16407,1607;12621,3215;9150,5465;5995,9001;3471,12859;1578,16395;0,21217;0,30540;1578,34719;3471,38898;5995,42112;9150,45327;12621,48220;16407,49828;20509,50471;25242,51435;29660,50471;33446,49828;37863,48220;41965,45327;44174,42112;46698,38898;48907,34719;50169,30540;50800,25718" o:connectangles="0,0,0,0,0,0,0,0,0,0,0,0,0,0,0,0,0,0,0,0,0,0,0,0,0,0,0,0,0,0,0,0,0,0,0,0"/>
                </v:shape>
                <v:shape id="Freeform 2041" o:spid="_x0000_s3066"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" path="m160,80l157,66,155,51,150,40,141,28,131,17,119,10,108,5,92,2,80,,64,2,51,5,38,10,28,17,17,28,10,40,5,51,,66,,95r5,13l10,121r7,10l28,141r10,9l51,155r13,2l80,160r12,-3l108,155r11,-5l131,141r10,-10l150,121r5,-13l157,95r3,-15e" filled="f" strokecolor="red" strokeweight=".05pt">
                  <v:path arrowok="t" o:connecttype="custom" o:connectlocs="50800,25718;49848,21217;49213,16395;47625,12859;44768,9001;41593,5465;37783,3215;34290,1607;29210,643;25400,0;20320,643;16193,1607;12065,3215;8890,5465;5398,9001;3175,12859;1588,16395;0,21217;0,30540;1588,34719;3175,38898;5398,42112;8890,45327;12065,48220;16193,49828;20320,50471;25400,51435;29210,50471;34290,49828;37783,48220;41593,45327;44768,42112;47625,38898;49213,34719;49848,30540;50800,25718" o:connectangles="0,0,0,0,0,0,0,0,0,0,0,0,0,0,0,0,0,0,0,0,0,0,0,0,0,0,0,0,0,0,0,0,0,0,0,0"/>
                </v:shape>
                <v:shape id="Freeform 2042" o:spid="_x0000_s3067"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" path="m160,80l157,66,155,51,150,40,141,28,131,17,119,10,108,5,92,2,80,,64,2,51,5,38,10,28,17,17,28,10,40,5,51,,66,,95r5,13l10,121r7,10l28,141r10,9l51,155r13,2l80,160r12,-3l108,155r11,-5l131,141r10,-10l150,121r5,-13l157,95r3,-15e" filled="f" strokecolor="red" strokeweight=".05pt">
                  <v:path arrowok="t" o:connecttype="custom" o:connectlocs="50800,25718;49848,21217;49213,16395;47625,12859;44768,9001;41593,5465;37783,3215;34290,1607;29210,643;25400,0;20320,643;16193,1607;12065,3215;8890,5465;5398,9001;3175,12859;1588,16395;0,21217;0,30540;1588,34719;3175,38898;5398,42112;8890,45327;12065,48220;16193,49828;20320,50471;25400,51435;29210,50471;34290,49828;37783,48220;41593,45327;44768,42112;47625,38898;49213,34719;49848,30540;50800,25718" o:connectangles="0,0,0,0,0,0,0,0,0,0,0,0,0,0,0,0,0,0,0,0,0,0,0,0,0,0,0,0,0,0,0,0,0,0,0,0"/>
                </v:shape>
                <v:shape id="Freeform 2043" o:spid="_x0000_s3068" style="position:absolute;left:31235;top:16630;width:508;height:515;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" path="m159,81l157,65,155,52,150,39,142,29,131,18,121,11,108,6,95,3,80,,65,3,51,6,41,11,28,18,18,29,9,39,5,52,2,65,,81,2,96r3,13l9,121r9,11l28,142r13,9l51,156r14,2l80,161r15,-3l108,156r13,-5l131,142r11,-10l150,121r5,-12l157,96r2,-15e" filled="f" strokecolor="red" strokeweight=".05pt">
                  <v:path arrowok="t" o:connecttype="custom" o:connectlocs="50800,25877;50161,20766;49522,16613;47925,12459;45369,9265;41854,5750;38659,3514;34506,1917;30352,958;25560,0;20767,958;16294,1917;13099,3514;8946,5750;5751,9265;2875,12459;1597,16613;639,20766;0,25877;639,30669;1597,34822;2875,38656;5751,42170;8946,45365;13099,48240;16294,49838;20767,50477;25560,51435;30352,50477;34506,49838;38659,48240;41854,45365;45369,42170;47925,38656;49522,34822;50161,30669;50800,25877" o:connectangles="0,0,0,0,0,0,0,0,0,0,0,0,0,0,0,0,0,0,0,0,0,0,0,0,0,0,0,0,0,0,0,0,0,0,0,0,0"/>
                </v:shape>
                <v:shape id="Freeform 2044" o:spid="_x0000_s3069" style="position:absolute;left:31381;top:16630;width:508;height:515;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" path="m158,81r,-16l153,52,148,39,139,29,129,18,119,11,106,6,94,3,80,,64,3,52,6,38,11r-9,7l19,29,10,39,3,52,,65,,96r3,13l10,121r9,11l29,142r9,9l52,156r12,2l80,161r14,-3l106,156r13,-5l129,142r10,-10l148,121r5,-12l158,96r,-15e" filled="f" strokecolor="red" strokeweight=".05pt">
                  <v:path arrowok="t" o:connecttype="custom" o:connectlocs="50800,25877;50800,20766;49192,16613;47585,12459;44691,9265;41476,5750;38261,3514;34081,1917;30223,958;25722,0;20577,958;16719,1917;12218,3514;9324,5750;6109,9265;3215,12459;965,16613;0,20766;0,30669;965,34822;3215,38656;6109,42170;9324,45365;12218,48240;16719,49838;20577,50477;25722,51435;30223,50477;34081,49838;38261,48240;41476,45365;44691,42170;47585,38656;49192,34822;50800,30669;50800,25877" o:connectangles="0,0,0,0,0,0,0,0,0,0,0,0,0,0,0,0,0,0,0,0,0,0,0,0,0,0,0,0,0,0,0,0,0,0,0,0"/>
                </v:shape>
                <v:shape id="Freeform 2045" o:spid="_x0000_s3070" style="position:absolute;left:31426;top:16744;width:501;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" path="m158,78r,-13l156,52,147,40,140,29,132,19,119,10,106,5,93,,65,,51,5,39,10,29,19,18,29,11,40,6,52,,65,,94r6,12l11,120r7,12l29,140r10,8l51,155r14,3l81,161r12,-3l106,155r13,-7l132,140r8,-8l147,120r9,-14l158,94r,-16e" filled="f" strokecolor="red" strokeweight=".05pt">
                  <v:path arrowok="t" o:connecttype="custom" o:connectlocs="50165,24611;50165,20509;49530,16407;46673,12621;44450,9150;41910,5995;37783,3155;33655,1578;29528,0;20638,0;16193,1578;12383,3155;9208,5995;5715,9150;3493,12621;1905,16407;0,20509;0,29660;1905,33446;3493,37863;5715,41650;9208,44174;12383,46698;16193,48907;20638,49853;25718,50800;29528,49853;33655,48907;37783,46698;41910,44174;44450,41650;46673,37863;49530,33446;50165,29660;50165,24611" o:connectangles="0,0,0,0,0,0,0,0,0,0,0,0,0,0,0,0,0,0,0,0,0,0,0,0,0,0,0,0,0,0,0,0,0,0,0"/>
                </v:shape>
                <v:shape id="Freeform 2046" o:spid="_x0000_s3071" style="position:absolute;left:31464;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" path="m160,78l157,65,155,52,150,40,143,29,132,19,119,10,108,5,93,,64,,52,5,38,10,28,19,18,29,10,40,5,52,,65,,94r5,12l10,120r8,12l28,140r10,8l52,155r12,3l80,161r13,-3l108,155r11,-7l132,140r11,-8l150,120r5,-14l157,94r3,-16e" filled="f" strokecolor="red" strokeweight=".05pt">
                  <v:path arrowok="t" o:connecttype="custom" o:connectlocs="51435,24611;50471,20509;49828,16407;48220,12621;45970,9150;42434,5995;38255,3155;34719,1578;29897,0;20574,0;16716,1578;12216,3155;9001,5995;5786,9150;3215,12621;1607,16407;0,20509;0,29660;1607,33446;3215,37863;5786,41650;9001,44174;12216,46698;16716,48907;20574,49853;25718,50800;29897,49853;34719,48907;38255,46698;42434,44174;45970,41650;48220,37863;49828,33446;50471,29660;51435,24611" o:connectangles="0,0,0,0,0,0,0,0,0,0,0,0,0,0,0,0,0,0,0,0,0,0,0,0,0,0,0,0,0,0,0,0,0,0,0"/>
                </v:shape>
                <v:shape id="Freeform 2047" o:spid="_x0000_s3072" style="position:absolute;left:31521;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" path="m160,78l158,65,155,52,150,40,142,29,132,19,119,10,109,5,93,,65,,52,5,39,10,29,19,18,29,10,40,5,52,,65,,94r5,12l10,120r8,12l29,140r10,8l52,155r13,3l80,161r13,-3l109,155r10,-7l132,140r10,-8l150,120r5,-14l158,94r2,-16e" filled="f" strokecolor="red" strokeweight=".05pt">
                  <v:path arrowok="t" o:connecttype="custom" o:connectlocs="51435,24611;50792,20509;49828,16407;48220,12621;45649,9150;42434,5995;38255,3155;35040,1578;29897,0;20895,0;16716,1578;12537,3155;9323,5995;5786,9150;3215,12621;1607,16407;0,20509;0,29660;1607,33446;3215,37863;5786,41650;9323,44174;12537,46698;16716,48907;20895,49853;25718,50800;29897,49853;35040,48907;38255,46698;42434,44174;45649,41650;48220,37863;49828,33446;50792,29660;51435,24611" o:connectangles="0,0,0,0,0,0,0,0,0,0,0,0,0,0,0,0,0,0,0,0,0,0,0,0,0,0,0,0,0,0,0,0,0,0,0"/>
                </v:shape>
                <v:shape id="Freeform 2048" o:spid="_x0000_s3073" style="position:absolute;left:31565;top:16859;width:508;height:501;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" path="m161,79l157,65,155,53,150,39,142,29,131,19r-9,-8l108,6,96,,65,,52,6,39,11,28,19,18,29,11,39,5,53,2,65,,79,2,94r3,13l11,119r7,14l28,140r11,8l52,156r13,3l96,159r12,-3l122,148r9,-8l142,133r8,-14l155,107r2,-13l161,79e" filled="f" strokecolor="red" strokeweight=".05pt">
                  <v:path arrowok="t" o:connecttype="custom" o:connectlocs="50800,24925;49538,20508;48907,16722;47329,12305;44805,9150;41334,5995;38494,3471;34077,1893;30291,0;20509,0;16407,1893;12306,3471;8835,5995;5680,9150;3471,12305;1578,16722;631,20508;0,24925;631,29657;1578,33759;3471,37545;5680,41962;8835,44170;12306,46694;16407,49218;20509,50165;30291,50165;34077,49218;38494,46694;41334,44170;44805,41962;47329,37545;48907,33759;49538,29657;50800,24925" o:connectangles="0,0,0,0,0,0,0,0,0,0,0,0,0,0,0,0,0,0,0,0,0,0,0,0,0,0,0,0,0,0,0,0,0,0,0"/>
                </v:shape>
                <v:shape id="Freeform 2049" o:spid="_x0000_s3074" style="position:absolute;left:31851;top:17322;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" path="m160,81l157,65,155,52,150,39,139,29,131,19,119,11,108,6,93,,64,,51,6,38,11,28,19,17,29,10,39,5,52,,65,,94r5,15l10,119r7,14l28,140r10,10l51,156r13,3l80,161r13,-2l108,156r11,-6l131,140r8,-7l150,119r5,-10l157,94r3,-13e" filled="f" strokecolor="red" strokeweight=".05pt">
                  <v:path arrowok="t" o:connecttype="custom" o:connectlocs="51435,25558;50471,20509;49828,16407;48220,12306;44684,9150;42112,5995;38255,3471;34719,1893;29897,0;20574,0;16395,1893;12216,3471;9001,5995;5465,9150;3215,12306;1607,16407;0,20509;0,29660;1607,34393;3215,37548;5465,41965;9001,44174;12216,47329;16395,49222;20574,50169;25718,50800;29897,50169;34719,49222;38255,47329;42112,44174;44684,41965;48220,37548;49828,34393;50471,29660;51435,25558" o:connectangles="0,0,0,0,0,0,0,0,0,0,0,0,0,0,0,0,0,0,0,0,0,0,0,0,0,0,0,0,0,0,0,0,0,0,0"/>
                </v:shape>
                <v:shape id="Freeform 2050" o:spid="_x0000_s3075" style="position:absolute;left:32042;top:17437;width:501;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" path="m158,80r,-16l152,52,147,38,140,28,129,18,119,10,106,5,93,2,80,,65,2,51,5,39,10,26,18,18,28,11,38,2,52,,64,,96r2,12l11,119r7,13l26,142r13,8l51,155r14,2l80,160r13,-3l106,155r13,-5l129,142r11,-10l147,119r5,-11l158,96r,-16e" filled="f" strokecolor="red" strokeweight=".05pt">
                  <v:path arrowok="t" o:connecttype="custom" o:connectlocs="50165,25400;50165,20320;48260,16510;46673,12065;44450,8890;40958,5715;37783,3175;33655,1588;29528,635;25400,0;20638,635;16193,1588;12383,3175;8255,5715;5715,8890;3493,12065;635,16510;0,20320;0,30480;635,34290;3493,37783;5715,41910;8255,45085;12383,47625;16193,49213;20638,49848;25400,50800;29528,49848;33655,49213;37783,47625;40958,45085;44450,41910;46673,37783;48260,34290;50165,30480;50165,25400" o:connectangles="0,0,0,0,0,0,0,0,0,0,0,0,0,0,0,0,0,0,0,0,0,0,0,0,0,0,0,0,0,0,0,0,0,0,0,0"/>
                </v:shape>
                <v:shape id="Freeform 2051" o:spid="_x0000_s3076" style="position:absolute;left:32080;top:17551;width:508;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" path="m158,81r,-14l155,51,148,41,139,28r-7,-7l118,11,106,6,93,2,80,,64,2,52,6,38,11,29,21,18,28,10,41,5,51,,67,,96r5,13l10,121r8,11l29,142r9,8l52,156r12,5l93,161r13,-5l118,150r14,-8l139,132r9,-11l155,109r3,-13l158,81e" filled="f" strokecolor="red" strokeweight=".05pt">
                  <v:path arrowok="t" o:connecttype="custom" o:connectlocs="50800,25558;50800,21140;49835,16092;47585,12937;44691,8835;42441,6626;37939,3471;34081,1893;29901,631;25722,0;20577,631;16719,1893;12218,3471;9324,6626;5787,8835;3215,12937;1608,16092;0,21140;0,30291;1608,34393;3215,38179;5787,41650;9324,44805;12218,47329;16719,49222;20577,50800;29901,50800;34081,49222;37939,47329;42441,44805;44691,41650;47585,38179;49835,34393;50800,30291;50800,25558" o:connectangles="0,0,0,0,0,0,0,0,0,0,0,0,0,0,0,0,0,0,0,0,0,0,0,0,0,0,0,0,0,0,0,0,0,0,0"/>
                </v:shape>
                <v:shape id="Freeform 2052" o:spid="_x0000_s3077"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" path="m160,77l157,65,155,52,150,38,140,28,132,18,119,10,106,5,93,,65,,52,5,38,10,28,18,18,28,10,38,5,52,,65,,93r5,13l10,119r8,10l28,140r10,7l52,155r13,2l93,157r13,-2l119,147r13,-7l140,129r10,-10l155,106r2,-13l160,77e" filled="f" strokecolor="red" strokeweight=".05pt">
                  <v:path arrowok="t" o:connecttype="custom" o:connectlocs="50800,24603;49848,20769;49213,16615;47625,12142;44450,8947;41910,5751;37783,3195;33655,1598;29528,0;20638,0;16510,1598;12065,3195;8890,5751;5715,8947;3175,12142;1588,16615;0,20769;0,29716;1588,33869;3175,38023;5715,41218;8890,44733;12065,46970;16510,49526;20638,50165;29528,50165;33655,49526;37783,46970;41910,44733;44450,41218;47625,38023;49213,33869;49848,29716;50800,24603" o:connectangles="0,0,0,0,0,0,0,0,0,0,0,0,0,0,0,0,0,0,0,0,0,0,0,0,0,0,0,0,0,0,0,0,0,0"/>
                </v:shape>
                <v:shape id="Freeform 2053" o:spid="_x0000_s3078"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" path="m160,77l157,65,155,52,150,38,140,28,132,18,119,10,106,5,93,,65,,52,5,38,10,28,18,18,28,10,38,5,52,,65,,93r5,13l10,119r8,10l28,140r10,7l52,155r13,2l93,157r13,-2l119,147r13,-7l140,129r10,-10l155,106r2,-13l160,77e" filled="f" strokecolor="red" strokeweight=".05pt">
                  <v:path arrowok="t" o:connecttype="custom" o:connectlocs="50800,24603;49848,20769;49213,16615;47625,12142;44450,8947;41910,5751;37783,3195;33655,1598;29528,0;20638,0;16510,1598;12065,3195;8890,5751;5715,8947;3175,12142;1588,16615;0,20769;0,29716;1588,33869;3175,38023;5715,41218;8890,44733;12065,46970;16510,49526;20638,50165;29528,50165;33655,49526;37783,46970;41910,44733;44450,41218;47625,38023;49213,33869;49848,29716;50800,24603" o:connectangles="0,0,0,0,0,0,0,0,0,0,0,0,0,0,0,0,0,0,0,0,0,0,0,0,0,0,0,0,0,0,0,0,0,0"/>
                </v:shape>
                <v:shape id="Freeform 2054" o:spid="_x0000_s3079" style="position:absolute;left:32550;top:1815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" path="m160,80l157,65,155,52,150,39,141,28,131,18,120,10,108,5,95,2,80,,64,2,51,5,38,10,28,18,17,28,10,39,5,52,2,65,,80,2,93r3,15l10,119r7,12l28,142r10,8l51,155r13,3l80,161r15,-3l108,155r12,-5l131,142r10,-11l150,119r5,-11l157,93r3,-13e" filled="f" strokecolor="red" strokeweight=".05pt">
                  <v:path arrowok="t" o:connecttype="custom" o:connectlocs="51435,25242;50471,20509;49828,16407;48220,12306;45327,8835;42112,5680;38576,3155;34719,1578;30540,631;25718,0;20574,631;16395,1578;12216,3155;9001,5680;5465,8835;3215,12306;1607,16407;643,20509;0,25242;643,29344;1607,34077;3215,37548;5465,41334;9001,44805;12216,47329;16395,48907;20574,49853;25718,50800;30540,49853;34719,48907;38576,47329;42112,44805;45327,41334;48220,37548;49828,34077;50471,29344;51435,25242" o:connectangles="0,0,0,0,0,0,0,0,0,0,0,0,0,0,0,0,0,0,0,0,0,0,0,0,0,0,0,0,0,0,0,0,0,0,0,0,0"/>
                </v:shape>
                <v:shape id="Freeform 2055" o:spid="_x0000_s3080" style="position:absolute;left:32696;top:18154;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" path="m159,80r,-15l154,52,148,39,140,28,131,18,120,10,107,5,94,2,81,,65,2,53,5,40,10,27,18,19,28,11,39,4,52,,65,,93r4,15l11,119r8,12l27,142r13,8l53,155r12,3l81,161r13,-3l107,155r13,-5l131,142r9,-11l148,119r6,-11l159,93r,-13e" filled="f" strokecolor="red" strokeweight=".05pt">
                  <v:path arrowok="t" o:connecttype="custom" o:connectlocs="50165,25242;50165,20509;48587,16407;46694,12306;44170,8835;41331,5680;37860,3155;33759,1578;29657,631;25556,0;20508,631;16722,1578;12620,3155;8519,5680;5995,8835;3471,12306;1262,16407;0,20509;0,29344;1262,34077;3471,37548;5995,41334;8519,44805;12620,47329;16722,48907;20508,49853;25556,50800;29657,49853;33759,48907;37860,47329;41331,44805;44170,41334;46694,37548;48587,34077;50165,29344;50165,25242" o:connectangles="0,0,0,0,0,0,0,0,0,0,0,0,0,0,0,0,0,0,0,0,0,0,0,0,0,0,0,0,0,0,0,0,0,0,0,0"/>
                </v:shape>
                <v:shape id="Freeform 2056" o:spid="_x0000_s3081" style="position:absolute;left:32740;top:1815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" path="m157,80r,-15l155,52,147,39,140,28,129,18,119,10,106,5,93,2,80,,65,2,51,5,39,10,28,18,18,28,10,39,5,52,,65,,93r5,15l10,119r8,12l28,142r11,8l51,155r14,3l80,161r13,-3l106,155r13,-5l129,142r11,-11l147,119r8,-11l157,93r,-13e" filled="f" strokecolor="red" strokeweight=".05pt">
                  <v:path arrowok="t" o:connecttype="custom" o:connectlocs="50165,25242;50165,20509;49526,16407;46970,12306;44733,8835;41218,5680;38023,3155;33869,1578;29716,631;25562,0;20769,631;16296,1578;12461,3155;8947,5680;5751,8835;3195,12306;1598,16407;0,20509;0,29344;1598,34077;3195,37548;5751,41334;8947,44805;12461,47329;16296,48907;20769,49853;25562,50800;29716,49853;33869,48907;38023,47329;41218,44805;44733,41334;46970,37548;49526,34077;50165,29344;50165,25242" o:connectangles="0,0,0,0,0,0,0,0,0,0,0,0,0,0,0,0,0,0,0,0,0,0,0,0,0,0,0,0,0,0,0,0,0,0,0,0"/>
                </v:shape>
                <v:shape id="Freeform 2057" o:spid="_x0000_s3082" style="position:absolute;left:33108;top:18275;width:508;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" path="m159,80l157,64,154,52,149,38,139,28,131,18,118,10,105,5,92,,64,,51,5,38,10,28,18,17,28,9,38,4,52,,64,,92r4,16l9,119r8,13l28,142r10,8l51,155r13,3l79,160r13,-2l105,155r13,-5l131,142r8,-10l149,119r5,-11l157,92r2,-12e" filled="f" strokecolor="red" strokeweight=".05pt">
                  <v:path arrowok="t" o:connecttype="custom" o:connectlocs="50800,25400;50161,20320;49203,16510;47605,12065;44410,8890;41854,5715;37701,3175;33547,1588;29394,0;20448,0;16294,1588;12141,3175;8946,5715;5431,8890;2875,12065;1278,16510;0,20320;0,29210;1278,34290;2875,37783;5431,41910;8946,45085;12141,47625;16294,49213;20448,50165;25240,50800;29394,50165;33547,49213;37701,47625;41854,45085;44410,41910;47605,37783;49203,34290;50161,29210;50800,25400" o:connectangles="0,0,0,0,0,0,0,0,0,0,0,0,0,0,0,0,0,0,0,0,0,0,0,0,0,0,0,0,0,0,0,0,0,0,0"/>
                </v:shape>
                <v:shape id="Freeform 2058" o:spid="_x0000_s3083" style="position:absolute;left:33394;top:18643;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" path="m159,81r,-16l156,52,148,42,140,29,131,18,120,11,107,6,94,3,81,,65,3,52,6,40,11,29,18,19,29,11,42,6,52,,65,,96r6,13l11,121r8,11l29,142r11,9l52,156r13,2l81,161r13,-3l107,156r13,-5l131,142r9,-10l148,121r8,-12l159,96r,-15e" filled="f" strokecolor="red" strokeweight=".05pt">
                  <v:path arrowok="t" o:connecttype="custom" o:connectlocs="50165,25558;50165,20509;49218,16407;46694,13252;44170,9150;41331,5680;37860,3471;33759,1893;29657,947;25556,0;20508,947;16406,1893;12620,3471;9150,5680;5995,9150;3471,13252;1893,16407;0,20509;0,30291;1893,34393;3471,38179;5995,41650;9150,44805;12620,47645;16406,49222;20508,49853;25556,50800;29657,49853;33759,49222;37860,47645;41331,44805;44170,41650;46694,38179;49218,34393;50165,30291;50165,25558" o:connectangles="0,0,0,0,0,0,0,0,0,0,0,0,0,0,0,0,0,0,0,0,0,0,0,0,0,0,0,0,0,0,0,0,0,0,0,0"/>
                </v:shape>
                <v:shape id="Freeform 2059" o:spid="_x0000_s3084" style="position:absolute;left:33439;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" path="m160,81l157,65,155,52,150,42,139,29,131,18,119,11,106,6,93,3,80,,64,3,51,6,38,11,28,18,18,29,10,42,5,52,,65,,96r5,13l10,121r8,11l28,142r10,9l51,156r13,2l80,161r13,-3l106,156r13,-5l131,142r8,-10l150,121r5,-12l157,96r3,-15e" filled="f" strokecolor="red" strokeweight=".05pt">
                  <v:path arrowok="t" o:connecttype="custom" o:connectlocs="50800,25558;49848,20509;49213,16407;47625,13252;44133,9150;41593,5680;37783,3471;33655,1893;29528,947;25400,0;20320,947;16193,1893;12065,3471;8890,5680;5715,9150;3175,13252;1588,16407;0,20509;0,30291;1588,34393;3175,38179;5715,41650;8890,44805;12065,47645;16193,49222;20320,49853;25400,50800;29528,49853;33655,49222;37783,47645;41593,44805;44133,41650;47625,38179;49213,34393;49848,30291;50800,25558" o:connectangles="0,0,0,0,0,0,0,0,0,0,0,0,0,0,0,0,0,0,0,0,0,0,0,0,0,0,0,0,0,0,0,0,0,0,0,0"/>
                </v:shape>
                <v:shape id="Freeform 2060" o:spid="_x0000_s3085"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" path="m160,81l158,65,155,52,148,42,139,29,132,18,118,11,106,6,93,3,80,,64,3,52,6,38,11,28,18,18,29,10,42,5,52,,65,,96r5,13l10,121r8,11l28,142r10,9l52,156r12,2l80,161r13,-3l106,156r12,-5l132,142r7,-10l148,121r7,-12l158,96r2,-15e" filled="f" strokecolor="red" strokeweight=".05pt">
                  <v:path arrowok="t" o:connecttype="custom" o:connectlocs="50800,25558;50165,20509;49213,16407;46990,13252;44133,9150;41910,5680;37465,3471;33655,1893;29528,947;25400,0;20320,947;16510,1893;12065,3471;8890,5680;5715,9150;3175,13252;1588,16407;0,20509;0,30291;1588,34393;3175,38179;5715,41650;8890,44805;12065,47645;16510,49222;20320,49853;25400,50800;29528,49853;33655,49222;37465,47645;41910,44805;44133,41650;46990,38179;49213,34393;50165,30291;50800,25558" o:connectangles="0,0,0,0,0,0,0,0,0,0,0,0,0,0,0,0,0,0,0,0,0,0,0,0,0,0,0,0,0,0,0,0,0,0,0,0"/>
                </v:shape>
                <v:shape id="Freeform 2061" o:spid="_x0000_s3086"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" path="m160,81l158,65,155,52,148,42,139,29,132,18,118,11,106,6,93,3,80,,64,3,52,6,38,11,28,18,18,29,10,42,5,52,,65,,96r5,13l10,121r8,11l28,142r10,9l52,156r12,2l80,161r13,-3l106,156r12,-5l132,142r7,-10l148,121r7,-12l158,96r2,-15e" filled="f" strokecolor="red" strokeweight=".05pt">
                  <v:path arrowok="t" o:connecttype="custom" o:connectlocs="50800,25558;50165,20509;49213,16407;46990,13252;44133,9150;41910,5680;37465,3471;33655,1893;29528,947;25400,0;20320,947;16510,1893;12065,3471;8890,5680;5715,9150;3175,13252;1588,16407;0,20509;0,30291;1588,34393;3175,38179;5715,41650;8890,44805;12065,47645;16510,49222;20320,49853;25400,50800;29528,49853;33655,49222;37465,47645;41910,44805;44133,41650;46990,38179;49213,34393;50165,30291;50800,25558" o:connectangles="0,0,0,0,0,0,0,0,0,0,0,0,0,0,0,0,0,0,0,0,0,0,0,0,0,0,0,0,0,0,0,0,0,0,0,0"/>
                </v:shape>
                <v:shape id="Freeform 2062" o:spid="_x0000_s3087" style="position:absolute;left:34004;top:19284;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" path="m160,80r,-15l155,52,150,41,143,29,132,18,122,10,108,5,96,3,83,,68,3,54,5,42,10,28,18,21,29,14,41,5,52,3,65,,80,3,96r2,13l14,122r7,10l28,142r14,8l54,155r14,3l83,160r13,-2l108,155r14,-5l132,142r11,-10l150,122r5,-13l160,96r,-16e" filled="f" strokecolor="red" strokeweight=".05pt">
                  <v:path arrowok="t" o:connecttype="custom" o:connectlocs="50800,25400;50800,20638;49213,16510;47625,13018;45403,9208;41910,5715;38735,3175;34290,1588;30480,953;26353,0;21590,953;17145,1588;13335,3175;8890,5715;6668,9208;4445,13018;1588,16510;953,20638;0,25400;953,30480;1588,34608;4445,38735;6668,41910;8890,45085;13335,47625;17145,49213;21590,50165;26353,50800;30480,50165;34290,49213;38735,47625;41910,45085;45403,41910;47625,38735;49213,34608;50800,30480;50800,25400" o:connectangles="0,0,0,0,0,0,0,0,0,0,0,0,0,0,0,0,0,0,0,0,0,0,0,0,0,0,0,0,0,0,0,0,0,0,0,0,0"/>
                </v:shape>
                <v:shape id="Freeform 2063" o:spid="_x0000_s3088" style="position:absolute;left:34055;top:19284;width:495;height:508;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" path="m157,80r,-15l155,52,147,41,139,29,129,18,118,10,106,5,92,3,80,,64,3,52,5,38,10,28,18,17,29,10,41,5,52,,65,,96r5,13l10,122r7,10l28,142r10,8l52,155r12,3l80,160r12,-2l106,155r12,-5l129,142r10,-10l147,122r8,-13l157,96r,-16e" filled="f" strokecolor="red" strokeweight=".05pt">
                  <v:path arrowok="t" o:connecttype="custom" o:connectlocs="49530,25400;49530,20638;48899,16510;46375,13018;43851,9208;40697,5715;37226,3175;33441,1588;29024,953;25238,0;20191,953;16405,1588;11988,3175;8833,5715;5363,9208;3155,13018;1577,16510;0,20638;0,30480;1577,34608;3155,38735;5363,41910;8833,45085;11988,47625;16405,49213;20191,50165;25238,50800;29024,50165;33441,49213;37226,47625;40697,45085;43851,41910;46375,38735;48899,34608;49530,30480;49530,25400" o:connectangles="0,0,0,0,0,0,0,0,0,0,0,0,0,0,0,0,0,0,0,0,0,0,0,0,0,0,0,0,0,0,0,0,0,0,0,0"/>
                </v:shape>
                <v:shape id="Freeform 2064" o:spid="_x0000_s3089" style="position:absolute;left:34334;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" path="m161,80r,-15l155,52,150,39,143,28,133,18,122,10,110,5,96,,68,,55,5,42,10,29,18,21,28,14,39,5,52,3,65,,80,3,93r2,15l14,119r7,12l29,142r13,8l55,155r13,3l84,161r12,-3l110,155r12,-5l133,142r10,-11l150,119r5,-11l161,93r,-13e" filled="f" strokecolor="red" strokeweight=".05pt">
                  <v:path arrowok="t" o:connecttype="custom" o:connectlocs="50800,25242;50800,20509;48907,16407;47329,12306;45120,8835;41965,5680;38494,3155;34708,1578;30291,0;21456,0;17354,1578;13252,3155;9150,5680;6626,8835;4417,12306;1578,16407;947,20509;0,25242;947,29344;1578,34077;4417,37548;6626,41334;9150,44805;13252,47329;17354,48907;21456,49853;26504,50800;30291,49853;34708,48907;38494,47329;41965,44805;45120,41334;47329,37548;48907,34077;50800,29344;50800,25242" o:connectangles="0,0,0,0,0,0,0,0,0,0,0,0,0,0,0,0,0,0,0,0,0,0,0,0,0,0,0,0,0,0,0,0,0,0,0,0"/>
                </v:shape>
                <v:shape id="Freeform 2065" o:spid="_x0000_s3090" style="position:absolute;left:34480;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" path="m161,80l157,65,155,52,148,39,140,28,132,18,119,10,106,5,93,,65,,52,5,39,10,28,18,18,28,10,39,5,52,,65,,93r5,15l10,119r8,12l28,142r11,8l52,155r13,3l80,161r13,-3l106,155r13,-5l132,142r8,-11l148,119r7,-11l157,93r4,-13e" filled="f" strokecolor="red" strokeweight=".05pt">
                  <v:path arrowok="t" o:connecttype="custom" o:connectlocs="50800,25242;49538,20509;48907,16407;46698,12306;44174,8835;41650,5680;37548,3155;33446,1578;29344,0;20509,0;16407,1578;12306,3155;8835,5680;5680,8835;3155,12306;1578,16407;0,20509;0,29344;1578,34077;3155,37548;5680,41334;8835,44805;12306,47329;16407,48907;20509,49853;25242,50800;29344,49853;33446,48907;37548,47329;41650,44805;44174,41334;46698,37548;48907,34077;49538,29344;50800,25242" o:connectangles="0,0,0,0,0,0,0,0,0,0,0,0,0,0,0,0,0,0,0,0,0,0,0,0,0,0,0,0,0,0,0,0,0,0,0"/>
                </v:shape>
                <v:shape id="Freeform 2066" o:spid="_x0000_s3091" style="position:absolute;left:34848;top:19951;width:515;height:502;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" path="m160,77l157,65,155,51,150,39,141,28,131,18,119,10,108,2,93,,64,,51,2,38,10,28,18,17,28,10,39,5,51,,65,,93r5,13l10,119r7,11l28,140r10,7l51,152r13,6l93,158r15,-6l119,147r12,-7l141,130r9,-11l155,106r2,-13l160,77e" filled="f" strokecolor="red" strokeweight=".05pt">
                  <v:path arrowok="t" o:connecttype="custom" o:connectlocs="51435,24448;50471,20638;49828,16193;48220,12383;45327,8890;42112,5715;38255,3175;34719,635;29897,0;20574,0;16395,635;12216,3175;9001,5715;5465,8890;3215,12383;1607,16193;0,20638;0,29528;1607,33655;3215,37783;5465,41275;9001,44450;12216,46673;16395,48260;20574,50165;29897,50165;34719,48260;38255,46673;42112,44450;45327,41275;48220,37783;49828,33655;50471,29528;51435,24448" o:connectangles="0,0,0,0,0,0,0,0,0,0,0,0,0,0,0,0,0,0,0,0,0,0,0,0,0,0,0,0,0,0,0,0,0,0"/>
                </v:shape>
                <v:shape id="Freeform 2067" o:spid="_x0000_s3092" style="position:absolute;left:35077;top:20078;width:514;height:515;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" path="m160,80l158,65,155,52,148,39,139,29,132,19,118,10,106,5,93,,64,,52,5,39,10,29,19,18,29,10,39,5,52,,65,,94r5,14l10,119r8,13l29,143r10,7l52,155r12,3l80,160r13,-2l106,155r12,-5l132,143r7,-11l148,119r7,-11l158,94r2,-14e" filled="f" strokecolor="red" strokeweight=".05pt">
                  <v:path arrowok="t" o:connecttype="custom" o:connectlocs="51435,25718;50792,20895;49828,16716;47577,12537;44684,9323;42434,6108;37933,3215;34076,1607;29897,0;20574,0;16716,1607;12537,3215;9323,6108;5786,9323;3215,12537;1607,16716;0,20895;0,30218;1607,34719;3215,38255;5786,42434;9323,45970;12537,48220;16716,49828;20574,50792;25718,51435;29897,50792;34076,49828;37933,48220;42434,45970;44684,42434;47577,38255;49828,34719;50792,30218;51435,25718" o:connectangles="0,0,0,0,0,0,0,0,0,0,0,0,0,0,0,0,0,0,0,0,0,0,0,0,0,0,0,0,0,0,0,0,0,0,0"/>
                </v:shape>
                <v:shape id="Freeform 2068" o:spid="_x0000_s3093" style="position:absolute;left:35407;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" path="m157,80r,-15l154,52,147,39,139,29,131,19,119,10,105,5,93,,64,,51,5,38,10,28,19,18,29,9,39,5,52,,65,,94r5,14l9,119r9,13l28,143r10,7l51,155r13,3l80,160r13,-2l105,155r14,-5l131,143r8,-11l147,119r7,-11l157,94r,-14e" filled="f" strokecolor="red" strokeweight=".05pt">
                  <v:path arrowok="t" o:connecttype="custom" o:connectlocs="50165,25718;50165,20895;49206,16716;46970,12537;44414,9323;41857,6108;38023,3215;33550,1607;29716,0;20449,0;16296,1607;12142,3215;8947,6108;5751,9323;2876,12537;1598,16716;0,20895;0,30218;1598,34719;2876,38255;5751,42434;8947,45970;12142,48220;16296,49828;20449,50792;25562,51435;29716,50792;33550,49828;38023,48220;41857,45970;44414,42434;46970,38255;49206,34719;50165,30218;50165,25718" o:connectangles="0,0,0,0,0,0,0,0,0,0,0,0,0,0,0,0,0,0,0,0,0,0,0,0,0,0,0,0,0,0,0,0,0,0,0"/>
                </v:shape>
                <v:shape id="Freeform 2069" o:spid="_x0000_s3094" style="position:absolute;left:35464;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" path="m157,80r,-15l155,52,146,39,139,29,132,19,118,10,106,5,92,,64,,52,5,38,10,28,19,17,29,10,39,5,52,,65,,94r5,14l10,119r7,13l28,143r10,7l52,155r12,3l80,160r12,-2l106,155r12,-5l132,143r7,-11l146,119r9,-11l157,94r,-14e" filled="f" strokecolor="red" strokeweight=".05pt">
                  <v:path arrowok="t" o:connecttype="custom" o:connectlocs="50165,25718;50165,20895;49526,16716;46650,12537;44414,9323;42177,6108;37704,3215;33869,1607;29396,0;20449,0;16615,1607;12142,3215;8947,6108;5432,9323;3195,12537;1598,16716;0,20895;0,30218;1598,34719;3195,38255;5432,42434;8947,45970;12142,48220;16615,49828;20449,50792;25562,51435;29396,50792;33869,49828;37704,48220;42177,45970;44414,42434;46650,38255;49526,34719;50165,30218;50165,25718" o:connectangles="0,0,0,0,0,0,0,0,0,0,0,0,0,0,0,0,0,0,0,0,0,0,0,0,0,0,0,0,0,0,0,0,0,0,0"/>
                </v:shape>
                <v:shape id="Freeform 2070" o:spid="_x0000_s3095" style="position:absolute;left:35648;top:20218;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" path="m159,78r,-14l154,52,150,39,142,29,131,18,121,10,108,5,95,,67,,51,5,41,10,28,18,20,29,9,39,5,52,2,64,,78,2,94r3,12l9,120r11,12l28,139r13,9l51,155r16,3l79,160r16,-2l108,155r13,-7l131,139r11,-7l150,120r4,-14l159,94r,-16e" filled="f" strokecolor="red" strokeweight=".05pt">
                  <v:path arrowok="t" o:connecttype="custom" o:connectlocs="50800,25075;50800,20574;49203,16716;47925,12537;45369,9323;41854,5786;38659,3215;34506,1607;30352,0;21406,0;16294,1607;13099,3215;8946,5786;6390,9323;2875,12537;1597,16716;639,20574;0,25075;639,30218;1597,34076;2875,38576;6390,42434;8946,44684;13099,47577;16294,49828;21406,50792;25240,51435;30352,50792;34506,49828;38659,47577;41854,44684;45369,42434;47925,38576;49203,34076;50800,30218;50800,25075" o:connectangles="0,0,0,0,0,0,0,0,0,0,0,0,0,0,0,0,0,0,0,0,0,0,0,0,0,0,0,0,0,0,0,0,0,0,0,0"/>
                </v:shape>
                <v:shape id="Freeform 2071" o:spid="_x0000_s3096" style="position:absolute;left:35693;top:20364;width:502;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" path="m159,80r,-16l154,51,148,38,140,28,131,17,120,10,107,5,94,,65,,53,5,40,10,30,17,19,28,11,38,4,51,,64,,92r4,16l11,118r8,13l30,139r10,11l53,155r12,2l81,160r13,-3l107,155r13,-5l131,139r9,-8l148,118r6,-10l159,92r,-12e" filled="f" strokecolor="red" strokeweight=".05pt">
                  <v:path arrowok="t" o:connecttype="custom" o:connectlocs="50165,25400;50165,20320;48587,16193;46694,12065;44170,8890;41331,5398;37860,3175;33759,1588;29657,0;20508,0;16722,1588;12620,3175;9465,5398;5995,8890;3471,12065;1262,16193;0,20320;0,29210;1262,34290;3471,37465;5995,41593;9465,44133;12620,47625;16722,49213;20508,49848;25556,50800;29657,49848;33759,49213;37860,47625;41331,44133;44170,41593;46694,37465;48587,34290;50165,29210;50165,25400" o:connectangles="0,0,0,0,0,0,0,0,0,0,0,0,0,0,0,0,0,0,0,0,0,0,0,0,0,0,0,0,0,0,0,0,0,0,0"/>
                </v:shape>
                <v:shape id="Freeform 2072" o:spid="_x0000_s3097" style="position:absolute;left:35794;top:20504;width:502;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" path="m158,81r,-14l155,51r-7,-9l139,28,132,18,119,11,106,6,93,2,80,,64,2,52,6,38,11r-9,7l18,28,10,42,5,51,,67,,96r5,13l10,121r8,11l29,142r9,8l52,156r12,2l80,161r13,-3l106,156r13,-6l132,142r7,-10l148,121r7,-12l158,96r,-15e" filled="f" strokecolor="red" strokeweight=".05pt">
                  <v:path arrowok="t" o:connecttype="custom" o:connectlocs="50165,25558;50165,21140;49213,16092;46990,13252;44133,8835;41910,5680;37783,3471;33655,1893;29528,631;25400,0;20320,631;16510,1893;12065,3471;9208,5680;5715,8835;3175,13252;1588,16092;0,21140;0,30291;1588,34393;3175,38179;5715,41650;9208,44805;12065,47329;16510,49222;20320,49853;25400,50800;29528,49853;33655,49222;37783,47329;41910,44805;44133,41650;46990,38179;49213,34393;50165,30291;50165,25558" o:connectangles="0,0,0,0,0,0,0,0,0,0,0,0,0,0,0,0,0,0,0,0,0,0,0,0,0,0,0,0,0,0,0,0,0,0,0,0"/>
                </v:shape>
                <v:shape id="Freeform 2073" o:spid="_x0000_s3098"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" path="m157,77r,-12l152,51,147,39,139,28,129,18,118,10,106,4,92,,64,,51,4,38,10,26,18,17,28,10,39,2,51,,65,,93r2,13l10,119r7,11l26,140r12,7l51,155r13,3l92,158r14,-3l118,147r11,-7l139,130r8,-11l152,106r5,-13l157,77e" filled="f" strokecolor="red" strokeweight=".05pt">
                  <v:path arrowok="t" o:connecttype="custom" o:connectlocs="50165,24448;50165,20638;48567,16193;46970,12383;44414,8890;41218,5715;37704,3175;33869,1270;29396,0;20449,0;16296,1270;12142,3175;8308,5715;5432,8890;3195,12383;639,16193;0,20638;0,29528;639,33655;3195,37783;5432,41275;8308,44450;12142,46673;16296,49213;20449,50165;29396,50165;33869,49213;37704,46673;41218,44450;44414,41275;46970,37783;48567,33655;50165,29528;50165,24448" o:connectangles="0,0,0,0,0,0,0,0,0,0,0,0,0,0,0,0,0,0,0,0,0,0,0,0,0,0,0,0,0,0,0,0,0,0"/>
                </v:shape>
                <v:shape id="Freeform 2074" o:spid="_x0000_s3099"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" path="m157,77r,-12l152,51,147,39,139,28,129,18,118,10,106,4,92,,64,,51,4,38,10,26,18,17,28,10,39,2,51,,65,,93r2,13l10,119r7,11l26,140r12,7l51,155r13,3l92,158r14,-3l118,147r11,-7l139,130r8,-11l152,106r5,-13l157,77e" filled="f" strokecolor="red" strokeweight=".05pt">
                  <v:path arrowok="t" o:connecttype="custom" o:connectlocs="50165,24448;50165,20638;48567,16193;46970,12383;44414,8890;41218,5715;37704,3175;33869,1270;29396,0;20449,0;16296,1270;12142,3175;8308,5715;5432,8890;3195,12383;639,16193;0,20638;0,29528;639,33655;3195,37783;5432,41275;8308,44450;12142,46673;16296,49213;20449,50165;29396,50165;33869,49213;37704,46673;41218,44450;44414,41275;46970,37783;48567,33655;50165,29528;50165,24448" o:connectangles="0,0,0,0,0,0,0,0,0,0,0,0,0,0,0,0,0,0,0,0,0,0,0,0,0,0,0,0,0,0,0,0,0,0"/>
                </v:shape>
                <v:shape id="Freeform 2075" o:spid="_x0000_s3100" style="position:absolute;left:36391;top:2093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" path="m159,80r,-12l156,55,148,42,140,29r-7,-8l120,13,107,5,94,3,81,,65,3,52,5,40,13,29,21,19,29,11,42,6,55,,68,,96r6,13l11,122r8,10l29,143r11,7l52,155r13,6l94,161r13,-6l120,150r13,-7l140,132r8,-10l156,109r3,-13l159,80e" filled="f" strokecolor="red" strokeweight=".05pt">
                  <v:path arrowok="t" o:connecttype="custom" o:connectlocs="50165,25242;50165,21456;49218,17354;46694,13252;44170,9150;41962,6626;37860,4102;33759,1578;29657,947;25556,0;20508,947;16406,1578;12620,4102;9150,6626;5995,9150;3471,13252;1893,17354;0,21456;0,30291;1893,34393;3471,38494;5995,41650;9150,45120;12620,47329;16406,48907;20508,50800;29657,50800;33759,48907;37860,47329;41962,45120;44170,41650;46694,38494;49218,34393;50165,30291;50165,25242" o:connectangles="0,0,0,0,0,0,0,0,0,0,0,0,0,0,0,0,0,0,0,0,0,0,0,0,0,0,0,0,0,0,0,0,0,0,0"/>
                </v:shape>
                <v:shape id="Freeform 2076" o:spid="_x0000_s3101"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" path="m157,77r,-12l155,51,147,39,140,25,129,18,119,9,106,2,93,,65,,51,2,39,9,28,18,18,25,10,39,5,51,,65,,93r5,12l10,119r8,10l28,140r11,7l51,152r14,5l93,157r13,-5l119,147r10,-7l140,129r7,-10l155,105r2,-12l157,77e" filled="f" strokecolor="red" strokeweight=".05pt">
                  <v:path arrowok="t" o:connecttype="custom" o:connectlocs="49530,24603;49530,20769;48899,16296;46375,12461;44167,7988;40697,5751;37542,2876;33441,639;29339,0;20506,0;16089,639;12304,2876;8833,5751;5679,7988;3155,12461;1577,16296;0,20769;0,29716;1577,33550;3155,38023;5679,41218;8833,44733;12304,46970;16089,48567;20506,50165;29339,50165;33441,48567;37542,46970;40697,44733;44167,41218;46375,38023;48899,33550;49530,29716;49530,24603" o:connectangles="0,0,0,0,0,0,0,0,0,0,0,0,0,0,0,0,0,0,0,0,0,0,0,0,0,0,0,0,0,0,0,0,0,0"/>
                </v:shape>
                <v:shape id="Freeform 2077" o:spid="_x0000_s3102"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" path="m157,77r,-12l155,51,147,39,140,25,129,18,119,9,106,2,93,,65,,51,2,39,9,28,18,18,25,10,39,5,51,,65,,93r5,12l10,119r8,10l28,140r11,7l51,152r14,5l93,157r13,-5l119,147r10,-7l140,129r7,-10l155,105r2,-12l157,77e" filled="f" strokecolor="red" strokeweight=".05pt">
                  <v:path arrowok="t" o:connecttype="custom" o:connectlocs="49530,24603;49530,20769;48899,16296;46375,12461;44167,7988;40697,5751;37542,2876;33441,639;29339,0;20506,0;16089,639;12304,2876;8833,5751;5679,7988;3155,12461;1577,16296;0,20769;0,29716;1577,33550;3155,38023;5679,41218;8833,44733;12304,46970;16089,48567;20506,50165;29339,50165;33441,48567;37542,46970;40697,44733;44167,41218;46375,38023;48899,33550;49530,29716;49530,24603" o:connectangles="0,0,0,0,0,0,0,0,0,0,0,0,0,0,0,0,0,0,0,0,0,0,0,0,0,0,0,0,0,0,0,0,0,0"/>
                </v:shape>
                <v:shape id="Freeform 2078" o:spid="_x0000_s3103"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" path="m160,80r,-15l155,52,150,38r-9,-9l131,19,120,10,108,5,95,3,80,,66,3,51,5,40,10,28,19,17,29r-7,9l5,52,2,65,,80,2,96r3,12l10,119r7,13l28,143r12,7l51,155r15,3l80,160r15,-2l108,155r12,-5l131,143r10,-11l150,119r5,-11l160,96r,-16e" filled="f" strokecolor="red" strokeweight=".05pt">
                  <v:path arrowok="t" o:connecttype="custom" o:connectlocs="50800,25400;50800,20638;49213,16510;47625,12065;44768,9208;41593,6033;38100,3175;34290,1588;30163,953;25400,0;20955,953;16193,1588;12700,3175;8890,6033;5398,9208;3175,12065;1588,16510;635,20638;0,25400;635,30480;1588,34290;3175,37783;5398,41910;8890,45403;12700,47625;16193,49213;20955,50165;25400,50800;30163,50165;34290,49213;38100,47625;41593,45403;44768,41910;47625,37783;49213,34290;50800,30480;50800,25400" o:connectangles="0,0,0,0,0,0,0,0,0,0,0,0,0,0,0,0,0,0,0,0,0,0,0,0,0,0,0,0,0,0,0,0,0,0,0,0,0"/>
                </v:shape>
                <v:shape id="Freeform 2079" o:spid="_x0000_s3104"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" path="m160,80r,-15l155,52,150,38r-9,-9l131,19,120,10,108,5,95,3,80,,66,3,51,5,40,10,28,19,17,29r-7,9l5,52,2,65,,80,2,96r3,12l10,119r7,13l28,143r12,7l51,155r15,3l80,160r15,-2l108,155r12,-5l131,143r10,-11l150,119r5,-11l160,96r,-16e" filled="f" strokecolor="red" strokeweight=".05pt">
                  <v:path arrowok="t" o:connecttype="custom" o:connectlocs="50800,25400;50800,20638;49213,16510;47625,12065;44768,9208;41593,6033;38100,3175;34290,1588;30163,953;25400,0;20955,953;16193,1588;12700,3175;8890,6033;5398,9208;3175,12065;1588,16510;635,20638;0,25400;635,30480;1588,34290;3175,37783;5398,41910;8890,45403;12700,47625;16193,49213;20955,50165;25400,50800;30163,50165;34290,49213;38100,47625;41593,45403;44768,41910;47625,37783;49213,34290;50800,30480;50800,25400" o:connectangles="0,0,0,0,0,0,0,0,0,0,0,0,0,0,0,0,0,0,0,0,0,0,0,0,0,0,0,0,0,0,0,0,0,0,0,0,0"/>
                </v:shape>
                <v:shape id="Freeform 2080" o:spid="_x0000_s3105" style="position:absolute;left:37617;top:21551;width:508;height:508;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" path="m160,80l158,65,155,51,150,38,143,28,132,18,122,9,109,5,96,2,80,,68,2,52,5,42,9,29,18,19,28,10,38,5,51,3,65,,80,3,95r2,13l10,121r9,10l29,142r13,8l52,154r16,3l80,159r16,-2l109,154r13,-4l132,142r11,-11l150,121r5,-13l158,95r2,-15e" filled="f" strokecolor="red" strokeweight=".05pt">
                  <v:path arrowok="t" o:connecttype="custom" o:connectlocs="50800,25560;50165,20767;49213,16294;47625,12141;45403,8946;41910,5751;38735,2875;34608,1597;30480,639;25400,0;21590,639;16510,1597;13335,2875;9208,5751;6033,8946;3175,12141;1588,16294;953,20767;0,25560;953,30352;1588,34506;3175,38659;6033,41854;9208,45369;13335,47925;16510,49203;21590,50161;25400,50800;30480,50161;34608,49203;38735,47925;41910,45369;45403,41854;47625,38659;49213,34506;50165,30352;50800,25560" o:connectangles="0,0,0,0,0,0,0,0,0,0,0,0,0,0,0,0,0,0,0,0,0,0,0,0,0,0,0,0,0,0,0,0,0,0,0,0,0"/>
                </v:shape>
                <v:shape id="Freeform 2081" o:spid="_x0000_s3106" style="position:absolute;left:37661;top:21551;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" path="m161,80r,-15l156,51,150,38,142,28,132,18,121,9,109,5,96,2,83,,67,2,55,5,41,9,29,18,21,28,13,38,6,51,2,65,,80,2,95r4,13l13,121r8,10l29,142r12,8l55,154r12,3l83,159r13,-2l109,154r12,-4l132,142r10,-11l150,121r6,-13l161,95r,-15e" filled="f" strokecolor="red" strokeweight=".05pt">
                  <v:path arrowok="t" o:connecttype="custom" o:connectlocs="50800,25560;50800,20767;49222,16294;47329,12141;44805,8946;41650,5751;38179,2875;34393,1597;30291,639;26189,0;21140,639;17354,1597;12937,2875;9150,5751;6626,8946;4102,12141;1893,16294;631,20767;0,25560;631,30352;1893,34506;4102,38659;6626,41854;9150,45369;12937,47925;17354,49203;21140,50161;26189,50800;30291,50161;34393,49203;38179,47925;41650,45369;44805,41854;47329,38659;49222,34506;50800,30352;50800,25560" o:connectangles="0,0,0,0,0,0,0,0,0,0,0,0,0,0,0,0,0,0,0,0,0,0,0,0,0,0,0,0,0,0,0,0,0,0,0,0,0"/>
                </v:shape>
                <v:shape id="Freeform 2082" o:spid="_x0000_s3107" style="position:absolute;left:38315;top:21717;width:508;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" path="m160,78r,-13l155,52,150,39,142,29,132,19,122,10,109,5,96,,67,,54,5,41,10,29,19,21,29,13,39,5,52,3,65,,78,3,94r2,12l13,119r8,13l29,140r12,8l54,155r13,3l96,158r13,-3l122,148r10,-8l142,132r8,-13l155,106r5,-12l160,78e" filled="f" strokecolor="red" strokeweight=".05pt">
                  <v:path arrowok="t" o:connecttype="custom" o:connectlocs="50800,24765;50800,20638;49213,16510;47625,12383;45085,9208;41910,6033;38735,3175;34608,1588;30480,0;21273,0;17145,1588;13018,3175;9208,6033;6668,9208;4128,12383;1588,16510;953,20638;0,24765;953,29845;1588,33655;4128,37783;6668,41910;9208,44450;13018,46990;17145,49213;21273,50165;30480,50165;34608,49213;38735,46990;41910,44450;45085,41910;47625,37783;49213,33655;50800,29845;50800,24765" o:connectangles="0,0,0,0,0,0,0,0,0,0,0,0,0,0,0,0,0,0,0,0,0,0,0,0,0,0,0,0,0,0,0,0,0,0,0"/>
                </v:shape>
                <v:shape id="Freeform 2083" o:spid="_x0000_s3108" style="position:absolute;left:38461;top:21717;width:515;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" path="m160,78l157,65,155,52,146,39,139,29,132,19,118,10,106,5,92,,64,,52,5,38,10,28,19,17,29,10,39,5,52,,65,,94r5,12l10,119r7,13l28,140r10,8l52,155r12,3l92,158r14,-3l118,148r14,-8l139,132r7,-13l155,106r2,-12l160,78e" filled="f" strokecolor="red" strokeweight=".05pt">
                  <v:path arrowok="t" o:connecttype="custom" o:connectlocs="51435,24765;50471,20638;49828,16510;46934,12383;44684,9208;42434,6033;37933,3175;34076,1588;29575,0;20574,0;16716,1588;12216,3175;9001,6033;5465,9208;3215,12383;1607,16510;0,20638;0,29845;1607,33655;3215,37783;5465,41910;9001,44450;12216,46990;16716,49213;20574,50165;29575,50165;34076,49213;37933,46990;42434,44450;44684,41910;46934,37783;49828,33655;50471,29845;51435,24765" o:connectangles="0,0,0,0,0,0,0,0,0,0,0,0,0,0,0,0,0,0,0,0,0,0,0,0,0,0,0,0,0,0,0,0,0,0"/>
                </v:shape>
                <v:shape id="Freeform 2084" o:spid="_x0000_s3109" style="position:absolute;left:39020;top:21882;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" path="m157,77r,-12l152,51,147,39,139,28,129,18,118,11,106,5,92,,64,,51,5,38,11,28,18,17,28,10,39,2,51,,65,,93r2,13l10,119r7,13l28,140r10,7l51,155r13,3l80,161r12,-3l106,155r12,-8l129,140r10,-8l147,119r5,-13l157,93r,-16e" filled="f" strokecolor="red" strokeweight=".05pt">
                  <v:path arrowok="t" o:connecttype="custom" o:connectlocs="50165,24296;50165,20509;48567,16092;46970,12306;44414,8835;41218,5680;37704,3471;33869,1578;29396,0;20449,0;16296,1578;12142,3471;8947,5680;5432,8835;3195,12306;639,16092;0,20509;0,29344;639,33446;3195,37548;5432,41650;8947,44174;12142,46383;16296,48907;20449,49853;25562,50800;29396,49853;33869,48907;37704,46383;41218,44174;44414,41650;46970,37548;48567,33446;50165,29344;50165,24296" o:connectangles="0,0,0,0,0,0,0,0,0,0,0,0,0,0,0,0,0,0,0,0,0,0,0,0,0,0,0,0,0,0,0,0,0,0,0"/>
                </v:shape>
                <v:shape id="Freeform 2085" o:spid="_x0000_s3110" style="position:absolute;left:39300;top:22383;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" path="m161,80r,-16l155,52,150,38r-7,-9l132,18,122,10,109,5,96,3,80,,68,3,54,5,42,10,28,18,21,29,11,38,5,52,3,64,,80,3,95r2,14l11,122r10,10l28,142r14,8l54,155r14,3l80,160r16,-2l109,155r13,-5l132,142r11,-10l150,122r5,-13l161,95r,-15e" filled="f" strokecolor="red" strokeweight=".05pt">
                  <v:path arrowok="t" o:connecttype="custom" o:connectlocs="50800,25400;50800,20320;48907,16510;47329,12065;45120,9208;41650,5715;38494,3175;34393,1588;30291,953;25242,0;21456,953;17039,1588;13252,3175;8835,5715;6626,9208;3471,12065;1578,16510;947,20320;0,25400;947,30163;1578,34608;3471,38735;6626,41910;8835,45085;13252,47625;17039,49213;21456,50165;25242,50800;30291,50165;34393,49213;38494,47625;41650,45085;45120,41910;47329,38735;48907,34608;50800,30163;50800,25400" o:connectangles="0,0,0,0,0,0,0,0,0,0,0,0,0,0,0,0,0,0,0,0,0,0,0,0,0,0,0,0,0,0,0,0,0,0,0,0,0"/>
                </v:shape>
                <v:shape id="Freeform 2086" o:spid="_x0000_s3111" style="position:absolute;left:39585;top:22383;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" path="m160,80l157,64,155,52,150,38r-7,-9l132,18,122,10,108,5,96,3,80,,64,3,52,5,38,10,28,18,18,29r-8,9l5,52,3,64,,80,3,95r2,14l10,122r8,10l28,142r10,8l52,155r12,3l80,160r16,-2l108,155r14,-5l132,142r11,-10l150,122r5,-13l157,95r3,-15e" filled="f" strokecolor="red" strokeweight=".05pt">
                  <v:path arrowok="t" o:connecttype="custom" o:connectlocs="51435,25400;50471,20320;49828,16510;48220,12065;45970,9208;42434,5715;39219,3175;34719,1588;30861,953;25718,0;20574,953;16716,1588;12216,3175;9001,5715;5786,9208;3215,12065;1607,16510;964,20320;0,25400;964,30163;1607,34608;3215,38735;5786,41910;9001,45085;12216,47625;16716,49213;20574,50165;25718,50800;30861,50165;34719,49213;39219,47625;42434,45085;45970,41910;48220,38735;49828,34608;50471,30163;51435,25400" o:connectangles="0,0,0,0,0,0,0,0,0,0,0,0,0,0,0,0,0,0,0,0,0,0,0,0,0,0,0,0,0,0,0,0,0,0,0,0,0"/>
                </v:shape>
                <v:shape id="Freeform 2087" o:spid="_x0000_s3112" style="position:absolute;left:39878;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" path="m161,80l158,68,156,52,151,41,140,29,133,19,119,10,107,5,93,3,81,,65,3,53,5,39,10,29,19,18,29,11,41,6,52,,68,,96r6,13l11,122r7,10l29,143r10,7l53,155r12,5l93,160r14,-5l119,150r14,-7l140,132r11,-10l156,109r2,-13l161,80e" filled="f" strokecolor="red" strokeweight=".05pt">
                  <v:path arrowok="t" o:connecttype="custom" o:connectlocs="50800,25400;49853,21590;49222,16510;47645,13018;44174,9208;41965,6033;37548,3175;33761,1588;29344,953;25558,0;20509,953;16723,1588;12306,3175;9150,6033;5680,9208;3471,13018;1893,16510;0,21590;0,30480;1893,34608;3471,38735;5680,41910;9150,45403;12306,47625;16723,49213;20509,50800;29344,50800;33761,49213;37548,47625;41965,45403;44174,41910;47645,38735;49222,34608;49853,30480;50800,25400" o:connectangles="0,0,0,0,0,0,0,0,0,0,0,0,0,0,0,0,0,0,0,0,0,0,0,0,0,0,0,0,0,0,0,0,0,0,0"/>
                </v:shape>
                <v:shape id="Freeform 2088" o:spid="_x0000_s3113" style="position:absolute;left:40716;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" path="m161,80r,-12l155,52,150,41,143,29,132,19,122,10,108,5,96,3,83,,68,3,54,5,42,10,28,19,21,29,14,41,5,52,3,68,,80,3,96r2,13l14,122r7,10l28,143r14,7l54,155r14,5l96,160r12,-5l122,150r10,-7l143,132r7,-10l155,109r6,-13l161,80e" filled="f" strokecolor="red" strokeweight=".05pt">
                  <v:path arrowok="t" o:connecttype="custom" o:connectlocs="50800,25400;50800,21590;48907,16510;47329,13018;45120,9208;41650,6033;38494,3175;34077,1588;30291,953;26189,0;21456,953;17039,1588;13252,3175;8835,6033;6626,9208;4417,13018;1578,16510;947,21590;0,25400;947,30480;1578,34608;4417,38735;6626,41910;8835,45403;13252,47625;17039,49213;21456,50800;30291,50800;34077,49213;38494,47625;41650,45403;45120,41910;47329,38735;48907,34608;50800,30480;50800,25400" o:connectangles="0,0,0,0,0,0,0,0,0,0,0,0,0,0,0,0,0,0,0,0,0,0,0,0,0,0,0,0,0,0,0,0,0,0,0,0"/>
                </v:shape>
                <v:shape id="Freeform 2089" o:spid="_x0000_s3114" style="position:absolute;left:4090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" path="m161,80l159,68,156,52,151,41,143,29,133,19,119,10,109,5,94,3,81,,65,3,53,5,39,10r-9,9l19,29,11,41,6,52,4,68,,80,4,96r2,13l11,122r8,10l30,143r9,7l53,155r12,5l94,160r15,-5l119,150r14,-7l143,132r8,-10l156,109r3,-13l161,80e" filled="f" strokecolor="red" strokeweight=".05pt">
                  <v:path arrowok="t" o:connecttype="custom" o:connectlocs="50800,25400;50169,21590;49222,16510;47645,13018;45120,9208;41965,6033;37548,3175;34393,1588;29660,953;25558,0;20509,953;16723,1588;12306,3175;9466,6033;5995,9208;3471,13018;1893,16510;1262,21590;0,25400;1262,30480;1893,34608;3471,38735;5995,41910;9466,45403;12306,47625;16723,49213;20509,50800;29660,50800;34393,49213;37548,47625;41965,45403;45120,41910;47645,38735;49222,34608;50169,30480;50800,25400" o:connectangles="0,0,0,0,0,0,0,0,0,0,0,0,0,0,0,0,0,0,0,0,0,0,0,0,0,0,0,0,0,0,0,0,0,0,0,0"/>
                </v:shape>
                <v:shape id="Freeform 2090" o:spid="_x0000_s3115" style="position:absolute;left:4104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" path="m161,80r,-12l155,52,150,41,143,29,133,19,122,10,110,5,96,3,84,,68,3,55,5,42,10,29,19,21,29,14,41,5,52,3,68,,80,3,96r2,13l14,122r7,10l29,143r13,7l55,155r13,5l96,160r14,-5l122,150r11,-7l143,132r7,-10l155,109r6,-13l161,80e" filled="f" strokecolor="red" strokeweight=".05pt">
                  <v:path arrowok="t" o:connecttype="custom" o:connectlocs="50800,25400;50800,21590;48907,16510;47329,13018;45120,9208;41965,6033;38494,3175;34708,1588;30291,953;26504,0;21456,953;17354,1588;13252,3175;9150,6033;6626,9208;4417,13018;1578,16510;947,21590;0,25400;947,30480;1578,34608;4417,38735;6626,41910;9150,45403;13252,47625;17354,49213;21456,50800;30291,50800;34708,49213;38494,47625;41965,45403;45120,41910;47329,38735;48907,34608;50800,30480;50800,25400" o:connectangles="0,0,0,0,0,0,0,0,0,0,0,0,0,0,0,0,0,0,0,0,0,0,0,0,0,0,0,0,0,0,0,0,0,0,0,0"/>
                </v:shape>
                <v:shape id="Freeform 2091" o:spid="_x0000_s3116" style="position:absolute;left:41230;top:22555;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" path="m160,80l158,68,155,52,150,41,142,29,132,19,119,10,109,5,93,3,80,,65,3,52,5,39,10,29,19,18,29,10,41,5,52,3,68,,80,3,96r2,13l10,122r8,10l29,143r10,7l52,155r13,5l93,160r16,-5l119,150r13,-7l142,132r8,-10l155,109r3,-13l160,80e" filled="f" strokecolor="red" strokeweight=".05pt">
                  <v:path arrowok="t" o:connecttype="custom" o:connectlocs="50800,25400;50165,21590;49213,16510;47625,13018;45085,9208;41910,6033;37783,3175;34608,1588;29528,953;25400,0;20638,953;16510,1588;12383,3175;9208,6033;5715,9208;3175,13018;1588,16510;953,21590;0,25400;953,30480;1588,34608;3175,38735;5715,41910;9208,45403;12383,47625;16510,49213;20638,50800;29528,50800;34608,49213;37783,47625;41910,45403;45085,41910;47625,38735;49213,34608;50165,30480;50800,25400" o:connectangles="0,0,0,0,0,0,0,0,0,0,0,0,0,0,0,0,0,0,0,0,0,0,0,0,0,0,0,0,0,0,0,0,0,0,0,0"/>
                </v:shape>
                <v:shape id="Freeform 2092" o:spid="_x0000_s3117" style="position:absolute;left:41421;top:22745;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" path="m157,81r,-13l155,52,147,42,140,29,129,19,119,11,105,5,93,3,80,,65,3,51,5,39,11,28,19,18,29,10,42,5,52,,68,,96r5,14l10,122r8,11l28,143r11,7l51,156r14,3l80,161r13,-2l105,156r14,-6l129,143r11,-10l147,122r8,-12l157,96r,-15e" filled="f" strokecolor="red" strokeweight=".05pt">
                  <v:path arrowok="t" o:connecttype="custom" o:connectlocs="50165,25558;50165,21456;49526,16407;46970,13252;44733,9150;41218,5995;38023,3471;33550,1578;29716,947;25562,0;20769,947;16296,1578;12461,3471;8947,5995;5751,9150;3195,13252;1598,16407;0,21456;0,30291;1598,34708;3195,38494;5751,41965;8947,45120;12461,47329;16296,49222;20769,50169;25562,50800;29716,50169;33550,49222;38023,47329;41218,45120;44733,41965;46970,38494;49526,34708;50165,30291;50165,25558" o:connectangles="0,0,0,0,0,0,0,0,0,0,0,0,0,0,0,0,0,0,0,0,0,0,0,0,0,0,0,0,0,0,0,0,0,0,0,0"/>
                </v:shape>
                <v:shape id="Freeform 2093" o:spid="_x0000_s3118" style="position:absolute;left:4156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" path="m160,81l157,68,155,52,150,42,142,29,131,19,119,11,108,5,93,3,80,,64,3,51,5,38,11,28,19,18,29,10,42,5,52,2,68,,81,2,96r3,14l10,122r8,11l28,143r10,7l51,156r13,3l80,161r13,-2l108,156r11,-6l131,143r11,-10l150,122r5,-12l157,96r3,-15e" filled="f" strokecolor="red" strokeweight=".05pt">
                  <v:path arrowok="t" o:connecttype="custom" o:connectlocs="50800,25558;49848,21456;49213,16407;47625,13252;45085,9150;41593,5995;37783,3471;34290,1578;29528,947;25400,0;20320,947;16193,1578;12065,3471;8890,5995;5715,9150;3175,13252;1588,16407;635,21456;0,25558;635,30291;1588,34708;3175,38494;5715,41965;8890,45120;12065,47329;16193,49222;20320,50169;25400,50800;29528,50169;34290,49222;37783,47329;41593,45120;45085,41965;47625,38494;49213,34708;49848,30291;50800,25558" o:connectangles="0,0,0,0,0,0,0,0,0,0,0,0,0,0,0,0,0,0,0,0,0,0,0,0,0,0,0,0,0,0,0,0,0,0,0,0,0"/>
                </v:shape>
                <v:shape id="Freeform 2094" o:spid="_x0000_s3119" style="position:absolute;left:41643;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" path="m160,81r,-13l155,52,150,42,142,29,131,19,121,11,108,5,95,3,82,,67,3,54,5,40,11,28,19,20,29,12,42,5,52,2,68,,81,2,96r3,14l12,122r8,11l28,143r12,7l54,156r13,3l82,161r13,-2l108,156r13,-6l131,143r11,-10l150,122r5,-12l160,96r,-15e" filled="f" strokecolor="red" strokeweight=".05pt">
                  <v:path arrowok="t" o:connecttype="custom" o:connectlocs="50800,25558;50800,21456;49213,16407;47625,13252;45085,9150;41593,5995;38418,3471;34290,1578;30163,947;26035,0;21273,947;17145,1578;12700,3471;8890,5995;6350,9150;3810,13252;1588,16407;635,21456;0,25558;635,30291;1588,34708;3810,38494;6350,41965;8890,45120;12700,47329;17145,49222;21273,50169;26035,50800;30163,50169;34290,49222;38418,47329;41593,45120;45085,41965;47625,38494;49213,34708;50800,30291;50800,25558" o:connectangles="0,0,0,0,0,0,0,0,0,0,0,0,0,0,0,0,0,0,0,0,0,0,0,0,0,0,0,0,0,0,0,0,0,0,0,0,0"/>
                </v:shape>
                <v:shape id="Freeform 2095" o:spid="_x0000_s3120" style="position:absolute;left:4170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" path="m160,81r,-13l155,52,150,42,142,29,132,19,121,11,108,5,95,3,82,,67,3,54,5,41,11,28,19,20,29,12,42,5,52,2,68,,81,2,96r3,14l12,122r8,11l28,143r13,7l54,156r13,3l82,161r13,-2l108,156r13,-6l132,143r10,-10l150,122r5,-12l160,96r,-15e" filled="f" strokecolor="red" strokeweight=".05pt">
                  <v:path arrowok="t" o:connecttype="custom" o:connectlocs="50800,25558;50800,21456;49213,16407;47625,13252;45085,9150;41910,5995;38418,3471;34290,1578;30163,947;26035,0;21273,947;17145,1578;13018,3471;8890,5995;6350,9150;3810,13252;1588,16407;635,21456;0,25558;635,30291;1588,34708;3810,38494;6350,41965;8890,45120;13018,47329;17145,49222;21273,50169;26035,50800;30163,50169;34290,49222;38418,47329;41910,45120;45085,41965;47625,38494;49213,34708;50800,30291;50800,25558" o:connectangles="0,0,0,0,0,0,0,0,0,0,0,0,0,0,0,0,0,0,0,0,0,0,0,0,0,0,0,0,0,0,0,0,0,0,0,0,0"/>
                </v:shape>
                <v:shape id="Freeform 2096" o:spid="_x0000_s3121"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" path="m158,81r,-13l152,52,147,42,140,29,129,19,119,11,106,5,93,3,80,,65,3,52,5,39,11,28,19,18,29,11,42,2,52,,68,,96r2,14l11,122r7,11l28,143r11,7l52,156r13,3l80,161r13,-2l106,156r13,-6l129,143r11,-10l147,122r5,-12l158,96r,-15e" filled="f" strokecolor="red" strokeweight=".05pt">
                  <v:path arrowok="t" o:connecttype="custom" o:connectlocs="49530,25558;49530,21456;47649,16407;46082,13252;43887,9150;40439,5995;37304,3471;33229,1578;29154,947;25078,0;20376,947;16301,1578;12226,3471;8777,5995;5643,9150;3448,13252;627,16407;0,21456;0,30291;627,34708;3448,38494;5643,41965;8777,45120;12226,47329;16301,49222;20376,50169;25078,50800;29154,50169;33229,49222;37304,47329;40439,45120;43887,41965;46082,38494;47649,34708;49530,30291;49530,25558" o:connectangles="0,0,0,0,0,0,0,0,0,0,0,0,0,0,0,0,0,0,0,0,0,0,0,0,0,0,0,0,0,0,0,0,0,0,0,0"/>
                </v:shape>
                <v:shape id="Freeform 2097" o:spid="_x0000_s3122"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" path="m158,81r,-13l152,52,147,42,140,29,129,19,119,11,106,5,93,3,80,,65,3,52,5,39,11,28,19,18,29,11,42,2,52,,68,,96r2,14l11,122r7,11l28,143r11,7l52,156r13,3l80,161r13,-2l106,156r13,-6l129,143r11,-10l147,122r5,-12l158,96r,-15e" filled="f" strokecolor="red" strokeweight=".05pt">
                  <v:path arrowok="t" o:connecttype="custom" o:connectlocs="49530,25558;49530,21456;47649,16407;46082,13252;43887,9150;40439,5995;37304,3471;33229,1578;29154,947;25078,0;20376,947;16301,1578;12226,3471;8777,5995;5643,9150;3448,13252;627,16407;0,21456;0,30291;627,34708;3448,38494;5643,41965;8777,45120;12226,47329;16301,49222;20376,50169;25078,50800;29154,50169;33229,49222;37304,47329;40439,45120;43887,41965;46082,38494;47649,34708;49530,30291;49530,25558" o:connectangles="0,0,0,0,0,0,0,0,0,0,0,0,0,0,0,0,0,0,0,0,0,0,0,0,0,0,0,0,0,0,0,0,0,0,0,0"/>
                </v:shape>
                <v:shape id="Freeform 2098" o:spid="_x0000_s3123" style="position:absolute;left:41929;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" path="m161,81l159,68,156,52,151,42,143,29,133,19,122,11,110,5,96,3,81,,68,3,53,5,42,11,30,19,19,29,11,42,6,52,4,68,,81,4,96r2,14l11,122r8,11l30,143r12,7l53,156r15,3l81,161r15,-2l110,156r12,-6l133,143r10,-10l151,122r5,-12l159,96r2,-15e" filled="f" strokecolor="red" strokeweight=".05pt">
                  <v:path arrowok="t" o:connecttype="custom" o:connectlocs="50800,25558;50169,21456;49222,16407;47645,13252;45120,9150;41965,5995;38494,3471;34708,1578;30291,947;25558,0;21456,947;16723,1578;13252,3471;9466,5995;5995,9150;3471,13252;1893,16407;1262,21456;0,25558;1262,30291;1893,34708;3471,38494;5995,41965;9466,45120;13252,47329;16723,49222;21456,50169;25558,50800;30291,50169;34708,49222;38494,47329;41965,45120;45120,41965;47645,38494;49222,34708;50169,30291;50800,25558" o:connectangles="0,0,0,0,0,0,0,0,0,0,0,0,0,0,0,0,0,0,0,0,0,0,0,0,0,0,0,0,0,0,0,0,0,0,0,0,0"/>
                </v:shape>
                <v:shape id="Freeform 2099" o:spid="_x0000_s3124"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" path="m161,81l158,68,155,52,150,42,143,29,132,19,120,11,110,5,94,3,80,,65,3,52,5,40,11,29,19,19,29,11,42,5,52,,68,,96r5,14l11,122r8,11l29,143r11,7l52,156r13,3l80,161r14,-2l110,156r10,-6l132,143r11,-10l150,122r5,-12l158,96r3,-15e" filled="f" strokecolor="red" strokeweight=".05pt">
                  <v:path arrowok="t" o:connecttype="custom" o:connectlocs="50800,25558;49853,21456;48907,16407;47329,13252;45120,9150;41650,5995;37863,3471;34708,1578;29660,947;25242,0;20509,947;16407,1578;12621,3471;9150,5995;5995,9150;3471,13252;1578,16407;0,21456;0,30291;1578,34708;3471,38494;5995,41965;9150,45120;12621,47329;16407,49222;20509,50169;25242,50800;29660,50169;34708,49222;37863,47329;41650,45120;45120,41965;47329,38494;48907,34708;49853,30291;50800,25558" o:connectangles="0,0,0,0,0,0,0,0,0,0,0,0,0,0,0,0,0,0,0,0,0,0,0,0,0,0,0,0,0,0,0,0,0,0,0,0"/>
                </v:shape>
                <v:shape id="Freeform 2100" o:spid="_x0000_s3125"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" path="m161,81l158,68,155,52,150,42,143,29,132,19,120,11,110,5,94,3,80,,65,3,52,5,40,11,29,19,19,29,11,42,5,52,,68,,96r5,14l11,122r8,11l29,143r11,7l52,156r13,3l80,161r14,-2l110,156r10,-6l132,143r11,-10l150,122r5,-12l158,96r3,-15e" filled="f" strokecolor="red" strokeweight=".05pt">
                  <v:path arrowok="t" o:connecttype="custom" o:connectlocs="50800,25558;49853,21456;48907,16407;47329,13252;45120,9150;41650,5995;37863,3471;34708,1578;29660,947;25242,0;20509,947;16407,1578;12621,3471;9150,5995;5995,9150;3471,13252;1578,16407;0,21456;0,30291;1578,34708;3471,38494;5995,41965;9150,45120;12621,47329;16407,49222;20509,50169;25242,50800;29660,50169;34708,49222;37863,47329;41650,45120;45120,41965;47329,38494;48907,34708;49853,30291;50800,25558" o:connectangles="0,0,0,0,0,0,0,0,0,0,0,0,0,0,0,0,0,0,0,0,0,0,0,0,0,0,0,0,0,0,0,0,0,0,0,0"/>
                </v:shape>
                <v:shape id="Freeform 2101" o:spid="_x0000_s3126" style="position:absolute;left:42354;top:22974;width:508;height:501;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" path="m159,77r,-12l154,52,150,39,142,28,131,18,121,11,108,5,95,,67,,54,5,41,11,28,18,20,28,9,39,5,52,2,65,,77,2,93r3,14l9,119r11,10l28,140r13,7l54,156r13,2l95,158r13,-2l121,147r10,-7l142,129r8,-10l154,107r5,-14l159,77e" filled="f" strokecolor="red" strokeweight=".05pt">
                  <v:path arrowok="t" o:connecttype="custom" o:connectlocs="50800,24448;50800,20638;49203,16510;47925,12383;45369,8890;41854,5715;38659,3493;34506,1588;30352,0;21406,0;17253,1588;13099,3493;8946,5715;6390,8890;2875,12383;1597,16510;639,20638;0,24448;639,29528;1597,33973;2875,37783;6390,40958;8946,44450;13099,46673;17253,49530;21406,50165;30352,50165;34506,49530;38659,46673;41854,44450;45369,40958;47925,37783;49203,33973;50800,29528;50800,24448" o:connectangles="0,0,0,0,0,0,0,0,0,0,0,0,0,0,0,0,0,0,0,0,0,0,0,0,0,0,0,0,0,0,0,0,0,0,0"/>
                </v:shape>
                <v:shape id="Freeform 2102" o:spid="_x0000_s3127" style="position:absolute;left:42545;top:22974;width:508;height:501;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" path="m161,77l158,65,156,52,150,39,142,28,132,18,119,11,109,5,93,,65,,51,5,39,11,28,18,18,28,11,39,6,52,,65,,93r6,14l11,119r7,10l28,140r11,7l51,156r14,2l93,158r16,-2l119,147r13,-7l142,129r8,-10l156,107r2,-14l161,77e" filled="f" strokecolor="red" strokeweight=".05pt">
                  <v:path arrowok="t" o:connecttype="custom" o:connectlocs="50800,24448;49853,20638;49222,16510;47329,12383;44805,8890;41650,5715;37548,3493;34393,1588;29344,0;20509,0;16092,1588;12306,3493;8835,5715;5680,8890;3471,12383;1893,16510;0,20638;0,29528;1893,33973;3471,37783;5680,40958;8835,44450;12306,46673;16092,49530;20509,50165;29344,50165;34393,49530;37548,46673;41650,44450;44805,40958;47329,37783;49222,33973;49853,29528;50800,24448" o:connectangles="0,0,0,0,0,0,0,0,0,0,0,0,0,0,0,0,0,0,0,0,0,0,0,0,0,0,0,0,0,0,0,0,0,0"/>
                </v:shape>
                <v:shape id="Freeform 2103" o:spid="_x0000_s3128" style="position:absolute;left:42735;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" path="m157,81r,-13l152,52,147,42,139,29,129,19,118,11,106,5,92,3,80,,64,3,51,5,38,11,28,19,17,29,10,42,2,52,,68,,96r2,14l10,122r7,11l28,143r10,7l51,156r13,3l80,161r12,-2l106,156r12,-6l129,143r10,-10l147,122r5,-12l157,96r,-15e" filled="f" strokecolor="red" strokeweight=".05pt">
                  <v:path arrowok="t" o:connecttype="custom" o:connectlocs="50165,25558;50165,21456;48567,16407;46970,13252;44414,9150;41218,5995;37704,3471;33869,1578;29396,947;25562,0;20449,947;16296,1578;12142,3471;8947,5995;5432,9150;3195,13252;639,16407;0,21456;0,30291;639,34708;3195,38494;5432,41965;8947,45120;12142,47329;16296,49222;20449,50169;25562,50800;29396,50169;33869,49222;37704,47329;41218,45120;44414,41965;46970,38494;48567,34708;50165,30291;50165,25558" o:connectangles="0,0,0,0,0,0,0,0,0,0,0,0,0,0,0,0,0,0,0,0,0,0,0,0,0,0,0,0,0,0,0,0,0,0,0,0"/>
                </v:shape>
                <v:shape id="Freeform 2104" o:spid="_x0000_s3129" style="position:absolute;left:42875;top:23444;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" path="m161,81l158,68,156,52,150,42,142,29,133,19,119,11,109,5,93,3,81,,65,3,53,5,39,11,29,19,18,29,11,42,6,52,,68,,96r6,14l11,122r7,11l29,143r10,7l53,156r12,3l81,161r12,-2l109,156r10,-6l133,143r9,-10l150,122r6,-12l158,96r3,-15e" filled="f" strokecolor="red" strokeweight=".05pt">
                  <v:path arrowok="t" o:connecttype="custom" o:connectlocs="50800,25558;49853,21456;49222,16407;47329,13252;44805,9150;41965,5995;37548,3471;34393,1578;29344,947;25558,0;20509,947;16723,1578;12306,3471;9150,5995;5680,9150;3471,13252;1893,16407;0,21456;0,30291;1893,34708;3471,38494;5680,41965;9150,45120;12306,47329;16723,49222;20509,50169;25558,50800;29344,50169;34393,49222;37548,47329;41965,45120;44805,41965;47329,38494;49222,34708;49853,30291;50800,25558" o:connectangles="0,0,0,0,0,0,0,0,0,0,0,0,0,0,0,0,0,0,0,0,0,0,0,0,0,0,0,0,0,0,0,0,0,0,0,0"/>
                </v:shape>
                <v:shape id="Freeform 2105" o:spid="_x0000_s3130" style="position:absolute;left:43059;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" path="m157,81r,-13l152,52,148,42,139,29,129,19,119,11,106,5,93,3,80,,64,3,52,5,38,11,28,19,18,29,10,42,3,52,,68,,96r3,14l10,122r8,11l28,143r10,7l52,156r12,3l80,161r13,-2l106,156r13,-6l129,143r10,-10l148,122r4,-12l157,96r,-15e" filled="f" strokecolor="red" strokeweight=".05pt">
                  <v:path arrowok="t" o:connecttype="custom" o:connectlocs="50165,25558;50165,21456;48567,16407;47289,13252;44414,9150;41218,5995;38023,3471;33869,1578;29716,947;25562,0;20449,947;16615,1578;12142,3471;8947,5995;5751,9150;3195,13252;959,16407;0,21456;0,30291;959,34708;3195,38494;5751,41965;8947,45120;12142,47329;16615,49222;20449,50169;25562,50800;29716,50169;33869,49222;38023,47329;41218,45120;44414,41965;47289,38494;48567,34708;50165,30291;50165,25558" o:connectangles="0,0,0,0,0,0,0,0,0,0,0,0,0,0,0,0,0,0,0,0,0,0,0,0,0,0,0,0,0,0,0,0,0,0,0,0"/>
                </v:shape>
                <v:shape id="Freeform 2106" o:spid="_x0000_s3131" style="position:absolute;left:43281;top:234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" path="m160,81r,-13l155,52,150,42,142,29,132,19,122,11,108,5,96,3,80,,67,3,54,5,41,11,28,19,20,29,10,42,5,52,3,68,,81,3,96r2,14l10,122r10,11l28,143r13,7l54,156r13,3l80,161r16,-2l108,156r14,-6l132,143r10,-10l150,122r5,-12l160,96r,-15e" filled="f" strokecolor="red" strokeweight=".05pt">
                  <v:path arrowok="t" o:connecttype="custom" o:connectlocs="51435,25558;51435,21456;49828,16407;48220,13252;45649,9150;42434,5995;39219,3471;34719,1578;30861,947;25718,0;21538,947;17359,1578;13180,3471;9001,5995;6429,9150;3215,13252;1607,16407;964,21456;0,25558;964,30291;1607,34708;3215,38494;6429,41965;9001,45120;13180,47329;17359,49222;21538,50169;25718,50800;30861,50169;34719,49222;39219,47329;42434,45120;45649,41965;48220,38494;49828,34708;51435,30291;51435,25558" o:connectangles="0,0,0,0,0,0,0,0,0,0,0,0,0,0,0,0,0,0,0,0,0,0,0,0,0,0,0,0,0,0,0,0,0,0,0,0,0"/>
                </v:shape>
                <v:shape id="Freeform 2107" o:spid="_x0000_s3132" style="position:absolute;left:43719;top:23704;width:502;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" path="m158,80r,-16l152,52,147,38,140,28,129,17,119,10,105,5,93,2,80,,65,2,51,5,39,10,25,17,18,28,11,38,2,52,,64,,96r2,12l11,118r7,14l25,141r14,9l51,155r14,2l80,160r13,-3l105,155r14,-5l129,141r11,-9l147,118r5,-10l158,96r,-16e" filled="f" strokecolor="red" strokeweight=".05pt">
                  <v:path arrowok="t" o:connecttype="custom" o:connectlocs="50165,25718;50165,20574;48260,16716;46673,12216;44450,9001;40958,5465;37783,3215;33338,1607;29528,643;25400,0;20638,643;16193,1607;12383,3215;7938,5465;5715,9001;3493,12216;635,16716;0,20574;0,30861;635,34719;3493,37933;5715,42434;7938,45327;12383,48220;16193,49828;20638,50471;25400,51435;29528,50471;33338,49828;37783,48220;40958,45327;44450,42434;46673,37933;48260,34719;50165,30861;50165,25718" o:connectangles="0,0,0,0,0,0,0,0,0,0,0,0,0,0,0,0,0,0,0,0,0,0,0,0,0,0,0,0,0,0,0,0,0,0,0,0"/>
                </v:shape>
                <v:shape id="Freeform 2108" o:spid="_x0000_s3133" style="position:absolute;left:43942;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" path="m160,80r,-16l155,52,150,38,142,28,131,17,121,10,108,5,95,2,80,,67,2,51,5,41,10,28,17,20,28,10,38,5,52,2,64,,80,2,96r3,12l10,118r10,14l28,141r13,9l51,155r16,2l80,160r15,-3l108,155r13,-5l131,141r11,-9l150,118r5,-10l160,96r,-16e" filled="f" strokecolor="red" strokeweight=".05pt">
                  <v:path arrowok="t" o:connecttype="custom" o:connectlocs="50800,25718;50800,20574;49213,16716;47625,12216;45085,9001;41593,5465;38418,3215;34290,1607;30163,643;25400,0;21273,643;16193,1607;13018,3215;8890,5465;6350,9001;3175,12216;1588,16716;635,20574;0,25718;635,30861;1588,34719;3175,37933;6350,42434;8890,45327;13018,48220;16193,49828;21273,50471;25400,51435;30163,50471;34290,49828;38418,48220;41593,45327;45085,42434;47625,37933;49213,34719;50800,30861;50800,25718" o:connectangles="0,0,0,0,0,0,0,0,0,0,0,0,0,0,0,0,0,0,0,0,0,0,0,0,0,0,0,0,0,0,0,0,0,0,0,0,0"/>
                </v:shape>
                <v:shape id="Freeform 2109" o:spid="_x0000_s3134"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" path="m160,80r,-16l155,52,150,38,142,28,132,17,122,10,108,5,96,2,80,,67,2,52,5,41,10,28,17,17,28,10,38,5,52,2,64,,80,2,96r3,12l10,118r7,14l28,141r13,9l52,155r15,2l80,160r16,-3l108,155r14,-5l132,141r10,-9l150,118r5,-10l160,96r,-16e" filled="f" strokecolor="red" strokeweight=".05pt">
                  <v:path arrowok="t" o:connecttype="custom" o:connectlocs="50800,25718;50800,20574;49213,16716;47625,12216;45085,9001;41910,5465;38735,3215;34290,1607;30480,643;25400,0;21273,643;16510,1607;13018,3215;8890,5465;5398,9001;3175,12216;1588,16716;635,20574;0,25718;635,30861;1588,34719;3175,37933;5398,42434;8890,45327;13018,48220;16510,49828;21273,50471;25400,51435;30480,50471;34290,49828;38735,48220;41910,45327;45085,42434;47625,37933;49213,34719;50800,30861;50800,25718" o:connectangles="0,0,0,0,0,0,0,0,0,0,0,0,0,0,0,0,0,0,0,0,0,0,0,0,0,0,0,0,0,0,0,0,0,0,0,0,0"/>
                </v:shape>
                <v:shape id="Freeform 2110" o:spid="_x0000_s3135"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" path="m160,80r,-16l155,52,150,38,142,28,132,17,122,10,108,5,96,2,80,,67,2,52,5,41,10,28,17,17,28,10,38,5,52,2,64,,80,2,96r3,12l10,118r7,14l28,141r13,9l52,155r15,2l80,160r16,-3l108,155r14,-5l132,141r10,-9l150,118r5,-10l160,96r,-16e" filled="f" strokecolor="red" strokeweight=".05pt">
                  <v:path arrowok="t" o:connecttype="custom" o:connectlocs="50800,25718;50800,20574;49213,16716;47625,12216;45085,9001;41910,5465;38735,3215;34290,1607;30480,643;25400,0;21273,643;16510,1607;13018,3215;8890,5465;5398,9001;3175,12216;1588,16716;635,20574;0,25718;635,30861;1588,34719;3175,37933;5398,42434;8890,45327;13018,48220;16510,49828;21273,50471;25400,51435;30480,50471;34290,49828;38735,48220;41910,45327;45085,42434;47625,37933;49213,34719;50800,30861;50800,25718" o:connectangles="0,0,0,0,0,0,0,0,0,0,0,0,0,0,0,0,0,0,0,0,0,0,0,0,0,0,0,0,0,0,0,0,0,0,0,0,0"/>
                </v:shape>
                <v:shape id="Freeform 2111" o:spid="_x0000_s3136"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" path="m158,80r,-16l152,52,147,38,140,28,130,17,119,10,107,5,93,2,81,,65,2,52,5,39,10,26,17,18,28,11,38,2,52,,64,,96r2,12l11,118r7,14l26,141r13,9l52,155r13,2l81,160r12,-3l107,155r12,-5l130,141r10,-9l147,118r5,-10l158,96r,-16e" filled="f" strokecolor="red" strokeweight=".05pt">
                  <v:path arrowok="t" o:connecttype="custom" o:connectlocs="49530,25718;49530,20574;47649,16716;46082,12216;43887,9001;40753,5465;37304,3215;33542,1607;29154,643;25392,0;20376,643;16301,1607;12226,3215;8151,5465;5643,9001;3448,12216;627,16716;0,20574;0,30861;627,34719;3448,37933;5643,42434;8151,45327;12226,48220;16301,49828;20376,50471;25392,51435;29154,50471;33542,49828;37304,48220;40753,45327;43887,42434;46082,37933;47649,34719;49530,30861;49530,25718" o:connectangles="0,0,0,0,0,0,0,0,0,0,0,0,0,0,0,0,0,0,0,0,0,0,0,0,0,0,0,0,0,0,0,0,0,0,0,0"/>
                </v:shape>
                <v:shape id="Freeform 2112" o:spid="_x0000_s3137"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" path="m158,80r,-16l152,52,147,38,140,28,130,17,119,10,107,5,93,2,81,,65,2,52,5,39,10,26,17,18,28,11,38,2,52,,64,,96r2,12l11,118r7,14l26,141r13,9l52,155r13,2l81,160r12,-3l107,155r12,-5l130,141r10,-9l147,118r5,-10l158,96r,-16e" filled="f" strokecolor="red" strokeweight=".05pt">
                  <v:path arrowok="t" o:connecttype="custom" o:connectlocs="49530,25718;49530,20574;47649,16716;46082,12216;43887,9001;40753,5465;37304,3215;33542,1607;29154,643;25392,0;20376,643;16301,1607;12226,3215;8151,5465;5643,9001;3448,12216;627,16716;0,20574;0,30861;627,34719;3448,37933;5643,42434;8151,45327;12226,48220;16301,49828;20376,50471;25392,51435;29154,50471;33542,49828;37304,48220;40753,45327;43887,42434;46082,37933;47649,34719;49530,30861;49530,25718" o:connectangles="0,0,0,0,0,0,0,0,0,0,0,0,0,0,0,0,0,0,0,0,0,0,0,0,0,0,0,0,0,0,0,0,0,0,0,0"/>
                </v:shape>
                <v:shape id="Freeform 2113" o:spid="_x0000_s3138"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" path="m161,80l158,64,155,52,150,38,140,28,132,17,119,10,106,5,93,2,80,,65,2,52,5,39,10,28,17,18,28,11,38,5,52,,64,,96r5,12l11,118r7,14l28,141r11,9l52,155r13,2l80,160r13,-3l106,155r13,-5l132,141r8,-9l150,118r5,-10l158,96r3,-16e" filled="f" strokecolor="red" strokeweight=".05pt">
                  <v:path arrowok="t" o:connecttype="custom" o:connectlocs="50800,25718;49853,20574;48907,16716;47329,12216;44174,9001;41650,5465;37548,3215;33446,1607;29344,643;25242,0;20509,643;16407,1607;12306,3215;8835,5465;5680,9001;3471,12216;1578,16716;0,20574;0,30861;1578,34719;3471,37933;5680,42434;8835,45327;12306,48220;16407,49828;20509,50471;25242,51435;29344,50471;33446,49828;37548,48220;41650,45327;44174,42434;47329,37933;48907,34719;49853,30861;50800,25718" o:connectangles="0,0,0,0,0,0,0,0,0,0,0,0,0,0,0,0,0,0,0,0,0,0,0,0,0,0,0,0,0,0,0,0,0,0,0,0"/>
                </v:shape>
                <v:shape id="Freeform 2114" o:spid="_x0000_s3139"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" path="m161,80l158,64,155,52,150,38,140,28,132,17,119,10,106,5,93,2,80,,65,2,52,5,39,10,28,17,18,28,11,38,5,52,,64,,96r5,12l11,118r7,14l28,141r11,9l52,155r13,2l80,160r13,-3l106,155r13,-5l132,141r8,-9l150,118r5,-10l158,96r3,-16e" filled="f" strokecolor="red" strokeweight=".05pt">
                  <v:path arrowok="t" o:connecttype="custom" o:connectlocs="50800,25718;49853,20574;48907,16716;47329,12216;44174,9001;41650,5465;37548,3215;33446,1607;29344,643;25242,0;20509,643;16407,1607;12306,3215;8835,5465;5680,9001;3471,12216;1578,16716;0,20574;0,30861;1578,34719;3471,37933;5680,42434;8835,45327;12306,48220;16407,49828;20509,50471;25242,51435;29344,50471;33446,49828;37548,48220;41650,45327;44174,42434;47329,37933;48907,34719;49853,30861;50800,25718" o:connectangles="0,0,0,0,0,0,0,0,0,0,0,0,0,0,0,0,0,0,0,0,0,0,0,0,0,0,0,0,0,0,0,0,0,0,0,0"/>
                </v:shape>
                <v:shape id="Freeform 2115" o:spid="_x0000_s3140"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" path="m160,80r,-16l155,52,150,38,142,28,132,17,122,10,109,5,96,2,83,,67,2,54,5,41,10,29,17,21,28,13,38,5,52,3,64,,80,3,96r2,12l13,118r8,14l29,141r12,9l54,155r13,2l83,160r13,-3l109,155r13,-5l132,141r10,-9l150,118r5,-10l160,96r,-16e" filled="f" strokecolor="red" strokeweight=".05pt">
                  <v:path arrowok="t" o:connecttype="custom" o:connectlocs="51435,25718;51435,20574;49828,16716;48220,12216;45649,9001;42434,5465;39219,3215;35040,1607;30861,643;26682,0;21538,643;17359,1607;13180,3215;9323,5465;6751,9001;4179,12216;1607,16716;964,20574;0,25718;964,30861;1607,34719;4179,37933;6751,42434;9323,45327;13180,48220;17359,49828;21538,50471;26682,51435;30861,50471;35040,49828;39219,48220;42434,45327;45649,42434;48220,37933;49828,34719;51435,30861;51435,25718" o:connectangles="0,0,0,0,0,0,0,0,0,0,0,0,0,0,0,0,0,0,0,0,0,0,0,0,0,0,0,0,0,0,0,0,0,0,0,0,0"/>
                </v:shape>
                <v:shape id="Freeform 2116" o:spid="_x0000_s3141"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" path="m160,80r,-16l155,52,150,38,142,28,132,17,122,10,109,5,96,2,83,,67,2,54,5,41,10,29,17,21,28,13,38,5,52,3,64,,80,3,96r2,12l13,118r8,14l29,141r12,9l54,155r13,2l83,160r13,-3l109,155r13,-5l132,141r10,-9l150,118r5,-10l160,96r,-16e" filled="f" strokecolor="red" strokeweight=".05pt">
                  <v:path arrowok="t" o:connecttype="custom" o:connectlocs="51435,25718;51435,20574;49828,16716;48220,12216;45649,9001;42434,5465;39219,3215;35040,1607;30861,643;26682,0;21538,643;17359,1607;13180,3215;9323,5465;6751,9001;4179,12216;1607,16716;964,20574;0,25718;964,30861;1607,34719;4179,37933;6751,42434;9323,45327;13180,48220;17359,49828;21538,50471;26682,51435;30861,50471;35040,49828;39219,48220;42434,45327;45649,42434;48220,37933;49828,34719;51435,30861;51435,25718" o:connectangles="0,0,0,0,0,0,0,0,0,0,0,0,0,0,0,0,0,0,0,0,0,0,0,0,0,0,0,0,0,0,0,0,0,0,0,0,0"/>
                </v:shape>
                <v:shape id="Freeform 2117" o:spid="_x0000_s3142" style="position:absolute;left:45173;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" path="m160,80l157,64,155,52,147,38,139,28,132,17,118,10,106,5,92,2,80,,64,2,52,5,38,10,28,17,17,28,10,38,5,52,,64,,96r5,12l10,118r7,14l28,141r10,9l52,155r12,2l80,160r12,-3l106,155r12,-5l132,141r7,-9l147,118r8,-10l157,96r3,-16e" filled="f" strokecolor="red" strokeweight=".05pt">
                  <v:path arrowok="t" o:connecttype="custom" o:connectlocs="50800,25718;49848,20574;49213,16716;46673,12216;44133,9001;41910,5465;37465,3215;33655,1607;29210,643;25400,0;20320,643;16510,1607;12065,3215;8890,5465;5398,9001;3175,12216;1588,16716;0,20574;0,30861;1588,34719;3175,37933;5398,42434;8890,45327;12065,48220;16510,49828;20320,50471;25400,51435;29210,50471;33655,49828;37465,48220;41910,45327;44133,42434;46673,37933;49213,34719;49848,30861;50800,25718" o:connectangles="0,0,0,0,0,0,0,0,0,0,0,0,0,0,0,0,0,0,0,0,0,0,0,0,0,0,0,0,0,0,0,0,0,0,0,0"/>
                </v:shape>
                <v:shape id="Freeform 2118" o:spid="_x0000_s3143" style="position:absolute;left:45256;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" path="m160,80r,-16l155,52,150,38,141,28,131,17,121,10,108,5,96,2,80,,66,2,51,5,41,10,28,17,17,28,10,38,5,52,2,64,,80,2,96r3,12l10,118r7,14l28,141r13,9l51,155r15,2l80,160r16,-3l108,155r13,-5l131,141r10,-9l150,118r5,-10l160,96r,-16e" filled="f" strokecolor="red" strokeweight=".05pt">
                  <v:path arrowok="t" o:connecttype="custom" o:connectlocs="50800,25718;50800,20574;49213,16716;47625,12216;44768,9001;41593,5465;38418,3215;34290,1607;30480,643;25400,0;20955,643;16193,1607;13018,3215;8890,5465;5398,9001;3175,12216;1588,16716;635,20574;0,25718;635,30861;1588,34719;3175,37933;5398,42434;8890,45327;13018,48220;16193,49828;20955,50471;25400,51435;30480,50471;34290,49828;38418,48220;41593,45327;44768,42434;47625,37933;49213,34719;50800,30861;50800,25718" o:connectangles="0,0,0,0,0,0,0,0,0,0,0,0,0,0,0,0,0,0,0,0,0,0,0,0,0,0,0,0,0,0,0,0,0,0,0,0,0"/>
                </v:shape>
                <v:shape id="Freeform 2119" o:spid="_x0000_s3144" style="position:absolute;left:45313;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" path="m161,80l159,64,156,52,150,38,143,28,133,17,122,10,109,5,96,2,81,,68,2,52,5,42,10,28,17,19,28,11,38,6,52,3,64,,80,3,96r3,12l11,118r8,14l28,141r14,9l52,155r16,2l81,160r15,-3l109,155r13,-5l133,141r10,-9l150,118r6,-10l159,96r2,-16e" filled="f" strokecolor="red" strokeweight=".05pt">
                  <v:path arrowok="t" o:connecttype="custom" o:connectlocs="50800,25718;50169,20574;49222,16716;47329,12216;45120,9001;41965,5465;38494,3215;34393,1607;30291,643;25558,0;21456,643;16407,1607;13252,3215;8835,5465;5995,9001;3471,12216;1893,16716;947,20574;0,25718;947,30861;1893,34719;3471,37933;5995,42434;8835,45327;13252,48220;16407,49828;21456,50471;25558,51435;30291,50471;34393,49828;38494,48220;41965,45327;45120,42434;47329,37933;49222,34719;50169,30861;50800,25718" o:connectangles="0,0,0,0,0,0,0,0,0,0,0,0,0,0,0,0,0,0,0,0,0,0,0,0,0,0,0,0,0,0,0,0,0,0,0,0,0"/>
                </v:shape>
                <v:shape id="Freeform 2120" o:spid="_x0000_s3145" style="position:absolute;left:45351;top:23704;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" path="m159,80r,-16l155,52,150,38,142,28,131,17,121,10,108,5,95,2,82,,67,2,54,5,41,10,28,17,20,28,12,38,5,52,2,64,,80,2,96r3,12l12,118r8,14l28,141r13,9l54,155r13,2l82,160r13,-3l108,155r13,-5l131,141r11,-9l150,118r5,-10l159,96r,-16e" filled="f" strokecolor="red" strokeweight=".05pt">
                  <v:path arrowok="t" o:connecttype="custom" o:connectlocs="50800,25718;50800,20574;49522,16716;47925,12216;45369,9001;41854,5465;38659,3215;34506,1607;30352,643;26199,0;21406,643;17253,1607;13099,3215;8946,5465;6390,9001;3834,12216;1597,16716;639,20574;0,25718;639,30861;1597,34719;3834,37933;6390,42434;8946,45327;13099,48220;17253,49828;21406,50471;26199,51435;30352,50471;34506,49828;38659,48220;41854,45327;45369,42434;47925,37933;49522,34719;50800,30861;50800,25718" o:connectangles="0,0,0,0,0,0,0,0,0,0,0,0,0,0,0,0,0,0,0,0,0,0,0,0,0,0,0,0,0,0,0,0,0,0,0,0,0"/>
                </v:shape>
                <v:shape id="Freeform 2121" o:spid="_x0000_s3146" style="position:absolute;left:45497;top:23704;width:515;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" path="m160,80l158,64,155,52,148,38,139,28,132,17,119,10,106,5,94,2,80,,64,2,52,5,39,10,29,17,19,28,10,38,5,52,,64,,96r5,12l10,118r9,14l29,141r10,9l52,155r12,2l80,160r14,-3l106,155r13,-5l132,141r7,-9l148,118r7,-10l158,96r2,-16e" filled="f" strokecolor="red" strokeweight=".05pt">
                  <v:path arrowok="t" o:connecttype="custom" o:connectlocs="51435,25718;50792,20574;49828,16716;47577,12216;44684,9001;42434,5465;38255,3215;34076,1607;30218,643;25718,0;20574,643;16716,1607;12537,3215;9323,5465;6108,9001;3215,12216;1607,16716;0,20574;0,30861;1607,34719;3215,37933;6108,42434;9323,45327;12537,48220;16716,49828;20574,50471;25718,51435;30218,50471;34076,49828;38255,48220;42434,45327;44684,42434;47577,37933;49828,34719;50792,30861;51435,25718" o:connectangles="0,0,0,0,0,0,0,0,0,0,0,0,0,0,0,0,0,0,0,0,0,0,0,0,0,0,0,0,0,0,0,0,0,0,0,0"/>
                </v:shape>
                <v:shape id="Freeform 2122" o:spid="_x0000_s3147" style="position:absolute;left:46488;top:24599;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" path="m159,80r,-12l156,52,148,42,140,29r-7,-8l119,11,107,5,94,3,80,,65,3,52,5,39,11,28,21r-9,8l11,42,5,52,,68,,96r5,14l11,122r8,11l28,143r11,7l52,156r13,5l94,161r13,-5l119,150r14,-7l140,133r8,-11l156,110r3,-14l159,80e" filled="f" strokecolor="red" strokeweight=".05pt">
                  <v:path arrowok="t" o:connecttype="custom" o:connectlocs="50165,25242;50165,21456;49218,16407;46694,13252;44170,9150;41962,6626;37545,3471;33759,1578;29657,947;25240,0;20508,947;16406,1578;12305,3471;8834,6626;5995,9150;3471,13252;1578,16407;0,21456;0,30291;1578,34708;3471,38494;5995,41965;8834,45120;12305,47329;16406,49222;20508,50800;29657,50800;33759,49222;37545,47329;41962,45120;44170,41965;46694,38494;49218,34708;50165,30291;50165,25242" o:connectangles="0,0,0,0,0,0,0,0,0,0,0,0,0,0,0,0,0,0,0,0,0,0,0,0,0,0,0,0,0,0,0,0,0,0,0"/>
                </v:shape>
                <v:shape id="Freeform 2123" o:spid="_x0000_s3148" style="position:absolute;left:476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" path="m161,80r,-12l155,52,150,42,142,29,131,21,121,11,108,5,95,3,80,,67,3,51,5,41,11,28,21,18,29,10,42,5,52,2,68,,80,2,96r3,14l10,122r8,11l28,143r13,7l51,156r16,5l95,161r13,-5l121,150r10,-7l142,133r8,-11l155,110r6,-14l161,80e" filled="f" strokecolor="red" strokeweight=".05pt">
                  <v:path arrowok="t" o:connecttype="custom" o:connectlocs="50800,25242;50800,21456;48907,16407;47329,13252;44805,9150;41334,6626;38179,3471;34077,1578;29975,947;25242,0;21140,947;16092,1578;12937,3471;8835,6626;5680,9150;3155,13252;1578,16407;631,21456;0,25242;631,30291;1578,34708;3155,38494;5680,41965;8835,45120;12937,47329;16092,49222;21140,50800;29975,50800;34077,49222;38179,47329;41334,45120;44805,41965;47329,38494;48907,34708;50800,30291;50800,25242" o:connectangles="0,0,0,0,0,0,0,0,0,0,0,0,0,0,0,0,0,0,0,0,0,0,0,0,0,0,0,0,0,0,0,0,0,0,0,0"/>
                </v:shape>
                <v:shape id="Freeform 2124" o:spid="_x0000_s3149" style="position:absolute;left:47942;top:24599;width:508;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" path="m159,80l157,68,154,52,149,42,141,29,131,21,118,11,108,5,95,3,79,,64,3,51,5,38,11,28,21,17,29,9,42,4,52,2,68,,80,2,96r2,14l9,122r8,11l28,143r10,7l51,156r13,5l95,161r13,-5l118,150r13,-7l141,133r8,-11l154,110r3,-14l159,80e" filled="f" strokecolor="red" strokeweight=".05pt">
                  <v:path arrowok="t" o:connecttype="custom" o:connectlocs="50800,25242;50161,21456;49203,16407;47605,13252;45049,9150;41854,6626;37701,3471;34506,1578;30352,947;25240,0;20448,947;16294,1578;12141,3471;8946,6626;5431,9150;2875,13252;1278,16407;639,21456;0,25242;639,30291;1278,34708;2875,38494;5431,41965;8946,45120;12141,47329;16294,49222;20448,50800;30352,50800;34506,49222;37701,47329;41854,45120;45049,41965;47605,38494;49203,34708;50161,30291;50800,25242" o:connectangles="0,0,0,0,0,0,0,0,0,0,0,0,0,0,0,0,0,0,0,0,0,0,0,0,0,0,0,0,0,0,0,0,0,0,0,0"/>
                </v:shape>
                <v:shape id="Freeform 2125" o:spid="_x0000_s3150" style="position:absolute;left:48641;top:24599;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" path="m159,80r,-12l154,52,149,42,141,29,131,21,120,11,108,5,94,3,79,,66,3,51,5,40,11,28,21,17,29,9,42,4,52,2,68,,80,2,96r2,14l9,122r8,11l28,143r12,7l51,156r15,5l94,161r14,-5l120,150r11,-7l141,133r8,-11l154,110r5,-14l159,80e" filled="f" strokecolor="red" strokeweight=".05pt">
                  <v:path arrowok="t" o:connecttype="custom" o:connectlocs="50165,25242;50165,21456;48587,16407;47010,13252;44486,9150;41331,6626;37860,3471;34074,1578;29657,947;24925,0;20823,947;16091,1578;12620,3471;8834,6626;5364,9150;2840,13252;1262,16407;631,21456;0,25242;631,30291;1262,34708;2840,38494;5364,41965;8834,45120;12620,47329;16091,49222;20823,50800;29657,50800;34074,49222;37860,47329;41331,45120;44486,41965;47010,38494;48587,34708;50165,30291;50165,25242" o:connectangles="0,0,0,0,0,0,0,0,0,0,0,0,0,0,0,0,0,0,0,0,0,0,0,0,0,0,0,0,0,0,0,0,0,0,0,0"/>
                </v:shape>
                <v:shape id="Freeform 2126" o:spid="_x0000_s3151" style="position:absolute;left:492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" path="m161,80l158,68,156,52,150,42,142,29,132,21,119,11,109,5,93,3,81,,65,3,51,5,39,11,28,21,18,29,11,42,6,52,,68,,96r6,14l11,122r7,11l28,143r11,7l51,156r14,5l93,161r16,-5l119,150r13,-7l142,133r8,-11l156,110r2,-14l161,80e" filled="f" strokecolor="red" strokeweight=".05pt">
                  <v:path arrowok="t" o:connecttype="custom" o:connectlocs="50800,25242;49853,21456;49222,16407;47329,13252;44805,9150;41650,6626;37548,3471;34393,1578;29344,947;25558,0;20509,947;16092,1578;12306,3471;8835,6626;5680,9150;3471,13252;1893,16407;0,21456;0,30291;1893,34708;3471,38494;5680,41965;8835,45120;12306,47329;16092,49222;20509,50800;29344,50800;34393,49222;37548,47329;41650,45120;44805,41965;47329,38494;49222,34708;49853,30291;50800,25242" o:connectangles="0,0,0,0,0,0,0,0,0,0,0,0,0,0,0,0,0,0,0,0,0,0,0,0,0,0,0,0,0,0,0,0,0,0,0"/>
                </v:shape>
                <v:shape id="Freeform 2127" o:spid="_x0000_s3152"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" path="m157,80r,-12l152,52,147,42,139,29,129,21,119,11,106,5,92,3,80,,64,3,51,5,38,11,28,21,17,29,10,42,2,52,,68,,96r2,14l10,122r7,11l28,143r10,7l51,156r13,5l92,161r14,-5l119,150r10,-7l139,133r8,-11l152,110r5,-14l157,80e" filled="f" strokecolor="red" strokeweight=".05pt">
                  <v:path arrowok="t" o:connecttype="custom" o:connectlocs="50165,25242;50165,21456;48567,16407;46970,13252;44414,9150;41218,6626;38023,3471;33869,1578;29396,947;25562,0;20449,947;16296,1578;12142,3471;8947,6626;5432,9150;3195,13252;639,16407;0,21456;0,30291;639,34708;3195,38494;5432,41965;8947,45120;12142,47329;16296,49222;20449,50800;29396,50800;33869,49222;38023,47329;41218,45120;44414,41965;46970,38494;48567,34708;50165,30291;50165,25242" o:connectangles="0,0,0,0,0,0,0,0,0,0,0,0,0,0,0,0,0,0,0,0,0,0,0,0,0,0,0,0,0,0,0,0,0,0,0"/>
                </v:shape>
                <v:shape id="Freeform 2128" o:spid="_x0000_s3153"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" path="m157,80r,-12l152,52,147,42,139,29,129,21,119,11,106,5,92,3,80,,64,3,51,5,38,11,28,21,17,29,10,42,2,52,,68,,96r2,14l10,122r7,11l28,143r10,7l51,156r13,5l92,161r14,-5l119,150r10,-7l139,133r8,-11l152,110r5,-14l157,80e" filled="f" strokecolor="red" strokeweight=".05pt">
                  <v:path arrowok="t" o:connecttype="custom" o:connectlocs="50165,25242;50165,21456;48567,16407;46970,13252;44414,9150;41218,6626;38023,3471;33869,1578;29396,947;25562,0;20449,947;16296,1578;12142,3471;8947,6626;5432,9150;3195,13252;639,16407;0,21456;0,30291;639,34708;3195,38494;5432,41965;8947,45120;12142,47329;16296,49222;20449,50800;29396,50800;33869,49222;38023,47329;41218,45120;44414,41965;46970,38494;48567,34708;50165,30291;50165,25242" o:connectangles="0,0,0,0,0,0,0,0,0,0,0,0,0,0,0,0,0,0,0,0,0,0,0,0,0,0,0,0,0,0,0,0,0,0,0"/>
                </v:shape>
                <v:shape id="Freeform 2129" o:spid="_x0000_s3154" style="position:absolute;left:49580;top:2459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" path="m160,80l157,68,155,52,150,42,141,29r-9,-8l118,11,108,5,92,3,80,,64,3,52,5,38,11,28,21,17,29,10,42,5,52,,68,,96r5,14l10,122r7,11l28,143r10,7l52,156r12,5l92,161r16,-5l118,150r14,-7l141,133r9,-11l155,110r2,-14l160,80e" filled="f" strokecolor="red" strokeweight=".05pt">
                  <v:path arrowok="t" o:connecttype="custom" o:connectlocs="50800,25242;49848,21456;49213,16407;47625,13252;44768,9150;41910,6626;37465,3471;34290,1578;29210,947;25400,0;20320,947;16510,1578;12065,3471;8890,6626;5398,9150;3175,13252;1588,16407;0,21456;0,30291;1588,34708;3175,38494;5398,41965;8890,45120;12065,47329;16510,49222;20320,50800;29210,50800;34290,49222;37465,47329;41910,45120;44768,41965;47625,38494;49213,34708;49848,30291;50800,25242" o:connectangles="0,0,0,0,0,0,0,0,0,0,0,0,0,0,0,0,0,0,0,0,0,0,0,0,0,0,0,0,0,0,0,0,0,0,0"/>
                </v:shape>
                <v:shape id="Freeform 2130" o:spid="_x0000_s3155" style="position:absolute;left:50184;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" path="m161,80l158,68,155,52,150,42,143,29,132,21,119,11,108,5,94,3,80,,65,3,52,5,39,11,28,21r-9,8l11,42,5,52,,68,,96r5,14l11,122r8,11l28,143r11,7l52,156r13,5l94,161r14,-5l119,150r13,-7l143,133r7,-11l155,110r3,-14l161,80e" filled="f" strokecolor="red" strokeweight=".05pt">
                  <v:path arrowok="t" o:connecttype="custom" o:connectlocs="50800,25242;49853,21456;48907,16407;47329,13252;45120,9150;41650,6626;37548,3471;34077,1578;29660,947;25242,0;20509,947;16407,1578;12306,3471;8835,6626;5995,9150;3471,13252;1578,16407;0,21456;0,30291;1578,34708;3471,38494;5995,41965;8835,45120;12306,47329;16407,49222;20509,50800;29660,50800;34077,49222;37548,47329;41650,45120;45120,41965;47329,38494;48907,34708;49853,30291;50800,25242" o:connectangles="0,0,0,0,0,0,0,0,0,0,0,0,0,0,0,0,0,0,0,0,0,0,0,0,0,0,0,0,0,0,0,0,0,0,0"/>
                </v:shape>
                <v:shape id="Freeform 2131" o:spid="_x0000_s3156" style="position:absolute;left:50431;top:24599;width:496;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" path="m158,80r,-12l152,52,147,42,140,29,129,21,119,11,105,5,93,3,80,,65,3,51,5,39,11,28,21,18,29,11,42,2,52,,68,,96r2,14l11,122r7,11l28,143r11,7l51,156r14,5l93,161r12,-5l119,150r10,-7l140,133r7,-11l152,110r6,-14l158,80e" filled="f" strokecolor="red" strokeweight=".05pt">
                  <v:path arrowok="t" o:connecttype="custom" o:connectlocs="49530,25242;49530,21456;47649,16407;46082,13252;43887,9150;40439,6626;37304,3471;32916,1578;29154,947;25078,0;20376,947;15988,1578;12226,3471;8777,6626;5643,9150;3448,13252;627,16407;0,21456;0,30291;627,34708;3448,38494;5643,41965;8777,45120;12226,47329;15988,49222;20376,50800;29154,50800;32916,49222;37304,47329;40439,45120;43887,41965;46082,38494;47649,34708;49530,30291;49530,25242" o:connectangles="0,0,0,0,0,0,0,0,0,0,0,0,0,0,0,0,0,0,0,0,0,0,0,0,0,0,0,0,0,0,0,0,0,0,0"/>
                </v:shape>
                <v:shape id="Freeform 2132" o:spid="_x0000_s3157" style="position:absolute;left:52063;top:2649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" path="m160,80r,-16l155,52,150,38,142,28,131,17,121,10,108,5,95,,67,,54,5,41,10,28,17,20,28,12,38,5,52,2,64,,80,2,92r3,16l12,118r8,13l28,139r13,11l54,155r13,2l82,160r13,-3l108,155r13,-5l131,139r11,-8l150,118r5,-10l160,92r,-12e" filled="f" strokecolor="red" strokeweight=".05pt">
                  <v:path arrowok="t" o:connecttype="custom" o:connectlocs="50800,25718;50800,20574;49213,16716;47625,12216;45085,9001;41593,5465;38418,3215;34290,1607;30163,0;21273,0;17145,1607;13018,3215;8890,5465;6350,9001;3810,12216;1588,16716;635,20574;0,25718;635,29575;1588,34719;3810,37933;6350,42112;8890,44684;13018,48220;17145,49828;21273,50471;26035,51435;30163,50471;34290,49828;38418,48220;41593,44684;45085,42112;47625,37933;49213,34719;50800,29575;50800,25718" o:connectangles="0,0,0,0,0,0,0,0,0,0,0,0,0,0,0,0,0,0,0,0,0,0,0,0,0,0,0,0,0,0,0,0,0,0,0,0"/>
                </v:shape>
                <v:shape id="Freeform 2133" o:spid="_x0000_s3158" style="position:absolute;left:52717;top:27603;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" path="m161,79r,-12l156,54,150,41,143,28,133,20,122,12,109,4,96,2,84,,68,2,54,4,42,12,28,20r-7,8l14,41,5,54,3,67,,79,3,95r2,13l14,121r7,10l28,142r14,7l54,154r14,5l96,159r13,-5l122,149r11,-7l143,131r7,-10l156,108r5,-13l161,79e" filled="f" strokecolor="red" strokeweight=".05pt">
                  <v:path arrowok="t" o:connecttype="custom" o:connectlocs="50800,25240;50800,21406;49222,17253;47329,13099;45120,8946;41965,6390;38494,3834;34393,1278;30291,639;26504,0;21456,639;17039,1278;13252,3834;8835,6390;6626,8946;4417,13099;1578,17253;947,21406;0,25240;947,30352;1578,34506;4417,38659;6626,41854;8835,45369;13252,47605;17039,49203;21456,50800;30291,50800;34393,49203;38494,47605;41965,45369;45120,41854;47329,38659;49222,34506;50800,30352;50800,25240" o:connectangles="0,0,0,0,0,0,0,0,0,0,0,0,0,0,0,0,0,0,0,0,0,0,0,0,0,0,0,0,0,0,0,0,0,0,0,0"/>
                </v:shape>
                <w10:anchorlock/>
              </v:group>
            </w:pict>
          </mc:Fallback>
        </mc:AlternateContent>
      </w:r>
      <w:r w:rsidR="006A7618" w:rsidRPr="007516AE">
        <w:rPr>
          <w:rFonts w:ascii="Times New Roman" w:hAnsi="Times New Roman"/>
          <w:sz w:val="22"/>
          <w:szCs w:val="22"/>
          <w:lang w:val="fi-FI"/>
        </w:rPr>
        <w:t>Kabatsitakseli</w:t>
      </w:r>
      <w:r w:rsidR="008A2E67" w:rsidRPr="007516AE">
        <w:rPr>
          <w:rFonts w:ascii="Times New Roman" w:hAnsi="Times New Roman"/>
          <w:sz w:val="22"/>
          <w:szCs w:val="22"/>
          <w:lang w:val="fi-FI"/>
        </w:rPr>
        <w:t>ryhmässä tautivapaa elossaoloaika (PFS) piteni verrattuna mitoksantroniryhmään, 2,8</w:t>
      </w:r>
      <w:r w:rsidR="00CF4C58" w:rsidRPr="007516AE">
        <w:rPr>
          <w:rFonts w:ascii="Times New Roman" w:hAnsi="Times New Roman"/>
          <w:sz w:val="22"/>
          <w:szCs w:val="22"/>
          <w:lang w:val="fi-FI"/>
        </w:rPr>
        <w:t> </w:t>
      </w:r>
      <w:r w:rsidR="008A2E67" w:rsidRPr="007516AE">
        <w:rPr>
          <w:rFonts w:ascii="Times New Roman" w:hAnsi="Times New Roman"/>
          <w:sz w:val="22"/>
          <w:szCs w:val="22"/>
          <w:lang w:val="fi-FI"/>
        </w:rPr>
        <w:t>(2,4-3,0) kuukautta vs. 1,4</w:t>
      </w:r>
      <w:r w:rsidR="00CF4C58" w:rsidRPr="007516AE">
        <w:rPr>
          <w:rFonts w:ascii="Times New Roman" w:hAnsi="Times New Roman"/>
          <w:sz w:val="22"/>
          <w:szCs w:val="22"/>
          <w:lang w:val="fi-FI"/>
        </w:rPr>
        <w:t> </w:t>
      </w:r>
      <w:r w:rsidR="008A2E67" w:rsidRPr="007516AE">
        <w:rPr>
          <w:rFonts w:ascii="Times New Roman" w:hAnsi="Times New Roman"/>
          <w:sz w:val="22"/>
          <w:szCs w:val="22"/>
          <w:lang w:val="fi-FI"/>
        </w:rPr>
        <w:t>(1,4-1,7) vastaavasti, HR (95 %</w:t>
      </w:r>
      <w:r w:rsidR="00CF4C58" w:rsidRPr="007516AE">
        <w:rPr>
          <w:rFonts w:ascii="Times New Roman" w:hAnsi="Times New Roman"/>
          <w:sz w:val="22"/>
          <w:szCs w:val="22"/>
          <w:lang w:val="fi-FI"/>
        </w:rPr>
        <w:t> </w:t>
      </w:r>
      <w:r w:rsidR="008A2E67" w:rsidRPr="007516AE">
        <w:rPr>
          <w:rFonts w:ascii="Times New Roman" w:hAnsi="Times New Roman"/>
          <w:sz w:val="22"/>
          <w:szCs w:val="22"/>
          <w:lang w:val="fi-FI"/>
        </w:rPr>
        <w:t>CI) 0,74 (0,64-0,86), p</w:t>
      </w:r>
      <w:r w:rsidR="00953DB6" w:rsidRPr="007516AE">
        <w:rPr>
          <w:rFonts w:ascii="Times New Roman" w:hAnsi="Times New Roman"/>
          <w:sz w:val="22"/>
          <w:szCs w:val="22"/>
          <w:lang w:val="fi-FI"/>
        </w:rPr>
        <w:t> </w:t>
      </w:r>
      <w:r w:rsidR="008A2E67" w:rsidRPr="007516AE">
        <w:rPr>
          <w:rFonts w:ascii="Times New Roman" w:hAnsi="Times New Roman"/>
          <w:sz w:val="22"/>
          <w:szCs w:val="22"/>
          <w:lang w:val="fi-FI"/>
        </w:rPr>
        <w:t>&lt;</w:t>
      </w:r>
      <w:r w:rsidR="00953DB6" w:rsidRPr="007516AE">
        <w:rPr>
          <w:rFonts w:ascii="Times New Roman" w:hAnsi="Times New Roman"/>
          <w:sz w:val="22"/>
          <w:szCs w:val="22"/>
          <w:lang w:val="fi-FI"/>
        </w:rPr>
        <w:t> </w:t>
      </w:r>
      <w:r w:rsidR="008A2E67" w:rsidRPr="007516AE">
        <w:rPr>
          <w:rFonts w:ascii="Times New Roman" w:hAnsi="Times New Roman"/>
          <w:sz w:val="22"/>
          <w:szCs w:val="22"/>
          <w:lang w:val="fi-FI"/>
        </w:rPr>
        <w:t>0,0001.</w:t>
      </w:r>
    </w:p>
    <w:p w14:paraId="0FCD6159" w14:textId="77777777" w:rsidR="008A2E67" w:rsidRPr="007516AE" w:rsidRDefault="008A2E67">
      <w:pPr>
        <w:pStyle w:val="PlainText"/>
        <w:jc w:val="both"/>
        <w:rPr>
          <w:rFonts w:ascii="Times New Roman" w:hAnsi="Times New Roman"/>
          <w:i/>
          <w:sz w:val="22"/>
          <w:szCs w:val="22"/>
          <w:lang w:val="fi-FI"/>
        </w:rPr>
      </w:pPr>
    </w:p>
    <w:p w14:paraId="551C471B" w14:textId="77777777" w:rsidR="008A2E67" w:rsidRPr="007516AE" w:rsidRDefault="008A2E67">
      <w:pPr>
        <w:pStyle w:val="PlainText"/>
        <w:jc w:val="both"/>
        <w:rPr>
          <w:rFonts w:ascii="Times New Roman" w:hAnsi="Times New Roman"/>
          <w:sz w:val="22"/>
          <w:szCs w:val="22"/>
          <w:lang w:val="fi-FI"/>
        </w:rPr>
      </w:pPr>
      <w:r w:rsidRPr="007516AE">
        <w:rPr>
          <w:rFonts w:ascii="Times New Roman" w:hAnsi="Times New Roman"/>
          <w:sz w:val="22"/>
          <w:szCs w:val="22"/>
          <w:lang w:val="fi-FI"/>
        </w:rPr>
        <w:t>Myös hoitovaste kasvaimeen 14,4 % (95 %</w:t>
      </w:r>
      <w:r w:rsidR="00CF4C58" w:rsidRPr="007516AE">
        <w:rPr>
          <w:rFonts w:ascii="Times New Roman" w:hAnsi="Times New Roman"/>
          <w:sz w:val="22"/>
          <w:szCs w:val="22"/>
          <w:lang w:val="fi-FI"/>
        </w:rPr>
        <w:t> </w:t>
      </w:r>
      <w:r w:rsidRPr="007516AE">
        <w:rPr>
          <w:rFonts w:ascii="Times New Roman" w:hAnsi="Times New Roman"/>
          <w:sz w:val="22"/>
          <w:szCs w:val="22"/>
          <w:lang w:val="fi-FI"/>
        </w:rPr>
        <w:t>CI:</w:t>
      </w:r>
      <w:r w:rsidR="00CF4C58" w:rsidRPr="007516AE">
        <w:rPr>
          <w:rFonts w:ascii="Times New Roman" w:hAnsi="Times New Roman"/>
          <w:sz w:val="22"/>
          <w:szCs w:val="22"/>
          <w:lang w:val="fi-FI"/>
        </w:rPr>
        <w:t> </w:t>
      </w:r>
      <w:r w:rsidRPr="007516AE">
        <w:rPr>
          <w:rFonts w:ascii="Times New Roman" w:hAnsi="Times New Roman"/>
          <w:sz w:val="22"/>
          <w:szCs w:val="22"/>
          <w:lang w:val="fi-FI"/>
        </w:rPr>
        <w:t xml:space="preserve">9,6-19,3) oli merkitsevästi suurempi </w:t>
      </w:r>
      <w:r w:rsidR="006A7618" w:rsidRPr="007516AE">
        <w:rPr>
          <w:rFonts w:ascii="Times New Roman" w:hAnsi="Times New Roman"/>
          <w:sz w:val="22"/>
          <w:szCs w:val="22"/>
          <w:lang w:val="fi-FI"/>
        </w:rPr>
        <w:t>kabatsitakseli</w:t>
      </w:r>
      <w:r w:rsidRPr="007516AE">
        <w:rPr>
          <w:rFonts w:ascii="Times New Roman" w:hAnsi="Times New Roman"/>
          <w:sz w:val="22"/>
          <w:szCs w:val="22"/>
          <w:lang w:val="fi-FI"/>
        </w:rPr>
        <w:t>ryhmän potilailla kuin mitoksantroniryhmän 4,4 % (95 %</w:t>
      </w:r>
      <w:r w:rsidR="00CF4C58" w:rsidRPr="007516AE">
        <w:rPr>
          <w:rFonts w:ascii="Times New Roman" w:hAnsi="Times New Roman"/>
          <w:sz w:val="22"/>
          <w:szCs w:val="22"/>
          <w:lang w:val="fi-FI"/>
        </w:rPr>
        <w:t> </w:t>
      </w:r>
      <w:r w:rsidRPr="007516AE">
        <w:rPr>
          <w:rFonts w:ascii="Times New Roman" w:hAnsi="Times New Roman"/>
          <w:sz w:val="22"/>
          <w:szCs w:val="22"/>
          <w:lang w:val="fi-FI"/>
        </w:rPr>
        <w:t>CI:</w:t>
      </w:r>
      <w:r w:rsidR="00CF4C58" w:rsidRPr="007516AE">
        <w:rPr>
          <w:rFonts w:ascii="Times New Roman" w:hAnsi="Times New Roman"/>
          <w:sz w:val="22"/>
          <w:szCs w:val="22"/>
          <w:lang w:val="fi-FI"/>
        </w:rPr>
        <w:t> </w:t>
      </w:r>
      <w:r w:rsidRPr="007516AE">
        <w:rPr>
          <w:rFonts w:ascii="Times New Roman" w:hAnsi="Times New Roman"/>
          <w:sz w:val="22"/>
          <w:szCs w:val="22"/>
          <w:lang w:val="fi-FI"/>
        </w:rPr>
        <w:t>1,6-7,2), p</w:t>
      </w:r>
      <w:r w:rsidR="00953DB6" w:rsidRPr="007516AE">
        <w:rPr>
          <w:rFonts w:ascii="Times New Roman" w:hAnsi="Times New Roman"/>
          <w:sz w:val="22"/>
          <w:szCs w:val="22"/>
          <w:lang w:val="fi-FI"/>
        </w:rPr>
        <w:t> </w:t>
      </w:r>
      <w:r w:rsidRPr="007516AE">
        <w:rPr>
          <w:rFonts w:ascii="Times New Roman" w:hAnsi="Times New Roman"/>
          <w:sz w:val="22"/>
          <w:szCs w:val="22"/>
          <w:lang w:val="fi-FI"/>
        </w:rPr>
        <w:t>=</w:t>
      </w:r>
      <w:r w:rsidR="00953DB6" w:rsidRPr="007516AE">
        <w:rPr>
          <w:rFonts w:ascii="Times New Roman" w:hAnsi="Times New Roman"/>
          <w:sz w:val="22"/>
          <w:szCs w:val="22"/>
          <w:lang w:val="fi-FI"/>
        </w:rPr>
        <w:t> </w:t>
      </w:r>
      <w:r w:rsidRPr="007516AE">
        <w:rPr>
          <w:rFonts w:ascii="Times New Roman" w:hAnsi="Times New Roman"/>
          <w:sz w:val="22"/>
          <w:szCs w:val="22"/>
          <w:lang w:val="fi-FI"/>
        </w:rPr>
        <w:t>0.0005.</w:t>
      </w:r>
    </w:p>
    <w:p w14:paraId="38E0C45B" w14:textId="77777777" w:rsidR="008A2E67" w:rsidRPr="007516AE" w:rsidRDefault="008A2E67">
      <w:pPr>
        <w:pStyle w:val="PlainText"/>
        <w:jc w:val="both"/>
        <w:rPr>
          <w:rFonts w:ascii="Times New Roman" w:hAnsi="Times New Roman"/>
          <w:sz w:val="22"/>
          <w:szCs w:val="22"/>
          <w:lang w:val="fi-FI"/>
        </w:rPr>
      </w:pPr>
    </w:p>
    <w:p w14:paraId="21D99FF7" w14:textId="77777777" w:rsidR="008A2E67" w:rsidRPr="007516AE" w:rsidRDefault="008A2E67">
      <w:pPr>
        <w:pStyle w:val="PlainText"/>
        <w:rPr>
          <w:rFonts w:ascii="Times New Roman" w:hAnsi="Times New Roman"/>
          <w:sz w:val="22"/>
          <w:szCs w:val="22"/>
          <w:lang w:val="fi-FI"/>
        </w:rPr>
      </w:pPr>
      <w:r w:rsidRPr="007516AE">
        <w:rPr>
          <w:rFonts w:ascii="Times New Roman" w:hAnsi="Times New Roman"/>
          <w:sz w:val="22"/>
          <w:szCs w:val="22"/>
          <w:lang w:val="fi-FI"/>
        </w:rPr>
        <w:t xml:space="preserve">PSA-arvoon liittyvät toissijaiset päätetapahtumat toteutuivat </w:t>
      </w:r>
      <w:r w:rsidR="006A7618" w:rsidRPr="007516AE">
        <w:rPr>
          <w:rFonts w:ascii="Times New Roman" w:hAnsi="Times New Roman"/>
          <w:sz w:val="22"/>
          <w:szCs w:val="22"/>
          <w:lang w:val="fi-FI"/>
        </w:rPr>
        <w:t>kabatsitakseli</w:t>
      </w:r>
      <w:r w:rsidRPr="007516AE">
        <w:rPr>
          <w:rFonts w:ascii="Times New Roman" w:hAnsi="Times New Roman"/>
          <w:sz w:val="22"/>
          <w:szCs w:val="22"/>
          <w:lang w:val="fi-FI"/>
        </w:rPr>
        <w:t>ryhmässä. Aika PSA-arvon nousuun mediaani oli 6,4</w:t>
      </w:r>
      <w:r w:rsidR="00CF4C58" w:rsidRPr="007516AE">
        <w:rPr>
          <w:rFonts w:ascii="Times New Roman" w:hAnsi="Times New Roman"/>
          <w:sz w:val="22"/>
          <w:szCs w:val="22"/>
          <w:lang w:val="fi-FI"/>
        </w:rPr>
        <w:t> </w:t>
      </w:r>
      <w:r w:rsidRPr="007516AE">
        <w:rPr>
          <w:rFonts w:ascii="Times New Roman" w:hAnsi="Times New Roman"/>
          <w:sz w:val="22"/>
          <w:szCs w:val="22"/>
          <w:lang w:val="fi-FI"/>
        </w:rPr>
        <w:t>kuukautta (95 %</w:t>
      </w:r>
      <w:r w:rsidR="00CF4C58" w:rsidRPr="007516AE">
        <w:rPr>
          <w:rFonts w:ascii="Times New Roman" w:hAnsi="Times New Roman"/>
          <w:sz w:val="22"/>
          <w:szCs w:val="22"/>
          <w:lang w:val="fi-FI"/>
        </w:rPr>
        <w:t> </w:t>
      </w:r>
      <w:r w:rsidRPr="007516AE">
        <w:rPr>
          <w:rFonts w:ascii="Times New Roman" w:hAnsi="Times New Roman"/>
          <w:sz w:val="22"/>
          <w:szCs w:val="22"/>
          <w:lang w:val="fi-FI"/>
        </w:rPr>
        <w:t>CI:</w:t>
      </w:r>
      <w:r w:rsidR="00CF4C58" w:rsidRPr="007516AE">
        <w:rPr>
          <w:rFonts w:ascii="Times New Roman" w:hAnsi="Times New Roman"/>
          <w:sz w:val="22"/>
          <w:szCs w:val="22"/>
          <w:lang w:val="fi-FI"/>
        </w:rPr>
        <w:t> </w:t>
      </w:r>
      <w:r w:rsidRPr="007516AE">
        <w:rPr>
          <w:rFonts w:ascii="Times New Roman" w:hAnsi="Times New Roman"/>
          <w:sz w:val="22"/>
          <w:szCs w:val="22"/>
          <w:lang w:val="fi-FI"/>
        </w:rPr>
        <w:t xml:space="preserve">5,1-7,3) </w:t>
      </w:r>
      <w:r w:rsidR="006A7618" w:rsidRPr="007516AE">
        <w:rPr>
          <w:rFonts w:ascii="Times New Roman" w:hAnsi="Times New Roman"/>
          <w:sz w:val="22"/>
          <w:szCs w:val="22"/>
          <w:lang w:val="fi-FI"/>
        </w:rPr>
        <w:t>kabatsitakseli</w:t>
      </w:r>
      <w:r w:rsidRPr="007516AE">
        <w:rPr>
          <w:rFonts w:ascii="Times New Roman" w:hAnsi="Times New Roman"/>
          <w:sz w:val="22"/>
          <w:szCs w:val="22"/>
          <w:lang w:val="fi-FI"/>
        </w:rPr>
        <w:t>ryhmän potilailla verrattuna mitoksantroniryhmän potilaisiin 3,1</w:t>
      </w:r>
      <w:r w:rsidR="00CF4C58" w:rsidRPr="007516AE">
        <w:rPr>
          <w:rFonts w:ascii="Times New Roman" w:hAnsi="Times New Roman"/>
          <w:sz w:val="22"/>
          <w:szCs w:val="22"/>
          <w:lang w:val="fi-FI"/>
        </w:rPr>
        <w:t> </w:t>
      </w:r>
      <w:r w:rsidRPr="007516AE">
        <w:rPr>
          <w:rFonts w:ascii="Times New Roman" w:hAnsi="Times New Roman"/>
          <w:sz w:val="22"/>
          <w:szCs w:val="22"/>
          <w:lang w:val="fi-FI"/>
        </w:rPr>
        <w:t>kuukautta (95 %</w:t>
      </w:r>
      <w:r w:rsidR="00CF4C58" w:rsidRPr="007516AE">
        <w:rPr>
          <w:rFonts w:ascii="Times New Roman" w:hAnsi="Times New Roman"/>
          <w:sz w:val="22"/>
          <w:szCs w:val="22"/>
          <w:lang w:val="fi-FI"/>
        </w:rPr>
        <w:t> </w:t>
      </w:r>
      <w:r w:rsidRPr="007516AE">
        <w:rPr>
          <w:rFonts w:ascii="Times New Roman" w:hAnsi="Times New Roman"/>
          <w:sz w:val="22"/>
          <w:szCs w:val="22"/>
          <w:lang w:val="fi-FI"/>
        </w:rPr>
        <w:t>CI:</w:t>
      </w:r>
      <w:r w:rsidR="00CF4C58" w:rsidRPr="007516AE">
        <w:rPr>
          <w:rFonts w:ascii="Times New Roman" w:hAnsi="Times New Roman"/>
          <w:sz w:val="22"/>
          <w:szCs w:val="22"/>
          <w:lang w:val="fi-FI"/>
        </w:rPr>
        <w:t> </w:t>
      </w:r>
      <w:r w:rsidRPr="007516AE">
        <w:rPr>
          <w:rFonts w:ascii="Times New Roman" w:hAnsi="Times New Roman"/>
          <w:sz w:val="22"/>
          <w:szCs w:val="22"/>
          <w:lang w:val="fi-FI"/>
        </w:rPr>
        <w:t>2,2-4,4), HR 0,75</w:t>
      </w:r>
      <w:r w:rsidR="00CF4C58" w:rsidRPr="007516AE">
        <w:rPr>
          <w:rFonts w:ascii="Times New Roman" w:hAnsi="Times New Roman"/>
          <w:sz w:val="22"/>
          <w:szCs w:val="22"/>
          <w:lang w:val="fi-FI"/>
        </w:rPr>
        <w:t> </w:t>
      </w:r>
      <w:r w:rsidRPr="007516AE">
        <w:rPr>
          <w:rFonts w:ascii="Times New Roman" w:hAnsi="Times New Roman"/>
          <w:sz w:val="22"/>
          <w:szCs w:val="22"/>
          <w:lang w:val="fi-FI"/>
        </w:rPr>
        <w:t>kuukautta (95 %</w:t>
      </w:r>
      <w:r w:rsidR="00CF4C58" w:rsidRPr="007516AE">
        <w:rPr>
          <w:rFonts w:ascii="Times New Roman" w:hAnsi="Times New Roman"/>
          <w:sz w:val="22"/>
          <w:szCs w:val="22"/>
          <w:lang w:val="fi-FI"/>
        </w:rPr>
        <w:t> </w:t>
      </w:r>
      <w:r w:rsidRPr="007516AE">
        <w:rPr>
          <w:rFonts w:ascii="Times New Roman" w:hAnsi="Times New Roman"/>
          <w:sz w:val="22"/>
          <w:szCs w:val="22"/>
          <w:lang w:val="fi-FI"/>
        </w:rPr>
        <w:t>CI</w:t>
      </w:r>
      <w:r w:rsidR="00CF4C58" w:rsidRPr="007516AE">
        <w:rPr>
          <w:rFonts w:ascii="Times New Roman" w:hAnsi="Times New Roman"/>
          <w:sz w:val="22"/>
          <w:szCs w:val="22"/>
          <w:lang w:val="fi-FI"/>
        </w:rPr>
        <w:t> </w:t>
      </w:r>
      <w:r w:rsidRPr="007516AE">
        <w:rPr>
          <w:rFonts w:ascii="Times New Roman" w:hAnsi="Times New Roman"/>
          <w:sz w:val="22"/>
          <w:szCs w:val="22"/>
          <w:lang w:val="fi-FI"/>
        </w:rPr>
        <w:t xml:space="preserve">0,63-0,90), p=0,0010. PSA-vaste sai 39,2 % </w:t>
      </w:r>
      <w:r w:rsidR="006A7618" w:rsidRPr="007516AE">
        <w:rPr>
          <w:rFonts w:ascii="Times New Roman" w:hAnsi="Times New Roman"/>
          <w:sz w:val="22"/>
          <w:szCs w:val="22"/>
          <w:lang w:val="fi-FI"/>
        </w:rPr>
        <w:t>kabatsitakseli</w:t>
      </w:r>
      <w:r w:rsidRPr="007516AE">
        <w:rPr>
          <w:rFonts w:ascii="Times New Roman" w:hAnsi="Times New Roman"/>
          <w:sz w:val="22"/>
          <w:szCs w:val="22"/>
          <w:lang w:val="fi-FI"/>
        </w:rPr>
        <w:t>ryhmän potilaista (95 %</w:t>
      </w:r>
      <w:r w:rsidR="00CF4C58" w:rsidRPr="007516AE">
        <w:rPr>
          <w:rFonts w:ascii="Times New Roman" w:hAnsi="Times New Roman"/>
          <w:sz w:val="22"/>
          <w:szCs w:val="22"/>
          <w:lang w:val="fi-FI"/>
        </w:rPr>
        <w:t> </w:t>
      </w:r>
      <w:r w:rsidRPr="007516AE">
        <w:rPr>
          <w:rFonts w:ascii="Times New Roman" w:hAnsi="Times New Roman"/>
          <w:sz w:val="22"/>
          <w:szCs w:val="22"/>
          <w:lang w:val="fi-FI"/>
        </w:rPr>
        <w:t>CI:</w:t>
      </w:r>
      <w:r w:rsidR="00CF4C58" w:rsidRPr="007516AE">
        <w:rPr>
          <w:rFonts w:ascii="Times New Roman" w:hAnsi="Times New Roman"/>
          <w:sz w:val="22"/>
          <w:szCs w:val="22"/>
          <w:lang w:val="fi-FI"/>
        </w:rPr>
        <w:t> </w:t>
      </w:r>
      <w:r w:rsidRPr="007516AE">
        <w:rPr>
          <w:rFonts w:ascii="Times New Roman" w:hAnsi="Times New Roman"/>
          <w:sz w:val="22"/>
          <w:szCs w:val="22"/>
          <w:lang w:val="fi-FI"/>
        </w:rPr>
        <w:t>33,9-44,5) vs. 17,8 % mitoksantroniryhmän potilaista (95 %</w:t>
      </w:r>
      <w:r w:rsidR="00CF4C58" w:rsidRPr="007516AE">
        <w:rPr>
          <w:rFonts w:ascii="Times New Roman" w:hAnsi="Times New Roman"/>
          <w:sz w:val="22"/>
          <w:szCs w:val="22"/>
          <w:lang w:val="fi-FI"/>
        </w:rPr>
        <w:t> </w:t>
      </w:r>
      <w:r w:rsidRPr="007516AE">
        <w:rPr>
          <w:rFonts w:ascii="Times New Roman" w:hAnsi="Times New Roman"/>
          <w:sz w:val="22"/>
          <w:szCs w:val="22"/>
          <w:lang w:val="fi-FI"/>
        </w:rPr>
        <w:t>CI:</w:t>
      </w:r>
      <w:r w:rsidR="00CF4C58" w:rsidRPr="007516AE">
        <w:rPr>
          <w:rFonts w:ascii="Times New Roman" w:hAnsi="Times New Roman"/>
          <w:sz w:val="22"/>
          <w:szCs w:val="22"/>
          <w:lang w:val="fi-FI"/>
        </w:rPr>
        <w:t> </w:t>
      </w:r>
      <w:r w:rsidRPr="007516AE">
        <w:rPr>
          <w:rFonts w:ascii="Times New Roman" w:hAnsi="Times New Roman"/>
          <w:sz w:val="22"/>
          <w:szCs w:val="22"/>
          <w:lang w:val="fi-FI"/>
        </w:rPr>
        <w:t>13,7</w:t>
      </w:r>
      <w:r w:rsidRPr="007516AE">
        <w:rPr>
          <w:rFonts w:ascii="Times New Roman" w:hAnsi="Times New Roman"/>
          <w:sz w:val="22"/>
          <w:szCs w:val="22"/>
          <w:lang w:val="fi-FI"/>
        </w:rPr>
        <w:noBreakHyphen/>
        <w:t>22,0), p</w:t>
      </w:r>
      <w:r w:rsidR="00BC3575" w:rsidRPr="007516AE">
        <w:rPr>
          <w:rFonts w:ascii="Times New Roman" w:hAnsi="Times New Roman"/>
          <w:sz w:val="22"/>
          <w:szCs w:val="22"/>
          <w:lang w:val="fi-FI"/>
        </w:rPr>
        <w:t> </w:t>
      </w:r>
      <w:r w:rsidRPr="007516AE">
        <w:rPr>
          <w:rFonts w:ascii="Times New Roman" w:hAnsi="Times New Roman"/>
          <w:sz w:val="22"/>
          <w:szCs w:val="22"/>
          <w:lang w:val="fi-FI"/>
        </w:rPr>
        <w:t>=</w:t>
      </w:r>
      <w:r w:rsidR="00BC3575" w:rsidRPr="007516AE">
        <w:rPr>
          <w:rFonts w:ascii="Times New Roman" w:hAnsi="Times New Roman"/>
          <w:sz w:val="22"/>
          <w:szCs w:val="22"/>
          <w:lang w:val="fi-FI"/>
        </w:rPr>
        <w:t> </w:t>
      </w:r>
      <w:r w:rsidRPr="007516AE">
        <w:rPr>
          <w:rFonts w:ascii="Times New Roman" w:hAnsi="Times New Roman"/>
          <w:sz w:val="22"/>
          <w:szCs w:val="22"/>
          <w:lang w:val="fi-FI"/>
        </w:rPr>
        <w:t>0,0002.</w:t>
      </w:r>
    </w:p>
    <w:p w14:paraId="34DA9675" w14:textId="77777777" w:rsidR="008A2E67" w:rsidRPr="007516AE" w:rsidRDefault="008A2E67">
      <w:pPr>
        <w:pStyle w:val="PlainText"/>
        <w:rPr>
          <w:rFonts w:ascii="Times New Roman" w:hAnsi="Times New Roman"/>
          <w:sz w:val="22"/>
          <w:szCs w:val="22"/>
          <w:lang w:val="fi-FI"/>
        </w:rPr>
      </w:pPr>
    </w:p>
    <w:p w14:paraId="40CAC42C" w14:textId="77777777" w:rsidR="008A2E67" w:rsidRPr="007516AE" w:rsidRDefault="008A2E67">
      <w:pPr>
        <w:pStyle w:val="PlainText"/>
        <w:rPr>
          <w:rFonts w:ascii="Times New Roman" w:hAnsi="Times New Roman"/>
          <w:sz w:val="22"/>
          <w:szCs w:val="22"/>
          <w:lang w:val="fi-FI"/>
        </w:rPr>
      </w:pPr>
      <w:r w:rsidRPr="007516AE">
        <w:rPr>
          <w:rFonts w:ascii="Times New Roman" w:hAnsi="Times New Roman"/>
          <w:sz w:val="22"/>
          <w:szCs w:val="22"/>
          <w:lang w:val="fi-FI"/>
        </w:rPr>
        <w:t>Ryhmien välillä ei ollut tilastollista eroa kivun etenemisessä ja kipuvasteessa.</w:t>
      </w:r>
    </w:p>
    <w:p w14:paraId="3DD49244" w14:textId="77777777" w:rsidR="008A2E67" w:rsidRPr="007516AE" w:rsidRDefault="008A2E67">
      <w:pPr>
        <w:tabs>
          <w:tab w:val="clear" w:pos="567"/>
        </w:tabs>
        <w:spacing w:line="240" w:lineRule="auto"/>
        <w:rPr>
          <w:b/>
          <w:i/>
          <w:noProof/>
          <w:szCs w:val="22"/>
          <w:lang w:val="fi-FI"/>
        </w:rPr>
      </w:pPr>
    </w:p>
    <w:p w14:paraId="1EFC2315" w14:textId="77777777" w:rsidR="00652D4B" w:rsidRPr="007516AE" w:rsidRDefault="00652D4B" w:rsidP="00652D4B">
      <w:pPr>
        <w:rPr>
          <w:rFonts w:eastAsia="MS Mincho"/>
          <w:snapToGrid/>
          <w:szCs w:val="22"/>
          <w:lang w:val="fi-FI" w:eastAsia="ar-SA"/>
        </w:rPr>
      </w:pPr>
      <w:r w:rsidRPr="007516AE">
        <w:rPr>
          <w:szCs w:val="22"/>
          <w:lang w:val="fi-FI"/>
        </w:rPr>
        <w:t xml:space="preserve">Tehon </w:t>
      </w:r>
      <w:r w:rsidR="00404369" w:rsidRPr="007516AE">
        <w:rPr>
          <w:szCs w:val="22"/>
          <w:lang w:val="fi-FI"/>
        </w:rPr>
        <w:t xml:space="preserve">kliinisesti hyväksyttävää </w:t>
      </w:r>
      <w:r w:rsidR="00514D47" w:rsidRPr="007516AE">
        <w:rPr>
          <w:szCs w:val="22"/>
          <w:lang w:val="fi-FI"/>
        </w:rPr>
        <w:t>vertailukelpoisuutta</w:t>
      </w:r>
      <w:r w:rsidRPr="007516AE">
        <w:rPr>
          <w:szCs w:val="22"/>
          <w:lang w:val="fi-FI"/>
        </w:rPr>
        <w:t xml:space="preserve"> tavoittelevassa (non-inferiority), kansainvälisessä, satunnaistetussa, avoimessa, monikeskus-, faasin III tutkimuksessa </w:t>
      </w:r>
      <w:r w:rsidRPr="007516AE">
        <w:rPr>
          <w:rFonts w:eastAsia="MS Mincho"/>
          <w:snapToGrid/>
          <w:szCs w:val="22"/>
          <w:lang w:val="fi-FI" w:eastAsia="ar-SA"/>
        </w:rPr>
        <w:t>(EFC11785) 1200 potilasta, joilla oli levinnyt kastraatioresistentti eturauhassyöpä, ja joita oli aiemmin hoidettu dosetakselia sisältävällä hoidolla, satunnaistettiin saamaan kabatsitakselia joko annoksella 25 mg/m</w:t>
      </w:r>
      <w:r w:rsidRPr="007516AE">
        <w:rPr>
          <w:rFonts w:eastAsia="MS Mincho"/>
          <w:snapToGrid/>
          <w:szCs w:val="22"/>
          <w:vertAlign w:val="superscript"/>
          <w:lang w:val="fi-FI" w:eastAsia="ar-SA"/>
        </w:rPr>
        <w:t>2</w:t>
      </w:r>
      <w:r w:rsidRPr="007516AE">
        <w:rPr>
          <w:rFonts w:eastAsia="MS Mincho"/>
          <w:snapToGrid/>
          <w:szCs w:val="22"/>
          <w:lang w:val="fi-FI" w:eastAsia="ar-SA"/>
        </w:rPr>
        <w:t xml:space="preserve"> (n=602) tai 20 mg/m</w:t>
      </w:r>
      <w:r w:rsidRPr="007516AE">
        <w:rPr>
          <w:rFonts w:eastAsia="MS Mincho"/>
          <w:snapToGrid/>
          <w:szCs w:val="22"/>
          <w:vertAlign w:val="superscript"/>
          <w:lang w:val="fi-FI" w:eastAsia="ar-SA"/>
        </w:rPr>
        <w:t>2</w:t>
      </w:r>
      <w:r w:rsidRPr="007516AE">
        <w:rPr>
          <w:rFonts w:eastAsia="MS Mincho"/>
          <w:snapToGrid/>
          <w:szCs w:val="22"/>
          <w:lang w:val="fi-FI" w:eastAsia="ar-SA"/>
        </w:rPr>
        <w:t xml:space="preserve"> (n=598). Kokonaiselossaoloaika (OS) oli ensisijainen tehokkuuden päätetapahtuma.</w:t>
      </w:r>
    </w:p>
    <w:p w14:paraId="49DA9114" w14:textId="77777777" w:rsidR="00652D4B" w:rsidRPr="007516AE" w:rsidRDefault="00652D4B" w:rsidP="00652D4B">
      <w:pPr>
        <w:rPr>
          <w:szCs w:val="22"/>
          <w:lang w:val="fi-FI"/>
        </w:rPr>
      </w:pPr>
      <w:r w:rsidRPr="007516AE">
        <w:rPr>
          <w:rFonts w:eastAsia="MS Mincho"/>
          <w:snapToGrid/>
          <w:szCs w:val="22"/>
          <w:lang w:val="fi-FI" w:eastAsia="ar-SA"/>
        </w:rPr>
        <w:t>Tutkimus saavutti ensisijaisen tavoitteensa osoittaessaan kabatsitakseliannoksen 20 mg/m</w:t>
      </w:r>
      <w:r w:rsidRPr="007516AE">
        <w:rPr>
          <w:rFonts w:eastAsia="MS Mincho"/>
          <w:snapToGrid/>
          <w:szCs w:val="22"/>
          <w:vertAlign w:val="superscript"/>
          <w:lang w:val="fi-FI" w:eastAsia="ar-SA"/>
        </w:rPr>
        <w:t>2</w:t>
      </w:r>
      <w:r w:rsidRPr="007516AE">
        <w:rPr>
          <w:rFonts w:eastAsia="MS Mincho"/>
          <w:snapToGrid/>
          <w:szCs w:val="22"/>
          <w:lang w:val="fi-FI" w:eastAsia="ar-SA"/>
        </w:rPr>
        <w:t xml:space="preserve"> olevan yhtä hyvä kuin vertailuannos 25 mg/m</w:t>
      </w:r>
      <w:r w:rsidRPr="007516AE">
        <w:rPr>
          <w:rFonts w:eastAsia="MS Mincho"/>
          <w:snapToGrid/>
          <w:szCs w:val="22"/>
          <w:vertAlign w:val="superscript"/>
          <w:lang w:val="fi-FI" w:eastAsia="ar-SA"/>
        </w:rPr>
        <w:t>2</w:t>
      </w:r>
      <w:r w:rsidRPr="007516AE">
        <w:rPr>
          <w:rFonts w:eastAsia="MS Mincho"/>
          <w:snapToGrid/>
          <w:szCs w:val="22"/>
          <w:lang w:val="fi-FI" w:eastAsia="ar-SA"/>
        </w:rPr>
        <w:t xml:space="preserve"> (ks. taulukko 4). Tilastollisesti merkitsevä suurempi prosenttiosuus potilaista (p &lt; 0,001) sai vasteen PSA-arvoon 25 mg/m</w:t>
      </w:r>
      <w:r w:rsidRPr="007516AE">
        <w:rPr>
          <w:rFonts w:eastAsia="MS Mincho"/>
          <w:snapToGrid/>
          <w:szCs w:val="22"/>
          <w:vertAlign w:val="superscript"/>
          <w:lang w:val="fi-FI" w:eastAsia="ar-SA"/>
        </w:rPr>
        <w:t>2</w:t>
      </w:r>
      <w:r w:rsidRPr="007516AE">
        <w:rPr>
          <w:rFonts w:eastAsia="MS Mincho"/>
          <w:snapToGrid/>
          <w:szCs w:val="22"/>
          <w:lang w:val="fi-FI" w:eastAsia="ar-SA"/>
        </w:rPr>
        <w:t>-ryhmässä (42,9 %) verrattuna 20 mg/m</w:t>
      </w:r>
      <w:r w:rsidRPr="007516AE">
        <w:rPr>
          <w:rFonts w:eastAsia="MS Mincho"/>
          <w:snapToGrid/>
          <w:szCs w:val="22"/>
          <w:vertAlign w:val="superscript"/>
          <w:lang w:val="fi-FI" w:eastAsia="ar-SA"/>
        </w:rPr>
        <w:t>2</w:t>
      </w:r>
      <w:r w:rsidRPr="007516AE">
        <w:rPr>
          <w:rFonts w:eastAsia="MS Mincho"/>
          <w:snapToGrid/>
          <w:szCs w:val="22"/>
          <w:lang w:val="fi-FI" w:eastAsia="ar-SA"/>
        </w:rPr>
        <w:t>-ryhmään (29,5 %). Tilastollisesti merkitsevä PSA-arvon huononemisen riski oli suurempi potilailla, jotka saivat 20 mg/m</w:t>
      </w:r>
      <w:r w:rsidRPr="007516AE">
        <w:rPr>
          <w:rFonts w:eastAsia="MS Mincho"/>
          <w:snapToGrid/>
          <w:szCs w:val="22"/>
          <w:vertAlign w:val="superscript"/>
          <w:lang w:val="fi-FI" w:eastAsia="ar-SA"/>
        </w:rPr>
        <w:t>2</w:t>
      </w:r>
      <w:r w:rsidRPr="007516AE">
        <w:rPr>
          <w:rFonts w:eastAsia="MS Mincho"/>
          <w:snapToGrid/>
          <w:szCs w:val="22"/>
          <w:lang w:val="fi-FI" w:eastAsia="ar-SA"/>
        </w:rPr>
        <w:t>-annoksen verrattuna 25 mg/m</w:t>
      </w:r>
      <w:r w:rsidRPr="007516AE">
        <w:rPr>
          <w:rFonts w:eastAsia="MS Mincho"/>
          <w:snapToGrid/>
          <w:szCs w:val="22"/>
          <w:vertAlign w:val="superscript"/>
          <w:lang w:val="fi-FI" w:eastAsia="ar-SA"/>
        </w:rPr>
        <w:t>2</w:t>
      </w:r>
      <w:r w:rsidRPr="007516AE">
        <w:rPr>
          <w:rFonts w:eastAsia="MS Mincho"/>
          <w:snapToGrid/>
          <w:szCs w:val="22"/>
          <w:lang w:val="fi-FI" w:eastAsia="ar-SA"/>
        </w:rPr>
        <w:t>-annoksen saaneisiin (</w:t>
      </w:r>
      <w:r w:rsidRPr="007516AE">
        <w:rPr>
          <w:rFonts w:eastAsia="MS Mincho"/>
          <w:szCs w:val="22"/>
          <w:lang w:val="fi-FI" w:eastAsia="ar-SA"/>
        </w:rPr>
        <w:t>HR 1,195; 95 % CI: 1,025–</w:t>
      </w:r>
      <w:r w:rsidRPr="007516AE">
        <w:rPr>
          <w:rFonts w:eastAsia="MS Mincho"/>
          <w:szCs w:val="22"/>
          <w:lang w:val="fi-FI" w:eastAsia="ar-SA"/>
        </w:rPr>
        <w:lastRenderedPageBreak/>
        <w:t xml:space="preserve">1,393). Toissijaisissa päätetapahtumissa ei ollut tilastollisesti merkitsevää eroa (tautivapaa elossaoloaika (PFS), </w:t>
      </w:r>
      <w:r w:rsidR="00404369" w:rsidRPr="007516AE">
        <w:rPr>
          <w:rFonts w:eastAsia="MS Mincho"/>
          <w:szCs w:val="22"/>
          <w:lang w:val="fi-FI" w:eastAsia="ar-SA"/>
        </w:rPr>
        <w:t>kasvaimen ja kivun hoito</w:t>
      </w:r>
      <w:r w:rsidRPr="007516AE">
        <w:rPr>
          <w:rFonts w:eastAsia="MS Mincho"/>
          <w:szCs w:val="22"/>
          <w:lang w:val="fi-FI" w:eastAsia="ar-SA"/>
        </w:rPr>
        <w:t xml:space="preserve">vaste, kasvaimen </w:t>
      </w:r>
      <w:r w:rsidR="00404369" w:rsidRPr="007516AE">
        <w:rPr>
          <w:rFonts w:eastAsia="MS Mincho"/>
          <w:szCs w:val="22"/>
          <w:lang w:val="fi-FI" w:eastAsia="ar-SA"/>
        </w:rPr>
        <w:t xml:space="preserve">kasvun </w:t>
      </w:r>
      <w:r w:rsidRPr="007516AE">
        <w:rPr>
          <w:rFonts w:eastAsia="MS Mincho"/>
          <w:szCs w:val="22"/>
          <w:lang w:val="fi-FI" w:eastAsia="ar-SA"/>
        </w:rPr>
        <w:t xml:space="preserve">ja kivun </w:t>
      </w:r>
      <w:r w:rsidR="00404369" w:rsidRPr="007516AE">
        <w:rPr>
          <w:rFonts w:eastAsia="MS Mincho"/>
          <w:szCs w:val="22"/>
          <w:lang w:val="fi-FI" w:eastAsia="ar-SA"/>
        </w:rPr>
        <w:t>eteneminen</w:t>
      </w:r>
      <w:r w:rsidRPr="007516AE">
        <w:rPr>
          <w:rFonts w:eastAsia="MS Mincho"/>
          <w:szCs w:val="22"/>
          <w:lang w:val="fi-FI" w:eastAsia="ar-SA"/>
        </w:rPr>
        <w:t xml:space="preserve"> sekä neljä FACT-P</w:t>
      </w:r>
      <w:r w:rsidR="00404369" w:rsidRPr="007516AE">
        <w:rPr>
          <w:rFonts w:eastAsia="MS Mincho"/>
          <w:szCs w:val="22"/>
          <w:lang w:val="fi-FI" w:eastAsia="ar-SA"/>
        </w:rPr>
        <w:t>-kyselylomakkeen kohtaa</w:t>
      </w:r>
      <w:r w:rsidRPr="007516AE">
        <w:rPr>
          <w:rFonts w:eastAsia="MS Mincho"/>
          <w:szCs w:val="22"/>
          <w:lang w:val="fi-FI" w:eastAsia="ar-SA"/>
        </w:rPr>
        <w:t>)</w:t>
      </w:r>
      <w:r w:rsidRPr="007516AE">
        <w:rPr>
          <w:rFonts w:eastAsia="MS Mincho"/>
          <w:snapToGrid/>
          <w:szCs w:val="22"/>
          <w:lang w:val="fi-FI" w:eastAsia="ar-SA"/>
        </w:rPr>
        <w:t>.</w:t>
      </w:r>
    </w:p>
    <w:p w14:paraId="60FC8BCC" w14:textId="060B4F8E" w:rsidR="00652D4B" w:rsidRPr="007516AE" w:rsidRDefault="00652D4B" w:rsidP="00652D4B">
      <w:pPr>
        <w:suppressAutoHyphens/>
        <w:spacing w:before="240"/>
        <w:rPr>
          <w:rFonts w:eastAsia="MS Mincho"/>
          <w:bCs/>
          <w:snapToGrid/>
          <w:szCs w:val="22"/>
          <w:lang w:val="fi-FI" w:eastAsia="ar-SA"/>
        </w:rPr>
      </w:pPr>
      <w:r w:rsidRPr="007516AE">
        <w:rPr>
          <w:rFonts w:eastAsia="MS Mincho"/>
          <w:snapToGrid/>
          <w:szCs w:val="22"/>
          <w:lang w:val="fi-FI" w:eastAsia="ar-SA"/>
        </w:rPr>
        <w:t>Taulukko </w:t>
      </w:r>
      <w:r w:rsidR="00CC7292">
        <w:rPr>
          <w:rFonts w:eastAsia="MS Mincho"/>
          <w:snapToGrid/>
          <w:szCs w:val="22"/>
          <w:lang w:val="fi-FI" w:eastAsia="ar-SA"/>
        </w:rPr>
        <w:t>4</w:t>
      </w:r>
      <w:r w:rsidRPr="007516AE">
        <w:rPr>
          <w:rFonts w:eastAsia="MS Mincho"/>
          <w:bCs/>
          <w:snapToGrid/>
          <w:szCs w:val="22"/>
          <w:lang w:val="fi-FI" w:eastAsia="ar-SA"/>
        </w:rPr>
        <w:t xml:space="preserve"> </w:t>
      </w:r>
      <w:r w:rsidRPr="007516AE">
        <w:rPr>
          <w:rFonts w:eastAsia="MS Mincho"/>
          <w:bCs/>
          <w:snapToGrid/>
          <w:szCs w:val="22"/>
          <w:lang w:val="fi-FI" w:eastAsia="ar-SA"/>
        </w:rPr>
        <w:softHyphen/>
        <w:t xml:space="preserve"> Kokonaiselossaoloaika EFC11785-tutkimuksessa kabatsitakseli 25 mg/m</w:t>
      </w:r>
      <w:r w:rsidRPr="007516AE">
        <w:rPr>
          <w:rFonts w:eastAsia="MS Mincho"/>
          <w:bCs/>
          <w:snapToGrid/>
          <w:szCs w:val="22"/>
          <w:vertAlign w:val="superscript"/>
          <w:lang w:val="fi-FI" w:eastAsia="ar-SA"/>
        </w:rPr>
        <w:t xml:space="preserve">2 </w:t>
      </w:r>
      <w:r w:rsidRPr="007516AE">
        <w:rPr>
          <w:rFonts w:eastAsia="MS Mincho"/>
          <w:bCs/>
          <w:snapToGrid/>
          <w:szCs w:val="22"/>
          <w:lang w:val="fi-FI" w:eastAsia="ar-SA"/>
        </w:rPr>
        <w:t>-ryhmässä verrattuna kabatsitakseli 20 mg/m</w:t>
      </w:r>
      <w:r w:rsidRPr="007516AE">
        <w:rPr>
          <w:rFonts w:eastAsia="MS Mincho"/>
          <w:bCs/>
          <w:snapToGrid/>
          <w:szCs w:val="22"/>
          <w:vertAlign w:val="superscript"/>
          <w:lang w:val="fi-FI" w:eastAsia="ar-SA"/>
        </w:rPr>
        <w:t>2</w:t>
      </w:r>
      <w:r w:rsidRPr="007516AE">
        <w:rPr>
          <w:rFonts w:eastAsia="MS Mincho"/>
          <w:bCs/>
          <w:snapToGrid/>
          <w:szCs w:val="22"/>
          <w:lang w:val="fi-FI" w:eastAsia="ar-SA"/>
        </w:rPr>
        <w:t xml:space="preserve"> -ryhmään (Intent</w:t>
      </w:r>
      <w:r w:rsidRPr="007516AE">
        <w:rPr>
          <w:rFonts w:eastAsia="MS Mincho"/>
          <w:bCs/>
          <w:snapToGrid/>
          <w:szCs w:val="22"/>
          <w:lang w:val="fi-FI" w:eastAsia="ar-SA"/>
        </w:rPr>
        <w:noBreakHyphen/>
        <w:t>to–treat -analyysi) – tehokkuuden ensisijainen päätepiste</w:t>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652D4B" w:rsidRPr="007516AE" w14:paraId="0BA21CA0" w14:textId="77777777" w:rsidTr="00C500DB">
        <w:tc>
          <w:tcPr>
            <w:tcW w:w="3588" w:type="dxa"/>
            <w:tcBorders>
              <w:top w:val="single" w:sz="4" w:space="0" w:color="auto"/>
              <w:left w:val="nil"/>
              <w:bottom w:val="single" w:sz="4" w:space="0" w:color="auto"/>
              <w:right w:val="nil"/>
            </w:tcBorders>
          </w:tcPr>
          <w:p w14:paraId="538C01A7" w14:textId="77777777" w:rsidR="00652D4B" w:rsidRPr="007516AE" w:rsidRDefault="00652D4B" w:rsidP="00C500DB">
            <w:pPr>
              <w:keepNext/>
              <w:keepLines/>
              <w:jc w:val="center"/>
              <w:rPr>
                <w:rFonts w:eastAsia="Times New Roman"/>
                <w:snapToGrid/>
                <w:szCs w:val="22"/>
                <w:lang w:val="fi-FI" w:eastAsia="en-US"/>
              </w:rPr>
            </w:pPr>
          </w:p>
        </w:tc>
        <w:tc>
          <w:tcPr>
            <w:tcW w:w="2940" w:type="dxa"/>
            <w:tcBorders>
              <w:top w:val="single" w:sz="4" w:space="0" w:color="auto"/>
              <w:left w:val="nil"/>
              <w:bottom w:val="single" w:sz="4" w:space="0" w:color="auto"/>
              <w:right w:val="nil"/>
            </w:tcBorders>
            <w:hideMark/>
          </w:tcPr>
          <w:p w14:paraId="3D2836C4" w14:textId="77777777" w:rsidR="00652D4B" w:rsidRPr="007516AE" w:rsidRDefault="00652D4B" w:rsidP="00C500DB">
            <w:pPr>
              <w:keepNext/>
              <w:keepLines/>
              <w:jc w:val="center"/>
              <w:rPr>
                <w:rFonts w:eastAsia="Times New Roman"/>
                <w:b/>
                <w:snapToGrid/>
                <w:szCs w:val="22"/>
                <w:lang w:eastAsia="en-US"/>
              </w:rPr>
            </w:pPr>
            <w:r w:rsidRPr="007516AE">
              <w:rPr>
                <w:rFonts w:eastAsia="Times New Roman"/>
                <w:b/>
                <w:snapToGrid/>
                <w:szCs w:val="22"/>
                <w:lang w:eastAsia="en-US"/>
              </w:rPr>
              <w:t>CBZ20+PRED</w:t>
            </w:r>
          </w:p>
          <w:p w14:paraId="4AC9C18A" w14:textId="77777777" w:rsidR="00652D4B" w:rsidRPr="007516AE" w:rsidRDefault="00652D4B" w:rsidP="00C500DB">
            <w:pPr>
              <w:keepNext/>
              <w:keepLines/>
              <w:jc w:val="center"/>
              <w:rPr>
                <w:rFonts w:eastAsia="Times New Roman"/>
                <w:b/>
                <w:snapToGrid/>
                <w:szCs w:val="22"/>
                <w:lang w:eastAsia="en-US"/>
              </w:rPr>
            </w:pPr>
            <w:r w:rsidRPr="007516AE">
              <w:rPr>
                <w:rFonts w:eastAsia="Times New Roman"/>
                <w:b/>
                <w:snapToGrid/>
                <w:szCs w:val="22"/>
                <w:lang w:eastAsia="en-US"/>
              </w:rPr>
              <w:t>n=598</w:t>
            </w:r>
          </w:p>
        </w:tc>
        <w:tc>
          <w:tcPr>
            <w:tcW w:w="2940" w:type="dxa"/>
            <w:tcBorders>
              <w:top w:val="single" w:sz="4" w:space="0" w:color="auto"/>
              <w:left w:val="nil"/>
              <w:bottom w:val="single" w:sz="4" w:space="0" w:color="auto"/>
              <w:right w:val="nil"/>
            </w:tcBorders>
            <w:hideMark/>
          </w:tcPr>
          <w:p w14:paraId="391297C9" w14:textId="77777777" w:rsidR="00652D4B" w:rsidRPr="007516AE" w:rsidRDefault="00652D4B" w:rsidP="00C500DB">
            <w:pPr>
              <w:keepNext/>
              <w:keepLines/>
              <w:jc w:val="center"/>
              <w:rPr>
                <w:rFonts w:eastAsia="Times New Roman"/>
                <w:b/>
                <w:snapToGrid/>
                <w:szCs w:val="22"/>
                <w:lang w:eastAsia="en-US"/>
              </w:rPr>
            </w:pPr>
            <w:r w:rsidRPr="007516AE">
              <w:rPr>
                <w:rFonts w:eastAsia="Times New Roman"/>
                <w:b/>
                <w:snapToGrid/>
                <w:szCs w:val="22"/>
                <w:lang w:eastAsia="en-US"/>
              </w:rPr>
              <w:t>CBZ25+PRED</w:t>
            </w:r>
          </w:p>
          <w:p w14:paraId="1955CCE5" w14:textId="77777777" w:rsidR="00652D4B" w:rsidRPr="007516AE" w:rsidRDefault="00652D4B" w:rsidP="00C500DB">
            <w:pPr>
              <w:keepNext/>
              <w:keepLines/>
              <w:jc w:val="center"/>
              <w:rPr>
                <w:rFonts w:eastAsia="Times New Roman"/>
                <w:b/>
                <w:snapToGrid/>
                <w:szCs w:val="22"/>
                <w:lang w:eastAsia="en-US"/>
              </w:rPr>
            </w:pPr>
            <w:r w:rsidRPr="007516AE">
              <w:rPr>
                <w:rFonts w:eastAsia="Times New Roman"/>
                <w:b/>
                <w:snapToGrid/>
                <w:szCs w:val="22"/>
                <w:lang w:eastAsia="en-US"/>
              </w:rPr>
              <w:t>n=602</w:t>
            </w:r>
          </w:p>
        </w:tc>
      </w:tr>
      <w:tr w:rsidR="00652D4B" w:rsidRPr="007516AE" w14:paraId="67C85960" w14:textId="77777777" w:rsidTr="00C500DB">
        <w:tc>
          <w:tcPr>
            <w:tcW w:w="3588" w:type="dxa"/>
            <w:tcBorders>
              <w:top w:val="single" w:sz="4" w:space="0" w:color="auto"/>
              <w:left w:val="nil"/>
              <w:bottom w:val="nil"/>
              <w:right w:val="nil"/>
            </w:tcBorders>
            <w:hideMark/>
          </w:tcPr>
          <w:p w14:paraId="6530D8C6" w14:textId="77777777" w:rsidR="00652D4B" w:rsidRPr="007516AE" w:rsidRDefault="00652D4B" w:rsidP="00C500DB">
            <w:pPr>
              <w:rPr>
                <w:rFonts w:eastAsia="Times New Roman"/>
                <w:b/>
                <w:snapToGrid/>
                <w:szCs w:val="22"/>
                <w:lang w:eastAsia="en-US"/>
              </w:rPr>
            </w:pPr>
            <w:proofErr w:type="spellStart"/>
            <w:r w:rsidRPr="007516AE">
              <w:rPr>
                <w:rFonts w:eastAsia="Times New Roman"/>
                <w:b/>
                <w:snapToGrid/>
                <w:szCs w:val="22"/>
                <w:lang w:eastAsia="en-US"/>
              </w:rPr>
              <w:t>Kokonaiselossaoloaika</w:t>
            </w:r>
            <w:proofErr w:type="spellEnd"/>
          </w:p>
        </w:tc>
        <w:tc>
          <w:tcPr>
            <w:tcW w:w="2940" w:type="dxa"/>
            <w:tcBorders>
              <w:top w:val="single" w:sz="4" w:space="0" w:color="auto"/>
              <w:left w:val="nil"/>
              <w:bottom w:val="nil"/>
              <w:right w:val="nil"/>
            </w:tcBorders>
          </w:tcPr>
          <w:p w14:paraId="1DF91C0B" w14:textId="77777777" w:rsidR="00652D4B" w:rsidRPr="007516AE" w:rsidRDefault="00652D4B" w:rsidP="00C500DB">
            <w:pPr>
              <w:jc w:val="center"/>
              <w:rPr>
                <w:rFonts w:eastAsia="Times New Roman"/>
                <w:snapToGrid/>
                <w:szCs w:val="22"/>
                <w:lang w:eastAsia="en-US"/>
              </w:rPr>
            </w:pPr>
          </w:p>
        </w:tc>
        <w:tc>
          <w:tcPr>
            <w:tcW w:w="2940" w:type="dxa"/>
            <w:tcBorders>
              <w:top w:val="single" w:sz="4" w:space="0" w:color="auto"/>
              <w:left w:val="nil"/>
              <w:bottom w:val="nil"/>
              <w:right w:val="nil"/>
            </w:tcBorders>
          </w:tcPr>
          <w:p w14:paraId="78B58BFD" w14:textId="77777777" w:rsidR="00652D4B" w:rsidRPr="007516AE" w:rsidRDefault="00652D4B" w:rsidP="00C500DB">
            <w:pPr>
              <w:jc w:val="center"/>
              <w:rPr>
                <w:rFonts w:eastAsia="Times New Roman"/>
                <w:snapToGrid/>
                <w:szCs w:val="22"/>
                <w:lang w:eastAsia="en-US"/>
              </w:rPr>
            </w:pPr>
          </w:p>
        </w:tc>
      </w:tr>
      <w:tr w:rsidR="00652D4B" w:rsidRPr="007516AE" w14:paraId="7AB86F16" w14:textId="77777777" w:rsidTr="00C500DB">
        <w:tc>
          <w:tcPr>
            <w:tcW w:w="3588" w:type="dxa"/>
            <w:tcBorders>
              <w:top w:val="nil"/>
              <w:left w:val="nil"/>
              <w:bottom w:val="nil"/>
              <w:right w:val="nil"/>
            </w:tcBorders>
            <w:vAlign w:val="center"/>
            <w:hideMark/>
          </w:tcPr>
          <w:p w14:paraId="0C19AA72" w14:textId="77777777" w:rsidR="00652D4B" w:rsidRPr="007516AE" w:rsidRDefault="00652D4B" w:rsidP="00C500DB">
            <w:pPr>
              <w:rPr>
                <w:rFonts w:eastAsia="Times New Roman"/>
                <w:snapToGrid/>
                <w:szCs w:val="22"/>
                <w:lang w:eastAsia="en-US"/>
              </w:rPr>
            </w:pPr>
            <w:proofErr w:type="spellStart"/>
            <w:r w:rsidRPr="007516AE">
              <w:rPr>
                <w:rFonts w:eastAsia="Times New Roman"/>
                <w:snapToGrid/>
                <w:szCs w:val="22"/>
                <w:lang w:eastAsia="en-US"/>
              </w:rPr>
              <w:t>Kuolemat</w:t>
            </w:r>
            <w:proofErr w:type="spellEnd"/>
            <w:r w:rsidRPr="007516AE">
              <w:rPr>
                <w:rFonts w:eastAsia="Times New Roman"/>
                <w:snapToGrid/>
                <w:szCs w:val="22"/>
                <w:lang w:eastAsia="en-US"/>
              </w:rPr>
              <w:t xml:space="preserve">, </w:t>
            </w:r>
            <w:proofErr w:type="spellStart"/>
            <w:r w:rsidRPr="007516AE">
              <w:rPr>
                <w:rFonts w:eastAsia="Times New Roman"/>
                <w:snapToGrid/>
                <w:szCs w:val="22"/>
                <w:lang w:eastAsia="en-US"/>
              </w:rPr>
              <w:t>lkm</w:t>
            </w:r>
            <w:proofErr w:type="spellEnd"/>
            <w:r w:rsidRPr="007516AE">
              <w:rPr>
                <w:rFonts w:eastAsia="Times New Roman"/>
                <w:snapToGrid/>
                <w:szCs w:val="22"/>
                <w:lang w:eastAsia="en-US"/>
              </w:rPr>
              <w:t xml:space="preserve"> (%)</w:t>
            </w:r>
          </w:p>
        </w:tc>
        <w:tc>
          <w:tcPr>
            <w:tcW w:w="2940" w:type="dxa"/>
            <w:tcBorders>
              <w:top w:val="nil"/>
              <w:left w:val="nil"/>
              <w:bottom w:val="nil"/>
              <w:right w:val="nil"/>
            </w:tcBorders>
            <w:hideMark/>
          </w:tcPr>
          <w:p w14:paraId="4FAC8079" w14:textId="77777777" w:rsidR="00652D4B" w:rsidRPr="007516AE" w:rsidRDefault="00652D4B" w:rsidP="00C500DB">
            <w:pPr>
              <w:jc w:val="center"/>
              <w:rPr>
                <w:rFonts w:eastAsia="Times New Roman"/>
                <w:snapToGrid/>
                <w:szCs w:val="22"/>
                <w:lang w:eastAsia="en-US"/>
              </w:rPr>
            </w:pPr>
            <w:r w:rsidRPr="007516AE">
              <w:rPr>
                <w:rFonts w:eastAsia="Times New Roman"/>
                <w:snapToGrid/>
                <w:szCs w:val="22"/>
                <w:lang w:eastAsia="en-US"/>
              </w:rPr>
              <w:t>497 (83,1 %)</w:t>
            </w:r>
          </w:p>
        </w:tc>
        <w:tc>
          <w:tcPr>
            <w:tcW w:w="2940" w:type="dxa"/>
            <w:tcBorders>
              <w:top w:val="nil"/>
              <w:left w:val="nil"/>
              <w:bottom w:val="nil"/>
              <w:right w:val="nil"/>
            </w:tcBorders>
            <w:hideMark/>
          </w:tcPr>
          <w:p w14:paraId="27C9907A" w14:textId="77777777" w:rsidR="00652D4B" w:rsidRPr="007516AE" w:rsidRDefault="00652D4B" w:rsidP="00C500DB">
            <w:pPr>
              <w:jc w:val="center"/>
              <w:rPr>
                <w:rFonts w:eastAsia="Times New Roman"/>
                <w:snapToGrid/>
                <w:szCs w:val="22"/>
                <w:lang w:eastAsia="en-US"/>
              </w:rPr>
            </w:pPr>
            <w:r w:rsidRPr="007516AE">
              <w:rPr>
                <w:rFonts w:eastAsia="Times New Roman"/>
                <w:snapToGrid/>
                <w:szCs w:val="22"/>
                <w:lang w:eastAsia="en-US"/>
              </w:rPr>
              <w:t>501 (83,2 %)</w:t>
            </w:r>
          </w:p>
        </w:tc>
      </w:tr>
      <w:tr w:rsidR="00652D4B" w:rsidRPr="007516AE" w14:paraId="16FBECEF" w14:textId="77777777" w:rsidTr="00C500DB">
        <w:tc>
          <w:tcPr>
            <w:tcW w:w="3588" w:type="dxa"/>
            <w:tcBorders>
              <w:top w:val="nil"/>
              <w:left w:val="nil"/>
              <w:bottom w:val="nil"/>
              <w:right w:val="nil"/>
            </w:tcBorders>
            <w:hideMark/>
          </w:tcPr>
          <w:p w14:paraId="108A85DF" w14:textId="77777777" w:rsidR="00652D4B" w:rsidRPr="007516AE" w:rsidRDefault="00652D4B" w:rsidP="00C500DB">
            <w:pPr>
              <w:rPr>
                <w:rFonts w:eastAsia="Times New Roman"/>
                <w:snapToGrid/>
                <w:szCs w:val="22"/>
                <w:lang w:val="fi-FI" w:eastAsia="en-US"/>
              </w:rPr>
            </w:pPr>
            <w:r w:rsidRPr="007516AE">
              <w:rPr>
                <w:rFonts w:eastAsia="Times New Roman"/>
                <w:snapToGrid/>
                <w:szCs w:val="22"/>
                <w:lang w:val="fi-FI" w:eastAsia="en-US"/>
              </w:rPr>
              <w:t xml:space="preserve">Mediaani elossaoloaika (95 % CI) (kk) </w:t>
            </w:r>
          </w:p>
        </w:tc>
        <w:tc>
          <w:tcPr>
            <w:tcW w:w="2940" w:type="dxa"/>
            <w:tcBorders>
              <w:top w:val="nil"/>
              <w:left w:val="nil"/>
              <w:bottom w:val="nil"/>
              <w:right w:val="nil"/>
            </w:tcBorders>
            <w:hideMark/>
          </w:tcPr>
          <w:p w14:paraId="2D3E7EA0" w14:textId="77777777" w:rsidR="00652D4B" w:rsidRPr="007516AE" w:rsidRDefault="00652D4B" w:rsidP="00C500DB">
            <w:pPr>
              <w:jc w:val="center"/>
              <w:rPr>
                <w:rFonts w:eastAsia="Times New Roman"/>
                <w:snapToGrid/>
                <w:szCs w:val="22"/>
                <w:lang w:eastAsia="en-US"/>
              </w:rPr>
            </w:pPr>
            <w:r w:rsidRPr="007516AE">
              <w:rPr>
                <w:rFonts w:eastAsia="Times New Roman"/>
                <w:snapToGrid/>
                <w:szCs w:val="22"/>
                <w:lang w:eastAsia="en-US"/>
              </w:rPr>
              <w:t>13,4 (12,19–14,88)</w:t>
            </w:r>
          </w:p>
        </w:tc>
        <w:tc>
          <w:tcPr>
            <w:tcW w:w="2940" w:type="dxa"/>
            <w:tcBorders>
              <w:top w:val="nil"/>
              <w:left w:val="nil"/>
              <w:bottom w:val="nil"/>
              <w:right w:val="nil"/>
            </w:tcBorders>
            <w:hideMark/>
          </w:tcPr>
          <w:p w14:paraId="518C85F5" w14:textId="77777777" w:rsidR="00652D4B" w:rsidRPr="007516AE" w:rsidRDefault="00652D4B" w:rsidP="00C500DB">
            <w:pPr>
              <w:jc w:val="center"/>
              <w:rPr>
                <w:rFonts w:eastAsia="Times New Roman"/>
                <w:snapToGrid/>
                <w:szCs w:val="22"/>
                <w:lang w:eastAsia="en-US"/>
              </w:rPr>
            </w:pPr>
            <w:r w:rsidRPr="007516AE">
              <w:rPr>
                <w:rFonts w:eastAsia="Times New Roman"/>
                <w:snapToGrid/>
                <w:szCs w:val="22"/>
                <w:lang w:eastAsia="en-US"/>
              </w:rPr>
              <w:t>14,5 (13,47–15,28)</w:t>
            </w:r>
          </w:p>
        </w:tc>
      </w:tr>
      <w:tr w:rsidR="00652D4B" w:rsidRPr="007516AE" w14:paraId="77D21AA6" w14:textId="77777777" w:rsidTr="00C500DB">
        <w:tc>
          <w:tcPr>
            <w:tcW w:w="3588" w:type="dxa"/>
            <w:tcBorders>
              <w:top w:val="nil"/>
              <w:left w:val="nil"/>
              <w:bottom w:val="nil"/>
              <w:right w:val="nil"/>
            </w:tcBorders>
            <w:hideMark/>
          </w:tcPr>
          <w:p w14:paraId="59BD5A00" w14:textId="77777777" w:rsidR="00652D4B" w:rsidRPr="007516AE" w:rsidRDefault="00652D4B" w:rsidP="00C500DB">
            <w:pPr>
              <w:rPr>
                <w:rFonts w:eastAsia="Times New Roman"/>
                <w:snapToGrid/>
                <w:szCs w:val="22"/>
                <w:lang w:eastAsia="en-US"/>
              </w:rPr>
            </w:pPr>
            <w:proofErr w:type="spellStart"/>
            <w:r w:rsidRPr="007516AE">
              <w:rPr>
                <w:rFonts w:eastAsia="Times New Roman"/>
                <w:snapToGrid/>
                <w:szCs w:val="22"/>
                <w:lang w:eastAsia="en-US"/>
              </w:rPr>
              <w:t>Riskisuhde</w:t>
            </w:r>
            <w:r w:rsidRPr="007516AE">
              <w:rPr>
                <w:rFonts w:eastAsia="Times New Roman"/>
                <w:snapToGrid/>
                <w:szCs w:val="22"/>
                <w:vertAlign w:val="superscript"/>
                <w:lang w:eastAsia="en-US"/>
              </w:rPr>
              <w:t>a</w:t>
            </w:r>
            <w:proofErr w:type="spellEnd"/>
            <w:r w:rsidRPr="007516AE">
              <w:rPr>
                <w:rFonts w:eastAsia="Times New Roman"/>
                <w:snapToGrid/>
                <w:szCs w:val="22"/>
                <w:lang w:eastAsia="en-US"/>
              </w:rPr>
              <w:t xml:space="preserve"> </w:t>
            </w:r>
          </w:p>
        </w:tc>
        <w:tc>
          <w:tcPr>
            <w:tcW w:w="2940" w:type="dxa"/>
            <w:tcBorders>
              <w:top w:val="nil"/>
              <w:left w:val="nil"/>
              <w:bottom w:val="nil"/>
              <w:right w:val="nil"/>
            </w:tcBorders>
          </w:tcPr>
          <w:p w14:paraId="50328F49" w14:textId="77777777" w:rsidR="00652D4B" w:rsidRPr="007516AE" w:rsidRDefault="00652D4B" w:rsidP="00C500DB">
            <w:pPr>
              <w:jc w:val="center"/>
              <w:rPr>
                <w:rFonts w:eastAsia="Times New Roman"/>
                <w:snapToGrid/>
                <w:szCs w:val="22"/>
                <w:lang w:eastAsia="en-US"/>
              </w:rPr>
            </w:pPr>
          </w:p>
        </w:tc>
        <w:tc>
          <w:tcPr>
            <w:tcW w:w="2940" w:type="dxa"/>
            <w:tcBorders>
              <w:top w:val="nil"/>
              <w:left w:val="nil"/>
              <w:bottom w:val="nil"/>
              <w:right w:val="nil"/>
            </w:tcBorders>
          </w:tcPr>
          <w:p w14:paraId="3EAFC2D4" w14:textId="77777777" w:rsidR="00652D4B" w:rsidRPr="007516AE" w:rsidRDefault="00652D4B" w:rsidP="00C500DB">
            <w:pPr>
              <w:jc w:val="center"/>
              <w:rPr>
                <w:rFonts w:eastAsia="Times New Roman"/>
                <w:snapToGrid/>
                <w:szCs w:val="22"/>
                <w:lang w:eastAsia="en-US"/>
              </w:rPr>
            </w:pPr>
          </w:p>
        </w:tc>
      </w:tr>
      <w:tr w:rsidR="00652D4B" w:rsidRPr="007516AE" w14:paraId="075BBB22" w14:textId="77777777" w:rsidTr="00C500DB">
        <w:tc>
          <w:tcPr>
            <w:tcW w:w="3588" w:type="dxa"/>
            <w:tcBorders>
              <w:top w:val="nil"/>
              <w:left w:val="nil"/>
              <w:bottom w:val="nil"/>
              <w:right w:val="nil"/>
            </w:tcBorders>
            <w:hideMark/>
          </w:tcPr>
          <w:p w14:paraId="52555820" w14:textId="77777777" w:rsidR="00652D4B" w:rsidRPr="007516AE" w:rsidRDefault="00652D4B" w:rsidP="00C500DB">
            <w:pPr>
              <w:rPr>
                <w:rFonts w:eastAsia="MS Mincho"/>
                <w:snapToGrid/>
                <w:szCs w:val="22"/>
                <w:lang w:eastAsia="ar-SA"/>
              </w:rPr>
            </w:pPr>
            <w:r w:rsidRPr="007516AE">
              <w:rPr>
                <w:rFonts w:eastAsia="MS Mincho"/>
                <w:snapToGrid/>
                <w:szCs w:val="22"/>
                <w:lang w:eastAsia="ar-SA"/>
              </w:rPr>
              <w:tab/>
              <w:t>vs. CBZ25+PRED</w:t>
            </w:r>
          </w:p>
        </w:tc>
        <w:tc>
          <w:tcPr>
            <w:tcW w:w="2940" w:type="dxa"/>
            <w:tcBorders>
              <w:top w:val="nil"/>
              <w:left w:val="nil"/>
              <w:bottom w:val="nil"/>
              <w:right w:val="nil"/>
            </w:tcBorders>
            <w:vAlign w:val="bottom"/>
            <w:hideMark/>
          </w:tcPr>
          <w:p w14:paraId="2F22AD5A" w14:textId="77777777" w:rsidR="00652D4B" w:rsidRPr="007516AE" w:rsidRDefault="00652D4B" w:rsidP="00C500DB">
            <w:pPr>
              <w:jc w:val="center"/>
              <w:rPr>
                <w:rFonts w:eastAsia="MS Mincho"/>
                <w:snapToGrid/>
                <w:szCs w:val="22"/>
                <w:lang w:eastAsia="ar-SA"/>
              </w:rPr>
            </w:pPr>
            <w:r w:rsidRPr="007516AE">
              <w:rPr>
                <w:rFonts w:eastAsia="MS Mincho"/>
                <w:snapToGrid/>
                <w:szCs w:val="22"/>
                <w:lang w:eastAsia="ar-SA"/>
              </w:rPr>
              <w:t>1,024</w:t>
            </w:r>
          </w:p>
        </w:tc>
        <w:tc>
          <w:tcPr>
            <w:tcW w:w="2940" w:type="dxa"/>
            <w:tcBorders>
              <w:top w:val="nil"/>
              <w:left w:val="nil"/>
              <w:bottom w:val="nil"/>
              <w:right w:val="nil"/>
            </w:tcBorders>
            <w:vAlign w:val="bottom"/>
            <w:hideMark/>
          </w:tcPr>
          <w:p w14:paraId="6061147C" w14:textId="77777777" w:rsidR="00652D4B" w:rsidRPr="007516AE" w:rsidRDefault="00652D4B" w:rsidP="00C500DB">
            <w:pPr>
              <w:jc w:val="center"/>
              <w:rPr>
                <w:rFonts w:eastAsia="MS Mincho"/>
                <w:snapToGrid/>
                <w:szCs w:val="22"/>
                <w:lang w:eastAsia="ar-SA"/>
              </w:rPr>
            </w:pPr>
            <w:r w:rsidRPr="007516AE">
              <w:rPr>
                <w:rFonts w:eastAsia="MS Mincho"/>
                <w:snapToGrid/>
                <w:szCs w:val="22"/>
                <w:lang w:eastAsia="ar-SA"/>
              </w:rPr>
              <w:t>-</w:t>
            </w:r>
          </w:p>
        </w:tc>
      </w:tr>
      <w:tr w:rsidR="00652D4B" w:rsidRPr="007516AE" w14:paraId="7627399C" w14:textId="77777777" w:rsidTr="00C500DB">
        <w:tc>
          <w:tcPr>
            <w:tcW w:w="3588" w:type="dxa"/>
            <w:tcBorders>
              <w:top w:val="nil"/>
              <w:left w:val="nil"/>
              <w:bottom w:val="nil"/>
              <w:right w:val="nil"/>
            </w:tcBorders>
            <w:vAlign w:val="bottom"/>
            <w:hideMark/>
          </w:tcPr>
          <w:p w14:paraId="6526B1E9" w14:textId="77777777" w:rsidR="00652D4B" w:rsidRPr="007516AE" w:rsidRDefault="00652D4B" w:rsidP="00C500DB">
            <w:pPr>
              <w:rPr>
                <w:rFonts w:eastAsia="MS Mincho"/>
                <w:snapToGrid/>
                <w:szCs w:val="22"/>
                <w:lang w:eastAsia="ar-SA"/>
              </w:rPr>
            </w:pPr>
            <w:r w:rsidRPr="007516AE">
              <w:rPr>
                <w:rFonts w:eastAsia="MS Mincho"/>
                <w:snapToGrid/>
                <w:szCs w:val="22"/>
                <w:lang w:eastAsia="ar-SA"/>
              </w:rPr>
              <w:tab/>
              <w:t>1-suuntainen 98,89 % UCI</w:t>
            </w:r>
          </w:p>
        </w:tc>
        <w:tc>
          <w:tcPr>
            <w:tcW w:w="2940" w:type="dxa"/>
            <w:tcBorders>
              <w:top w:val="nil"/>
              <w:left w:val="nil"/>
              <w:bottom w:val="nil"/>
              <w:right w:val="nil"/>
            </w:tcBorders>
            <w:vAlign w:val="bottom"/>
            <w:hideMark/>
          </w:tcPr>
          <w:p w14:paraId="18841814" w14:textId="77777777" w:rsidR="00652D4B" w:rsidRPr="007516AE" w:rsidRDefault="00652D4B" w:rsidP="00C500DB">
            <w:pPr>
              <w:jc w:val="center"/>
              <w:rPr>
                <w:rFonts w:eastAsia="MS Mincho"/>
                <w:snapToGrid/>
                <w:szCs w:val="22"/>
                <w:lang w:eastAsia="ar-SA"/>
              </w:rPr>
            </w:pPr>
            <w:r w:rsidRPr="007516AE">
              <w:rPr>
                <w:rFonts w:eastAsia="MS Mincho"/>
                <w:snapToGrid/>
                <w:szCs w:val="22"/>
                <w:lang w:eastAsia="ar-SA"/>
              </w:rPr>
              <w:t>1,184</w:t>
            </w:r>
          </w:p>
        </w:tc>
        <w:tc>
          <w:tcPr>
            <w:tcW w:w="2940" w:type="dxa"/>
            <w:tcBorders>
              <w:top w:val="nil"/>
              <w:left w:val="nil"/>
              <w:bottom w:val="nil"/>
              <w:right w:val="nil"/>
            </w:tcBorders>
            <w:hideMark/>
          </w:tcPr>
          <w:p w14:paraId="1E9C8857" w14:textId="77777777" w:rsidR="00652D4B" w:rsidRPr="007516AE" w:rsidRDefault="00652D4B" w:rsidP="00C500DB">
            <w:pPr>
              <w:jc w:val="center"/>
              <w:rPr>
                <w:rFonts w:eastAsia="MS Mincho"/>
                <w:snapToGrid/>
                <w:szCs w:val="22"/>
                <w:lang w:eastAsia="ar-SA"/>
              </w:rPr>
            </w:pPr>
            <w:r w:rsidRPr="007516AE">
              <w:rPr>
                <w:rFonts w:eastAsia="MS Mincho"/>
                <w:snapToGrid/>
                <w:szCs w:val="22"/>
                <w:lang w:eastAsia="ar-SA"/>
              </w:rPr>
              <w:t>-</w:t>
            </w:r>
          </w:p>
        </w:tc>
      </w:tr>
      <w:tr w:rsidR="00652D4B" w:rsidRPr="007516AE" w14:paraId="137B8AF3" w14:textId="77777777" w:rsidTr="00C500DB">
        <w:tc>
          <w:tcPr>
            <w:tcW w:w="3588" w:type="dxa"/>
            <w:tcBorders>
              <w:top w:val="nil"/>
              <w:left w:val="nil"/>
              <w:bottom w:val="single" w:sz="4" w:space="0" w:color="auto"/>
              <w:right w:val="nil"/>
            </w:tcBorders>
            <w:vAlign w:val="bottom"/>
            <w:hideMark/>
          </w:tcPr>
          <w:p w14:paraId="59DA04DD" w14:textId="77777777" w:rsidR="00652D4B" w:rsidRPr="007516AE" w:rsidRDefault="00652D4B" w:rsidP="00C500DB">
            <w:pPr>
              <w:rPr>
                <w:rFonts w:eastAsia="MS Mincho"/>
                <w:snapToGrid/>
                <w:szCs w:val="22"/>
                <w:lang w:eastAsia="ar-SA"/>
              </w:rPr>
            </w:pPr>
            <w:r w:rsidRPr="007516AE">
              <w:rPr>
                <w:rFonts w:eastAsia="MS Mincho"/>
                <w:snapToGrid/>
                <w:szCs w:val="22"/>
                <w:lang w:eastAsia="ar-SA"/>
              </w:rPr>
              <w:tab/>
              <w:t>1-suuntainen 95 % LCI</w:t>
            </w:r>
          </w:p>
        </w:tc>
        <w:tc>
          <w:tcPr>
            <w:tcW w:w="2940" w:type="dxa"/>
            <w:tcBorders>
              <w:top w:val="nil"/>
              <w:left w:val="nil"/>
              <w:bottom w:val="single" w:sz="4" w:space="0" w:color="auto"/>
              <w:right w:val="nil"/>
            </w:tcBorders>
            <w:vAlign w:val="bottom"/>
            <w:hideMark/>
          </w:tcPr>
          <w:p w14:paraId="1BF98168" w14:textId="77777777" w:rsidR="00652D4B" w:rsidRPr="007516AE" w:rsidRDefault="00652D4B" w:rsidP="00C500DB">
            <w:pPr>
              <w:jc w:val="center"/>
              <w:rPr>
                <w:rFonts w:eastAsia="MS Mincho"/>
                <w:snapToGrid/>
                <w:szCs w:val="22"/>
                <w:lang w:eastAsia="ar-SA"/>
              </w:rPr>
            </w:pPr>
            <w:r w:rsidRPr="007516AE">
              <w:rPr>
                <w:rFonts w:eastAsia="MS Mincho"/>
                <w:snapToGrid/>
                <w:szCs w:val="22"/>
                <w:lang w:eastAsia="ar-SA"/>
              </w:rPr>
              <w:t>0,922</w:t>
            </w:r>
          </w:p>
        </w:tc>
        <w:tc>
          <w:tcPr>
            <w:tcW w:w="2940" w:type="dxa"/>
            <w:tcBorders>
              <w:top w:val="nil"/>
              <w:left w:val="nil"/>
              <w:bottom w:val="single" w:sz="4" w:space="0" w:color="auto"/>
              <w:right w:val="nil"/>
            </w:tcBorders>
            <w:hideMark/>
          </w:tcPr>
          <w:p w14:paraId="4DE63491" w14:textId="77777777" w:rsidR="00652D4B" w:rsidRPr="007516AE" w:rsidRDefault="00652D4B" w:rsidP="00C500DB">
            <w:pPr>
              <w:jc w:val="center"/>
              <w:rPr>
                <w:rFonts w:eastAsia="MS Mincho"/>
                <w:snapToGrid/>
                <w:szCs w:val="22"/>
                <w:lang w:eastAsia="ar-SA"/>
              </w:rPr>
            </w:pPr>
            <w:r w:rsidRPr="007516AE">
              <w:rPr>
                <w:rFonts w:eastAsia="MS Mincho"/>
                <w:snapToGrid/>
                <w:szCs w:val="22"/>
                <w:lang w:eastAsia="ar-SA"/>
              </w:rPr>
              <w:t>-</w:t>
            </w:r>
          </w:p>
        </w:tc>
      </w:tr>
    </w:tbl>
    <w:p w14:paraId="058E51D1" w14:textId="77777777" w:rsidR="00652D4B" w:rsidRPr="007516AE" w:rsidRDefault="00652D4B" w:rsidP="00652D4B">
      <w:pPr>
        <w:keepNext/>
        <w:keepLines/>
        <w:tabs>
          <w:tab w:val="left" w:pos="1600"/>
        </w:tabs>
        <w:suppressAutoHyphens/>
        <w:rPr>
          <w:rFonts w:eastAsia="MS Mincho"/>
          <w:snapToGrid/>
          <w:szCs w:val="22"/>
          <w:lang w:eastAsia="ar-SA"/>
        </w:rPr>
      </w:pPr>
      <w:r w:rsidRPr="007516AE">
        <w:rPr>
          <w:rFonts w:eastAsia="MS Mincho"/>
          <w:snapToGrid/>
          <w:szCs w:val="22"/>
          <w:lang w:eastAsia="ar-SA"/>
        </w:rPr>
        <w:t>CBZ20=</w:t>
      </w:r>
      <w:proofErr w:type="spellStart"/>
      <w:r w:rsidRPr="007516AE">
        <w:rPr>
          <w:rFonts w:eastAsia="MS Mincho"/>
          <w:snapToGrid/>
          <w:szCs w:val="22"/>
          <w:lang w:eastAsia="ar-SA"/>
        </w:rPr>
        <w:t>Kabatsitakseli</w:t>
      </w:r>
      <w:proofErr w:type="spellEnd"/>
      <w:r w:rsidRPr="007516AE">
        <w:rPr>
          <w:rFonts w:eastAsia="MS Mincho"/>
          <w:snapToGrid/>
          <w:szCs w:val="22"/>
          <w:lang w:eastAsia="ar-SA"/>
        </w:rPr>
        <w:t xml:space="preserve"> 20 mg/m</w:t>
      </w:r>
      <w:r w:rsidRPr="007516AE">
        <w:rPr>
          <w:rFonts w:eastAsia="MS Mincho"/>
          <w:snapToGrid/>
          <w:szCs w:val="22"/>
          <w:vertAlign w:val="superscript"/>
          <w:lang w:eastAsia="ar-SA"/>
        </w:rPr>
        <w:t>2</w:t>
      </w:r>
      <w:r w:rsidRPr="007516AE">
        <w:rPr>
          <w:rFonts w:eastAsia="MS Mincho"/>
          <w:snapToGrid/>
          <w:szCs w:val="22"/>
          <w:lang w:eastAsia="ar-SA"/>
        </w:rPr>
        <w:t>, CBZ25=</w:t>
      </w:r>
      <w:proofErr w:type="spellStart"/>
      <w:r w:rsidRPr="007516AE">
        <w:rPr>
          <w:rFonts w:eastAsia="MS Mincho"/>
          <w:snapToGrid/>
          <w:szCs w:val="22"/>
          <w:lang w:eastAsia="ar-SA"/>
        </w:rPr>
        <w:t>Kabatsitakseli</w:t>
      </w:r>
      <w:proofErr w:type="spellEnd"/>
      <w:r w:rsidRPr="007516AE">
        <w:rPr>
          <w:rFonts w:eastAsia="MS Mincho"/>
          <w:snapToGrid/>
          <w:szCs w:val="22"/>
          <w:lang w:eastAsia="ar-SA"/>
        </w:rPr>
        <w:t xml:space="preserve"> 25 mg/m</w:t>
      </w:r>
      <w:r w:rsidRPr="007516AE">
        <w:rPr>
          <w:rFonts w:eastAsia="MS Mincho"/>
          <w:snapToGrid/>
          <w:szCs w:val="22"/>
          <w:vertAlign w:val="superscript"/>
          <w:lang w:eastAsia="ar-SA"/>
        </w:rPr>
        <w:t>2</w:t>
      </w:r>
      <w:r w:rsidRPr="007516AE">
        <w:rPr>
          <w:rFonts w:eastAsia="MS Mincho"/>
          <w:snapToGrid/>
          <w:szCs w:val="22"/>
          <w:lang w:eastAsia="ar-SA"/>
        </w:rPr>
        <w:t>, PRED=</w:t>
      </w:r>
      <w:proofErr w:type="spellStart"/>
      <w:r w:rsidRPr="007516AE">
        <w:rPr>
          <w:rFonts w:eastAsia="MS Mincho"/>
          <w:snapToGrid/>
          <w:szCs w:val="22"/>
          <w:lang w:eastAsia="ar-SA"/>
        </w:rPr>
        <w:t>Prednisoni</w:t>
      </w:r>
      <w:proofErr w:type="spellEnd"/>
      <w:r w:rsidRPr="007516AE">
        <w:rPr>
          <w:rFonts w:eastAsia="MS Mincho"/>
          <w:snapToGrid/>
          <w:szCs w:val="22"/>
          <w:lang w:eastAsia="ar-SA"/>
        </w:rPr>
        <w:t>/</w:t>
      </w:r>
      <w:proofErr w:type="spellStart"/>
      <w:r w:rsidRPr="007516AE">
        <w:rPr>
          <w:rFonts w:eastAsia="MS Mincho"/>
          <w:snapToGrid/>
          <w:szCs w:val="22"/>
          <w:lang w:eastAsia="ar-SA"/>
        </w:rPr>
        <w:t>Prednisoloni</w:t>
      </w:r>
      <w:proofErr w:type="spellEnd"/>
    </w:p>
    <w:p w14:paraId="3FE5619E" w14:textId="77777777" w:rsidR="00652D4B" w:rsidRPr="007516AE" w:rsidRDefault="00652D4B" w:rsidP="00652D4B">
      <w:pPr>
        <w:keepNext/>
        <w:keepLines/>
        <w:tabs>
          <w:tab w:val="left" w:pos="1600"/>
        </w:tabs>
        <w:suppressAutoHyphens/>
        <w:rPr>
          <w:rFonts w:eastAsia="MS Mincho"/>
          <w:snapToGrid/>
          <w:szCs w:val="22"/>
          <w:lang w:val="fi-FI" w:eastAsia="ar-SA"/>
        </w:rPr>
      </w:pPr>
      <w:r w:rsidRPr="007516AE">
        <w:rPr>
          <w:rFonts w:eastAsia="MS Mincho"/>
          <w:snapToGrid/>
          <w:szCs w:val="22"/>
          <w:lang w:val="fi-FI" w:eastAsia="ar-SA"/>
        </w:rPr>
        <w:t>CI=luottamusväli, LCI=luottamusvälin alaraja, UCI=luottamusvälin yläraja</w:t>
      </w:r>
    </w:p>
    <w:p w14:paraId="5DDEC80F" w14:textId="77777777" w:rsidR="00652D4B" w:rsidRPr="007516AE" w:rsidRDefault="006A7618" w:rsidP="00B76FD1">
      <w:pPr>
        <w:keepNext/>
        <w:keepLines/>
        <w:tabs>
          <w:tab w:val="clear" w:pos="567"/>
        </w:tabs>
        <w:suppressAutoHyphens/>
        <w:adjustRightInd w:val="0"/>
        <w:snapToGrid w:val="0"/>
        <w:spacing w:before="20" w:after="20" w:line="240" w:lineRule="auto"/>
        <w:rPr>
          <w:rFonts w:eastAsia="MS Mincho"/>
          <w:snapToGrid/>
          <w:szCs w:val="22"/>
          <w:lang w:val="fi-FI" w:eastAsia="ar-SA"/>
        </w:rPr>
      </w:pPr>
      <w:bookmarkStart w:id="8" w:name="_Ref442099012"/>
      <w:r w:rsidRPr="007516AE">
        <w:rPr>
          <w:rFonts w:eastAsia="MS Mincho"/>
          <w:snapToGrid/>
          <w:szCs w:val="22"/>
          <w:vertAlign w:val="superscript"/>
          <w:lang w:val="fi-FI" w:eastAsia="ar-SA"/>
        </w:rPr>
        <w:t>a</w:t>
      </w:r>
      <w:r w:rsidRPr="007516AE">
        <w:rPr>
          <w:rFonts w:eastAsia="MS Mincho"/>
          <w:snapToGrid/>
          <w:szCs w:val="22"/>
          <w:lang w:val="fi-FI" w:eastAsia="ar-SA"/>
        </w:rPr>
        <w:t xml:space="preserve"> </w:t>
      </w:r>
      <w:r w:rsidR="00652D4B" w:rsidRPr="007516AE">
        <w:rPr>
          <w:rFonts w:eastAsia="MS Mincho"/>
          <w:snapToGrid/>
          <w:szCs w:val="22"/>
          <w:lang w:val="fi-FI" w:eastAsia="ar-SA"/>
        </w:rPr>
        <w:t>Riskisuhde arvioitiin käyttämällä Coxin suhteellista riskiregressioanalyysimallia. Riskisuhde &lt;</w:t>
      </w:r>
      <w:r w:rsidR="00D57C0C" w:rsidRPr="007516AE">
        <w:rPr>
          <w:rFonts w:eastAsia="MS Mincho"/>
          <w:snapToGrid/>
          <w:szCs w:val="22"/>
          <w:lang w:val="fi-FI" w:eastAsia="ar-SA"/>
        </w:rPr>
        <w:t> </w:t>
      </w:r>
      <w:r w:rsidR="00652D4B" w:rsidRPr="007516AE">
        <w:rPr>
          <w:rFonts w:eastAsia="MS Mincho"/>
          <w:snapToGrid/>
          <w:szCs w:val="22"/>
          <w:lang w:val="fi-FI" w:eastAsia="ar-SA"/>
        </w:rPr>
        <w:t>1 osoittaa pienempää riskiä kabatsitakseliannokselle 20 mg/m</w:t>
      </w:r>
      <w:r w:rsidR="00652D4B" w:rsidRPr="007516AE">
        <w:rPr>
          <w:rFonts w:eastAsia="MS Mincho"/>
          <w:snapToGrid/>
          <w:szCs w:val="22"/>
          <w:vertAlign w:val="superscript"/>
          <w:lang w:val="fi-FI" w:eastAsia="ar-SA"/>
        </w:rPr>
        <w:t>2</w:t>
      </w:r>
      <w:r w:rsidR="00652D4B" w:rsidRPr="007516AE">
        <w:rPr>
          <w:rFonts w:eastAsia="MS Mincho"/>
          <w:snapToGrid/>
          <w:szCs w:val="22"/>
          <w:lang w:val="fi-FI" w:eastAsia="ar-SA"/>
        </w:rPr>
        <w:t xml:space="preserve"> verrattuna annokseen 25 mg/m</w:t>
      </w:r>
      <w:r w:rsidR="00652D4B" w:rsidRPr="007516AE">
        <w:rPr>
          <w:rFonts w:eastAsia="MS Mincho"/>
          <w:snapToGrid/>
          <w:szCs w:val="22"/>
          <w:vertAlign w:val="superscript"/>
          <w:lang w:val="fi-FI" w:eastAsia="ar-SA"/>
        </w:rPr>
        <w:t>2</w:t>
      </w:r>
      <w:r w:rsidR="00652D4B" w:rsidRPr="007516AE">
        <w:rPr>
          <w:rFonts w:eastAsia="MS Mincho"/>
          <w:snapToGrid/>
          <w:szCs w:val="22"/>
          <w:lang w:val="fi-FI" w:eastAsia="ar-SA"/>
        </w:rPr>
        <w:t>.</w:t>
      </w:r>
      <w:bookmarkEnd w:id="8"/>
    </w:p>
    <w:p w14:paraId="46ADC33C" w14:textId="77777777" w:rsidR="00652D4B" w:rsidRPr="007516AE" w:rsidRDefault="00652D4B" w:rsidP="00652D4B">
      <w:pPr>
        <w:suppressAutoHyphens/>
        <w:rPr>
          <w:rFonts w:eastAsia="MS Mincho"/>
          <w:snapToGrid/>
          <w:szCs w:val="22"/>
          <w:lang w:val="fi-FI" w:eastAsia="ar-SA"/>
        </w:rPr>
      </w:pPr>
    </w:p>
    <w:p w14:paraId="1327C232" w14:textId="77777777" w:rsidR="00652D4B" w:rsidRPr="007516AE" w:rsidRDefault="00652D4B" w:rsidP="00652D4B">
      <w:pPr>
        <w:suppressAutoHyphens/>
        <w:rPr>
          <w:rFonts w:eastAsia="MS Mincho"/>
          <w:snapToGrid/>
          <w:szCs w:val="22"/>
          <w:lang w:val="fi-FI" w:eastAsia="ar-SA"/>
        </w:rPr>
      </w:pPr>
      <w:r w:rsidRPr="007516AE">
        <w:rPr>
          <w:rFonts w:eastAsia="MS Mincho"/>
          <w:snapToGrid/>
          <w:szCs w:val="22"/>
          <w:lang w:val="fi-FI" w:eastAsia="ar-SA"/>
        </w:rPr>
        <w:t>EFC11785-tutkimuksessa kabatsitakseliannokselle 25 mg/m</w:t>
      </w:r>
      <w:r w:rsidRPr="007516AE">
        <w:rPr>
          <w:rFonts w:eastAsia="MS Mincho"/>
          <w:snapToGrid/>
          <w:szCs w:val="22"/>
          <w:vertAlign w:val="superscript"/>
          <w:lang w:val="fi-FI" w:eastAsia="ar-SA"/>
        </w:rPr>
        <w:t>2</w:t>
      </w:r>
      <w:r w:rsidRPr="007516AE">
        <w:rPr>
          <w:rFonts w:eastAsia="MS Mincho"/>
          <w:snapToGrid/>
          <w:szCs w:val="22"/>
          <w:lang w:val="fi-FI" w:eastAsia="ar-SA"/>
        </w:rPr>
        <w:t xml:space="preserve"> havaittu turvallisuusprofiili oli laadullisesti ja määrällisesti samanlainen kuin EFC6193-tutkimuksessa. EFC11785</w:t>
      </w:r>
      <w:r w:rsidR="00DB7703" w:rsidRPr="007516AE">
        <w:rPr>
          <w:rFonts w:eastAsia="MS Mincho"/>
          <w:snapToGrid/>
          <w:szCs w:val="22"/>
          <w:lang w:val="fi-FI" w:eastAsia="ar-SA"/>
        </w:rPr>
        <w:t>-tutkimus</w:t>
      </w:r>
      <w:r w:rsidRPr="007516AE">
        <w:rPr>
          <w:rFonts w:eastAsia="MS Mincho"/>
          <w:snapToGrid/>
          <w:szCs w:val="22"/>
          <w:lang w:val="fi-FI" w:eastAsia="ar-SA"/>
        </w:rPr>
        <w:t xml:space="preserve"> osoitti, että kabatsitakseliannoksen 20 mg/m</w:t>
      </w:r>
      <w:r w:rsidRPr="007516AE">
        <w:rPr>
          <w:rFonts w:eastAsia="MS Mincho"/>
          <w:snapToGrid/>
          <w:szCs w:val="22"/>
          <w:vertAlign w:val="superscript"/>
          <w:lang w:val="fi-FI" w:eastAsia="ar-SA"/>
        </w:rPr>
        <w:t>2</w:t>
      </w:r>
      <w:r w:rsidRPr="007516AE">
        <w:rPr>
          <w:rFonts w:eastAsia="MS Mincho"/>
          <w:snapToGrid/>
          <w:szCs w:val="22"/>
          <w:lang w:val="fi-FI" w:eastAsia="ar-SA"/>
        </w:rPr>
        <w:t xml:space="preserve"> turvallisuusprofiili oli parempi.</w:t>
      </w:r>
    </w:p>
    <w:p w14:paraId="7751B321" w14:textId="77777777" w:rsidR="00652D4B" w:rsidRPr="007516AE" w:rsidRDefault="00652D4B" w:rsidP="00B76FD1">
      <w:pPr>
        <w:suppressAutoHyphens/>
        <w:spacing w:before="240"/>
        <w:rPr>
          <w:rFonts w:eastAsia="MS Mincho"/>
          <w:bCs/>
          <w:szCs w:val="22"/>
          <w:lang w:val="fi-FI" w:eastAsia="ar-SA"/>
        </w:rPr>
      </w:pPr>
      <w:r w:rsidRPr="007516AE">
        <w:rPr>
          <w:rFonts w:eastAsia="MS Mincho"/>
          <w:szCs w:val="22"/>
          <w:lang w:val="fi-FI" w:eastAsia="ar-SA"/>
        </w:rPr>
        <w:t>Taulukko </w:t>
      </w:r>
      <w:r w:rsidRPr="007516AE">
        <w:rPr>
          <w:rFonts w:eastAsia="MS Mincho"/>
          <w:bCs/>
          <w:szCs w:val="22"/>
          <w:lang w:val="fi-FI" w:eastAsia="ar-SA"/>
        </w:rPr>
        <w:t xml:space="preserve">5 </w:t>
      </w:r>
      <w:r w:rsidRPr="007516AE">
        <w:rPr>
          <w:szCs w:val="22"/>
          <w:lang w:val="fi-FI"/>
        </w:rPr>
        <w:t xml:space="preserve">­ Yhteenveto kabatsitakseli </w:t>
      </w:r>
      <w:r w:rsidRPr="007516AE">
        <w:rPr>
          <w:rFonts w:eastAsia="MS Mincho"/>
          <w:bCs/>
          <w:szCs w:val="22"/>
          <w:lang w:val="fi-FI" w:eastAsia="ar-SA"/>
        </w:rPr>
        <w:t>25 mg/m</w:t>
      </w:r>
      <w:r w:rsidRPr="007516AE">
        <w:rPr>
          <w:rFonts w:eastAsia="MS Mincho"/>
          <w:bCs/>
          <w:szCs w:val="22"/>
          <w:vertAlign w:val="superscript"/>
          <w:lang w:val="fi-FI" w:eastAsia="ar-SA"/>
        </w:rPr>
        <w:t>2</w:t>
      </w:r>
      <w:r w:rsidRPr="007516AE">
        <w:rPr>
          <w:rFonts w:eastAsia="MS Mincho"/>
          <w:bCs/>
          <w:szCs w:val="22"/>
          <w:lang w:val="fi-FI" w:eastAsia="ar-SA"/>
        </w:rPr>
        <w:t xml:space="preserve"> -</w:t>
      </w:r>
      <w:r w:rsidRPr="007516AE">
        <w:rPr>
          <w:szCs w:val="22"/>
          <w:lang w:val="fi-FI"/>
        </w:rPr>
        <w:t xml:space="preserve">ryhmän </w:t>
      </w:r>
      <w:r w:rsidRPr="007516AE">
        <w:rPr>
          <w:rFonts w:eastAsia="MS Mincho"/>
          <w:bCs/>
          <w:szCs w:val="22"/>
          <w:lang w:val="fi-FI" w:eastAsia="ar-SA"/>
        </w:rPr>
        <w:t>turvallisuustiedoista verrattuna kabatsitakseli 20 mg/m</w:t>
      </w:r>
      <w:r w:rsidRPr="007516AE">
        <w:rPr>
          <w:rFonts w:eastAsia="MS Mincho"/>
          <w:bCs/>
          <w:szCs w:val="22"/>
          <w:vertAlign w:val="superscript"/>
          <w:lang w:val="fi-FI" w:eastAsia="ar-SA"/>
        </w:rPr>
        <w:t>2</w:t>
      </w:r>
      <w:r w:rsidRPr="007516AE">
        <w:rPr>
          <w:rFonts w:eastAsia="MS Mincho"/>
          <w:bCs/>
          <w:szCs w:val="22"/>
          <w:lang w:val="fi-FI" w:eastAsia="ar-SA"/>
        </w:rPr>
        <w:t xml:space="preserve"> -</w:t>
      </w:r>
      <w:r w:rsidRPr="007516AE">
        <w:rPr>
          <w:szCs w:val="22"/>
          <w:lang w:val="fi-FI"/>
        </w:rPr>
        <w:t xml:space="preserve">ryhmään </w:t>
      </w:r>
      <w:r w:rsidRPr="007516AE">
        <w:rPr>
          <w:rFonts w:eastAsia="MS Mincho"/>
          <w:bCs/>
          <w:szCs w:val="22"/>
          <w:lang w:val="fi-FI" w:eastAsia="ar-SA"/>
        </w:rPr>
        <w:t>EFC11785-tutkimuksessa.</w:t>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802"/>
        <w:gridCol w:w="3260"/>
        <w:gridCol w:w="3406"/>
      </w:tblGrid>
      <w:tr w:rsidR="00652D4B" w:rsidRPr="007516AE" w14:paraId="2BD5A964" w14:textId="77777777" w:rsidTr="00C500DB">
        <w:tc>
          <w:tcPr>
            <w:tcW w:w="2802" w:type="dxa"/>
            <w:tcBorders>
              <w:top w:val="single" w:sz="4" w:space="0" w:color="auto"/>
              <w:left w:val="nil"/>
              <w:bottom w:val="single" w:sz="4" w:space="0" w:color="auto"/>
              <w:right w:val="nil"/>
            </w:tcBorders>
          </w:tcPr>
          <w:p w14:paraId="1451F752" w14:textId="77777777" w:rsidR="00652D4B" w:rsidRPr="007516AE" w:rsidRDefault="00652D4B" w:rsidP="00C500DB">
            <w:pPr>
              <w:keepLines/>
              <w:jc w:val="center"/>
              <w:rPr>
                <w:szCs w:val="22"/>
                <w:lang w:val="fi-FI"/>
              </w:rPr>
            </w:pPr>
          </w:p>
        </w:tc>
        <w:tc>
          <w:tcPr>
            <w:tcW w:w="3260" w:type="dxa"/>
            <w:tcBorders>
              <w:top w:val="single" w:sz="4" w:space="0" w:color="auto"/>
              <w:left w:val="nil"/>
              <w:bottom w:val="single" w:sz="4" w:space="0" w:color="auto"/>
              <w:right w:val="nil"/>
            </w:tcBorders>
            <w:hideMark/>
          </w:tcPr>
          <w:p w14:paraId="2789C1DC" w14:textId="77777777" w:rsidR="00652D4B" w:rsidRPr="003A6E26" w:rsidRDefault="00652D4B" w:rsidP="00C500DB">
            <w:pPr>
              <w:keepLines/>
              <w:jc w:val="center"/>
              <w:rPr>
                <w:b/>
                <w:bCs/>
                <w:szCs w:val="22"/>
              </w:rPr>
            </w:pPr>
            <w:r w:rsidRPr="003A6E26">
              <w:rPr>
                <w:b/>
                <w:bCs/>
                <w:szCs w:val="22"/>
              </w:rPr>
              <w:t>CBZ20+PRED</w:t>
            </w:r>
          </w:p>
          <w:p w14:paraId="6ADEC9D2" w14:textId="77777777" w:rsidR="00652D4B" w:rsidRPr="007516AE" w:rsidRDefault="00652D4B" w:rsidP="00C500DB">
            <w:pPr>
              <w:keepLines/>
              <w:jc w:val="center"/>
              <w:rPr>
                <w:szCs w:val="22"/>
              </w:rPr>
            </w:pPr>
            <w:r w:rsidRPr="003A6E26">
              <w:rPr>
                <w:b/>
                <w:bCs/>
                <w:szCs w:val="22"/>
              </w:rPr>
              <w:t>n=580</w:t>
            </w:r>
          </w:p>
        </w:tc>
        <w:tc>
          <w:tcPr>
            <w:tcW w:w="3406" w:type="dxa"/>
            <w:tcBorders>
              <w:top w:val="single" w:sz="4" w:space="0" w:color="auto"/>
              <w:left w:val="nil"/>
              <w:bottom w:val="single" w:sz="4" w:space="0" w:color="auto"/>
              <w:right w:val="nil"/>
            </w:tcBorders>
            <w:hideMark/>
          </w:tcPr>
          <w:p w14:paraId="7FF16044" w14:textId="77777777" w:rsidR="00652D4B" w:rsidRPr="003A6E26" w:rsidRDefault="00652D4B" w:rsidP="00C500DB">
            <w:pPr>
              <w:keepLines/>
              <w:jc w:val="center"/>
              <w:rPr>
                <w:b/>
                <w:bCs/>
                <w:szCs w:val="22"/>
              </w:rPr>
            </w:pPr>
            <w:r w:rsidRPr="003A6E26">
              <w:rPr>
                <w:b/>
                <w:bCs/>
                <w:szCs w:val="22"/>
              </w:rPr>
              <w:t>CBZ25+PRED</w:t>
            </w:r>
          </w:p>
          <w:p w14:paraId="6A070EF4" w14:textId="77777777" w:rsidR="00652D4B" w:rsidRPr="007516AE" w:rsidRDefault="00652D4B" w:rsidP="00C500DB">
            <w:pPr>
              <w:keepLines/>
              <w:jc w:val="center"/>
              <w:rPr>
                <w:szCs w:val="22"/>
              </w:rPr>
            </w:pPr>
            <w:r w:rsidRPr="003A6E26">
              <w:rPr>
                <w:b/>
                <w:bCs/>
                <w:szCs w:val="22"/>
              </w:rPr>
              <w:t>n=595</w:t>
            </w:r>
          </w:p>
        </w:tc>
      </w:tr>
      <w:tr w:rsidR="00652D4B" w:rsidRPr="007516AE" w14:paraId="3512EDCB" w14:textId="77777777" w:rsidTr="00C500DB">
        <w:tc>
          <w:tcPr>
            <w:tcW w:w="2802" w:type="dxa"/>
            <w:tcBorders>
              <w:top w:val="single" w:sz="4" w:space="0" w:color="auto"/>
              <w:left w:val="nil"/>
              <w:bottom w:val="nil"/>
              <w:right w:val="nil"/>
            </w:tcBorders>
          </w:tcPr>
          <w:p w14:paraId="3ED039BE" w14:textId="77777777" w:rsidR="00652D4B" w:rsidRPr="007516AE" w:rsidRDefault="00652D4B" w:rsidP="00C500DB">
            <w:pPr>
              <w:keepLines/>
              <w:spacing w:before="60" w:after="60" w:line="240" w:lineRule="auto"/>
              <w:rPr>
                <w:szCs w:val="22"/>
                <w:lang w:val="fi-FI"/>
              </w:rPr>
            </w:pPr>
            <w:r w:rsidRPr="007516AE">
              <w:rPr>
                <w:szCs w:val="22"/>
                <w:lang w:val="fi-FI"/>
              </w:rPr>
              <w:t>Syklien lukumäärän mediaani/ hoidon keston mediaani</w:t>
            </w:r>
          </w:p>
        </w:tc>
        <w:tc>
          <w:tcPr>
            <w:tcW w:w="3260" w:type="dxa"/>
            <w:tcBorders>
              <w:top w:val="single" w:sz="4" w:space="0" w:color="auto"/>
              <w:left w:val="nil"/>
              <w:bottom w:val="nil"/>
              <w:right w:val="nil"/>
            </w:tcBorders>
          </w:tcPr>
          <w:p w14:paraId="554414C0" w14:textId="77777777" w:rsidR="00652D4B" w:rsidRPr="007516AE" w:rsidRDefault="00DB7703" w:rsidP="00C500DB">
            <w:pPr>
              <w:spacing w:before="60" w:after="60" w:line="240" w:lineRule="auto"/>
              <w:jc w:val="center"/>
              <w:rPr>
                <w:szCs w:val="22"/>
              </w:rPr>
            </w:pPr>
            <w:r w:rsidRPr="007516AE">
              <w:rPr>
                <w:szCs w:val="22"/>
              </w:rPr>
              <w:t>6/</w:t>
            </w:r>
            <w:r w:rsidR="00652D4B" w:rsidRPr="007516AE">
              <w:rPr>
                <w:szCs w:val="22"/>
              </w:rPr>
              <w:t>18 </w:t>
            </w:r>
            <w:proofErr w:type="spellStart"/>
            <w:r w:rsidR="00652D4B" w:rsidRPr="007516AE">
              <w:rPr>
                <w:szCs w:val="22"/>
              </w:rPr>
              <w:t>viikkoa</w:t>
            </w:r>
            <w:proofErr w:type="spellEnd"/>
          </w:p>
          <w:p w14:paraId="2FDCE4B7" w14:textId="77777777" w:rsidR="00652D4B" w:rsidRPr="007516AE" w:rsidRDefault="00652D4B" w:rsidP="00C500DB">
            <w:pPr>
              <w:keepLines/>
              <w:spacing w:before="60" w:after="60" w:line="240" w:lineRule="auto"/>
              <w:jc w:val="center"/>
              <w:rPr>
                <w:b/>
                <w:szCs w:val="22"/>
                <w:lang w:val="en-US"/>
              </w:rPr>
            </w:pPr>
          </w:p>
        </w:tc>
        <w:tc>
          <w:tcPr>
            <w:tcW w:w="3406" w:type="dxa"/>
            <w:tcBorders>
              <w:top w:val="single" w:sz="4" w:space="0" w:color="auto"/>
              <w:left w:val="nil"/>
              <w:bottom w:val="nil"/>
              <w:right w:val="nil"/>
            </w:tcBorders>
          </w:tcPr>
          <w:p w14:paraId="483F0796" w14:textId="77777777" w:rsidR="00652D4B" w:rsidRPr="007516AE" w:rsidRDefault="00DB7703" w:rsidP="00C500DB">
            <w:pPr>
              <w:keepLines/>
              <w:spacing w:before="60" w:after="60" w:line="240" w:lineRule="auto"/>
              <w:jc w:val="center"/>
              <w:rPr>
                <w:b/>
                <w:szCs w:val="22"/>
                <w:lang w:val="en-US"/>
              </w:rPr>
            </w:pPr>
            <w:r w:rsidRPr="007516AE">
              <w:rPr>
                <w:szCs w:val="22"/>
              </w:rPr>
              <w:t>7/</w:t>
            </w:r>
            <w:r w:rsidR="00652D4B" w:rsidRPr="007516AE">
              <w:rPr>
                <w:szCs w:val="22"/>
              </w:rPr>
              <w:t>21 </w:t>
            </w:r>
            <w:proofErr w:type="spellStart"/>
            <w:r w:rsidR="00652D4B" w:rsidRPr="007516AE">
              <w:rPr>
                <w:szCs w:val="22"/>
              </w:rPr>
              <w:t>viikkoa</w:t>
            </w:r>
            <w:proofErr w:type="spellEnd"/>
          </w:p>
        </w:tc>
      </w:tr>
      <w:tr w:rsidR="00652D4B" w:rsidRPr="007516AE" w14:paraId="18FA3450" w14:textId="77777777" w:rsidTr="00C500DB">
        <w:trPr>
          <w:trHeight w:val="1120"/>
        </w:trPr>
        <w:tc>
          <w:tcPr>
            <w:tcW w:w="2802" w:type="dxa"/>
            <w:tcBorders>
              <w:top w:val="nil"/>
              <w:left w:val="nil"/>
              <w:bottom w:val="nil"/>
              <w:right w:val="nil"/>
            </w:tcBorders>
          </w:tcPr>
          <w:p w14:paraId="32395898" w14:textId="77777777" w:rsidR="00652D4B" w:rsidRPr="007516AE" w:rsidRDefault="00652D4B" w:rsidP="00DB7703">
            <w:pPr>
              <w:spacing w:before="60" w:after="60" w:line="240" w:lineRule="auto"/>
              <w:rPr>
                <w:szCs w:val="22"/>
                <w:lang w:val="fi-FI"/>
              </w:rPr>
            </w:pPr>
            <w:r w:rsidRPr="007516AE">
              <w:rPr>
                <w:szCs w:val="22"/>
                <w:lang w:val="fi-FI"/>
              </w:rPr>
              <w:t>Niiden potilaiden lukumäärä, joiden annosta laskett</w:t>
            </w:r>
            <w:r w:rsidR="00DB7703" w:rsidRPr="007516AE">
              <w:rPr>
                <w:szCs w:val="22"/>
                <w:lang w:val="fi-FI"/>
              </w:rPr>
              <w:t>iin</w:t>
            </w:r>
            <w:r w:rsidR="00DB7703" w:rsidRPr="007516AE">
              <w:rPr>
                <w:szCs w:val="22"/>
                <w:lang w:val="fi-FI"/>
              </w:rPr>
              <w:br/>
            </w:r>
            <w:r w:rsidRPr="007516AE">
              <w:rPr>
                <w:szCs w:val="22"/>
                <w:lang w:val="fi-FI"/>
              </w:rPr>
              <w:t>n (%)</w:t>
            </w:r>
          </w:p>
        </w:tc>
        <w:tc>
          <w:tcPr>
            <w:tcW w:w="3260" w:type="dxa"/>
            <w:tcBorders>
              <w:top w:val="nil"/>
              <w:left w:val="nil"/>
              <w:bottom w:val="nil"/>
              <w:right w:val="nil"/>
            </w:tcBorders>
          </w:tcPr>
          <w:p w14:paraId="5D087C82" w14:textId="77777777" w:rsidR="00652D4B" w:rsidRPr="007516AE" w:rsidRDefault="00652D4B" w:rsidP="00C500DB">
            <w:pPr>
              <w:spacing w:before="60" w:after="60" w:line="240" w:lineRule="auto"/>
              <w:ind w:left="33"/>
              <w:jc w:val="center"/>
              <w:rPr>
                <w:b/>
                <w:szCs w:val="22"/>
                <w:lang w:val="fi-FI"/>
              </w:rPr>
            </w:pPr>
            <w:r w:rsidRPr="007516AE">
              <w:rPr>
                <w:szCs w:val="22"/>
                <w:lang w:val="fi-FI"/>
              </w:rPr>
              <w:t>20–15 mg/m</w:t>
            </w:r>
            <w:r w:rsidRPr="007516AE">
              <w:rPr>
                <w:szCs w:val="22"/>
                <w:vertAlign w:val="superscript"/>
                <w:lang w:val="fi-FI"/>
              </w:rPr>
              <w:t>2</w:t>
            </w:r>
            <w:r w:rsidRPr="007516AE">
              <w:rPr>
                <w:szCs w:val="22"/>
                <w:lang w:val="fi-FI"/>
              </w:rPr>
              <w:t>: 58 (10,0 %)</w:t>
            </w:r>
            <w:r w:rsidRPr="007516AE">
              <w:rPr>
                <w:szCs w:val="22"/>
                <w:lang w:val="fi-FI"/>
              </w:rPr>
              <w:br/>
              <w:t>15–12 mg/m</w:t>
            </w:r>
            <w:r w:rsidRPr="007516AE">
              <w:rPr>
                <w:szCs w:val="22"/>
                <w:vertAlign w:val="superscript"/>
                <w:lang w:val="fi-FI"/>
              </w:rPr>
              <w:t>2</w:t>
            </w:r>
            <w:r w:rsidRPr="007516AE">
              <w:rPr>
                <w:szCs w:val="22"/>
                <w:lang w:val="fi-FI"/>
              </w:rPr>
              <w:t>: 9 (1,6 %)</w:t>
            </w:r>
          </w:p>
        </w:tc>
        <w:tc>
          <w:tcPr>
            <w:tcW w:w="3406" w:type="dxa"/>
            <w:tcBorders>
              <w:top w:val="nil"/>
              <w:left w:val="nil"/>
              <w:bottom w:val="nil"/>
              <w:right w:val="nil"/>
            </w:tcBorders>
          </w:tcPr>
          <w:p w14:paraId="299D7765" w14:textId="77777777" w:rsidR="00652D4B" w:rsidRPr="007516AE" w:rsidRDefault="00652D4B" w:rsidP="00C500DB">
            <w:pPr>
              <w:tabs>
                <w:tab w:val="clear" w:pos="567"/>
                <w:tab w:val="left" w:pos="0"/>
                <w:tab w:val="left" w:pos="34"/>
                <w:tab w:val="left" w:pos="313"/>
              </w:tabs>
              <w:spacing w:before="60" w:after="60" w:line="240" w:lineRule="auto"/>
              <w:jc w:val="center"/>
              <w:rPr>
                <w:b/>
                <w:szCs w:val="22"/>
                <w:lang w:val="fi-FI"/>
              </w:rPr>
            </w:pPr>
            <w:r w:rsidRPr="007516AE">
              <w:rPr>
                <w:szCs w:val="22"/>
                <w:lang w:val="fi-FI"/>
              </w:rPr>
              <w:t>25–20 mg/m</w:t>
            </w:r>
            <w:r w:rsidRPr="007516AE">
              <w:rPr>
                <w:szCs w:val="22"/>
                <w:vertAlign w:val="superscript"/>
                <w:lang w:val="fi-FI"/>
              </w:rPr>
              <w:t>2</w:t>
            </w:r>
            <w:r w:rsidRPr="007516AE">
              <w:rPr>
                <w:szCs w:val="22"/>
                <w:lang w:val="fi-FI"/>
              </w:rPr>
              <w:t>: 128 (21,5 %)</w:t>
            </w:r>
            <w:r w:rsidRPr="007516AE">
              <w:rPr>
                <w:szCs w:val="22"/>
                <w:lang w:val="fi-FI"/>
              </w:rPr>
              <w:br/>
              <w:t>20–15 mg/m</w:t>
            </w:r>
            <w:r w:rsidRPr="007516AE">
              <w:rPr>
                <w:szCs w:val="22"/>
                <w:vertAlign w:val="superscript"/>
                <w:lang w:val="fi-FI"/>
              </w:rPr>
              <w:t>2</w:t>
            </w:r>
            <w:r w:rsidRPr="007516AE">
              <w:rPr>
                <w:szCs w:val="22"/>
                <w:lang w:val="fi-FI"/>
              </w:rPr>
              <w:t>: 19 (3,2 %)</w:t>
            </w:r>
            <w:r w:rsidRPr="007516AE">
              <w:rPr>
                <w:szCs w:val="22"/>
                <w:lang w:val="fi-FI"/>
              </w:rPr>
              <w:br/>
              <w:t>15–12 mg/m</w:t>
            </w:r>
            <w:r w:rsidRPr="007516AE">
              <w:rPr>
                <w:szCs w:val="22"/>
                <w:vertAlign w:val="superscript"/>
                <w:lang w:val="fi-FI"/>
              </w:rPr>
              <w:t>2</w:t>
            </w:r>
            <w:r w:rsidRPr="007516AE">
              <w:rPr>
                <w:szCs w:val="22"/>
                <w:lang w:val="fi-FI"/>
              </w:rPr>
              <w:t>: 1 (0,2 %)</w:t>
            </w:r>
          </w:p>
        </w:tc>
      </w:tr>
      <w:tr w:rsidR="00652D4B" w:rsidRPr="007516AE" w14:paraId="65B91889" w14:textId="77777777" w:rsidTr="00C500DB">
        <w:tc>
          <w:tcPr>
            <w:tcW w:w="6062" w:type="dxa"/>
            <w:gridSpan w:val="2"/>
            <w:tcBorders>
              <w:top w:val="nil"/>
              <w:left w:val="nil"/>
              <w:bottom w:val="nil"/>
              <w:right w:val="nil"/>
            </w:tcBorders>
          </w:tcPr>
          <w:p w14:paraId="51B593A3" w14:textId="77777777" w:rsidR="00652D4B" w:rsidRPr="007516AE" w:rsidRDefault="00652D4B" w:rsidP="00C500DB">
            <w:pPr>
              <w:keepNext/>
              <w:keepLines/>
              <w:spacing w:before="60" w:after="60" w:line="240" w:lineRule="auto"/>
              <w:rPr>
                <w:b/>
                <w:szCs w:val="22"/>
                <w:lang w:val="fi-FI"/>
              </w:rPr>
            </w:pPr>
            <w:r w:rsidRPr="007516AE">
              <w:rPr>
                <w:b/>
                <w:szCs w:val="22"/>
                <w:lang w:val="fi-FI"/>
              </w:rPr>
              <w:t>Haittavaikutukset, kaikki vaikeusasteet</w:t>
            </w:r>
            <w:r w:rsidRPr="007516AE">
              <w:rPr>
                <w:szCs w:val="22"/>
                <w:vertAlign w:val="superscript"/>
                <w:lang w:val="fi-FI"/>
              </w:rPr>
              <w:t>a</w:t>
            </w:r>
            <w:r w:rsidRPr="007516AE">
              <w:rPr>
                <w:szCs w:val="22"/>
                <w:lang w:val="fi-FI"/>
              </w:rPr>
              <w:t xml:space="preserve"> (%)</w:t>
            </w:r>
          </w:p>
        </w:tc>
        <w:tc>
          <w:tcPr>
            <w:tcW w:w="3406" w:type="dxa"/>
            <w:tcBorders>
              <w:top w:val="nil"/>
              <w:left w:val="nil"/>
              <w:bottom w:val="nil"/>
              <w:right w:val="nil"/>
            </w:tcBorders>
          </w:tcPr>
          <w:p w14:paraId="3DEDC55B" w14:textId="77777777" w:rsidR="00652D4B" w:rsidRPr="007516AE" w:rsidRDefault="00652D4B" w:rsidP="00C500DB">
            <w:pPr>
              <w:keepNext/>
              <w:keepLines/>
              <w:spacing w:before="60" w:after="60" w:line="240" w:lineRule="auto"/>
              <w:rPr>
                <w:b/>
                <w:szCs w:val="22"/>
                <w:lang w:val="fi-FI"/>
              </w:rPr>
            </w:pPr>
          </w:p>
        </w:tc>
      </w:tr>
      <w:tr w:rsidR="00652D4B" w:rsidRPr="007516AE" w14:paraId="0DF7A7DF" w14:textId="77777777" w:rsidTr="00C500DB">
        <w:trPr>
          <w:trHeight w:val="206"/>
        </w:trPr>
        <w:tc>
          <w:tcPr>
            <w:tcW w:w="2802" w:type="dxa"/>
            <w:tcBorders>
              <w:top w:val="nil"/>
              <w:left w:val="nil"/>
              <w:bottom w:val="nil"/>
              <w:right w:val="nil"/>
            </w:tcBorders>
          </w:tcPr>
          <w:p w14:paraId="08EF2FDE" w14:textId="77777777" w:rsidR="00652D4B" w:rsidRPr="007516AE" w:rsidRDefault="00652D4B" w:rsidP="00C500DB">
            <w:pPr>
              <w:keepNext/>
              <w:keepLines/>
              <w:spacing w:before="60" w:after="60" w:line="240" w:lineRule="auto"/>
              <w:rPr>
                <w:szCs w:val="22"/>
                <w:lang w:val="en-US"/>
              </w:rPr>
            </w:pPr>
            <w:proofErr w:type="spellStart"/>
            <w:r w:rsidRPr="007516AE">
              <w:rPr>
                <w:rFonts w:eastAsia="MS Mincho"/>
                <w:szCs w:val="22"/>
                <w:lang w:val="en-US" w:eastAsia="ar-SA"/>
              </w:rPr>
              <w:t>Ripuli</w:t>
            </w:r>
            <w:proofErr w:type="spellEnd"/>
          </w:p>
        </w:tc>
        <w:tc>
          <w:tcPr>
            <w:tcW w:w="3260" w:type="dxa"/>
            <w:tcBorders>
              <w:top w:val="nil"/>
              <w:left w:val="nil"/>
              <w:bottom w:val="nil"/>
              <w:right w:val="nil"/>
            </w:tcBorders>
          </w:tcPr>
          <w:p w14:paraId="5B0C00EF" w14:textId="77777777" w:rsidR="00652D4B" w:rsidRPr="007516AE" w:rsidRDefault="00652D4B" w:rsidP="00C500DB">
            <w:pPr>
              <w:keepNext/>
              <w:keepLines/>
              <w:spacing w:before="60" w:after="60" w:line="240" w:lineRule="auto"/>
              <w:jc w:val="center"/>
              <w:rPr>
                <w:b/>
                <w:szCs w:val="22"/>
                <w:lang w:val="en-US"/>
              </w:rPr>
            </w:pPr>
            <w:r w:rsidRPr="007516AE">
              <w:rPr>
                <w:rFonts w:eastAsia="MS Mincho"/>
                <w:szCs w:val="22"/>
                <w:lang w:val="en-US" w:eastAsia="ar-SA"/>
              </w:rPr>
              <w:t>30,7</w:t>
            </w:r>
          </w:p>
        </w:tc>
        <w:tc>
          <w:tcPr>
            <w:tcW w:w="3406" w:type="dxa"/>
            <w:tcBorders>
              <w:top w:val="nil"/>
              <w:left w:val="nil"/>
              <w:bottom w:val="nil"/>
              <w:right w:val="nil"/>
            </w:tcBorders>
          </w:tcPr>
          <w:p w14:paraId="768CADE2" w14:textId="77777777" w:rsidR="00652D4B" w:rsidRPr="007516AE" w:rsidRDefault="00652D4B" w:rsidP="00C500DB">
            <w:pPr>
              <w:keepNext/>
              <w:keepLines/>
              <w:spacing w:before="60" w:after="60" w:line="240" w:lineRule="auto"/>
              <w:jc w:val="center"/>
              <w:rPr>
                <w:b/>
                <w:szCs w:val="22"/>
                <w:lang w:val="en-US"/>
              </w:rPr>
            </w:pPr>
            <w:r w:rsidRPr="007516AE">
              <w:rPr>
                <w:szCs w:val="22"/>
                <w:lang w:val="en-US"/>
              </w:rPr>
              <w:t>39,8</w:t>
            </w:r>
          </w:p>
        </w:tc>
      </w:tr>
      <w:tr w:rsidR="00652D4B" w:rsidRPr="007516AE" w14:paraId="40F05991" w14:textId="77777777" w:rsidTr="00C500DB">
        <w:tc>
          <w:tcPr>
            <w:tcW w:w="2802" w:type="dxa"/>
            <w:tcBorders>
              <w:top w:val="nil"/>
              <w:left w:val="nil"/>
              <w:bottom w:val="nil"/>
              <w:right w:val="nil"/>
            </w:tcBorders>
          </w:tcPr>
          <w:p w14:paraId="70EFD7B9" w14:textId="77777777" w:rsidR="00652D4B" w:rsidRPr="007516AE" w:rsidRDefault="00652D4B" w:rsidP="00C500DB">
            <w:pPr>
              <w:keepNext/>
              <w:keepLines/>
              <w:spacing w:before="60" w:after="60" w:line="240" w:lineRule="auto"/>
              <w:rPr>
                <w:szCs w:val="22"/>
                <w:lang w:val="en-US"/>
              </w:rPr>
            </w:pPr>
            <w:proofErr w:type="spellStart"/>
            <w:r w:rsidRPr="007516AE">
              <w:rPr>
                <w:rFonts w:eastAsia="MS Mincho"/>
                <w:szCs w:val="22"/>
                <w:lang w:val="en-US" w:eastAsia="ar-SA"/>
              </w:rPr>
              <w:t>Pahoinvointi</w:t>
            </w:r>
            <w:proofErr w:type="spellEnd"/>
          </w:p>
        </w:tc>
        <w:tc>
          <w:tcPr>
            <w:tcW w:w="3260" w:type="dxa"/>
            <w:tcBorders>
              <w:top w:val="nil"/>
              <w:left w:val="nil"/>
              <w:bottom w:val="nil"/>
              <w:right w:val="nil"/>
            </w:tcBorders>
          </w:tcPr>
          <w:p w14:paraId="3C33B983" w14:textId="77777777" w:rsidR="00652D4B" w:rsidRPr="007516AE" w:rsidRDefault="00652D4B" w:rsidP="00C500DB">
            <w:pPr>
              <w:keepNext/>
              <w:keepLines/>
              <w:spacing w:before="60" w:after="60" w:line="240" w:lineRule="auto"/>
              <w:jc w:val="center"/>
              <w:rPr>
                <w:b/>
                <w:szCs w:val="22"/>
                <w:lang w:val="en-US"/>
              </w:rPr>
            </w:pPr>
            <w:r w:rsidRPr="007516AE">
              <w:rPr>
                <w:rFonts w:eastAsia="MS Mincho"/>
                <w:szCs w:val="22"/>
                <w:lang w:val="en-US" w:eastAsia="ar-SA"/>
              </w:rPr>
              <w:t>24,5</w:t>
            </w:r>
          </w:p>
        </w:tc>
        <w:tc>
          <w:tcPr>
            <w:tcW w:w="3406" w:type="dxa"/>
            <w:tcBorders>
              <w:top w:val="nil"/>
              <w:left w:val="nil"/>
              <w:bottom w:val="nil"/>
              <w:right w:val="nil"/>
            </w:tcBorders>
          </w:tcPr>
          <w:p w14:paraId="2760A03F" w14:textId="77777777" w:rsidR="00652D4B" w:rsidRPr="007516AE" w:rsidRDefault="00652D4B" w:rsidP="00C500DB">
            <w:pPr>
              <w:keepNext/>
              <w:keepLines/>
              <w:spacing w:before="60" w:after="60" w:line="240" w:lineRule="auto"/>
              <w:jc w:val="center"/>
              <w:rPr>
                <w:b/>
                <w:szCs w:val="22"/>
                <w:lang w:val="en-US"/>
              </w:rPr>
            </w:pPr>
            <w:r w:rsidRPr="007516AE">
              <w:rPr>
                <w:rFonts w:eastAsia="MS Mincho"/>
                <w:szCs w:val="22"/>
                <w:lang w:val="en-US" w:eastAsia="ar-SA"/>
              </w:rPr>
              <w:t>32,1</w:t>
            </w:r>
          </w:p>
        </w:tc>
      </w:tr>
      <w:tr w:rsidR="00652D4B" w:rsidRPr="007516AE" w14:paraId="15EB9F21" w14:textId="77777777" w:rsidTr="00C500DB">
        <w:tc>
          <w:tcPr>
            <w:tcW w:w="2802" w:type="dxa"/>
            <w:tcBorders>
              <w:top w:val="nil"/>
              <w:left w:val="nil"/>
              <w:bottom w:val="nil"/>
              <w:right w:val="nil"/>
            </w:tcBorders>
          </w:tcPr>
          <w:p w14:paraId="5FA8F0DB" w14:textId="77777777" w:rsidR="00652D4B" w:rsidRPr="007516AE" w:rsidRDefault="00652D4B" w:rsidP="00C500DB">
            <w:pPr>
              <w:keepNext/>
              <w:keepLines/>
              <w:spacing w:before="60" w:after="60" w:line="240" w:lineRule="auto"/>
              <w:rPr>
                <w:szCs w:val="22"/>
                <w:lang w:val="en-US"/>
              </w:rPr>
            </w:pPr>
            <w:proofErr w:type="spellStart"/>
            <w:r w:rsidRPr="007516AE">
              <w:rPr>
                <w:rFonts w:eastAsia="MS Mincho"/>
                <w:szCs w:val="22"/>
                <w:lang w:val="en-US" w:eastAsia="ar-SA"/>
              </w:rPr>
              <w:t>Väsymys</w:t>
            </w:r>
            <w:proofErr w:type="spellEnd"/>
          </w:p>
        </w:tc>
        <w:tc>
          <w:tcPr>
            <w:tcW w:w="3260" w:type="dxa"/>
            <w:tcBorders>
              <w:top w:val="nil"/>
              <w:left w:val="nil"/>
              <w:bottom w:val="nil"/>
              <w:right w:val="nil"/>
            </w:tcBorders>
          </w:tcPr>
          <w:p w14:paraId="6F2CF1F3"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24,7</w:t>
            </w:r>
          </w:p>
        </w:tc>
        <w:tc>
          <w:tcPr>
            <w:tcW w:w="3406" w:type="dxa"/>
            <w:tcBorders>
              <w:top w:val="nil"/>
              <w:left w:val="nil"/>
              <w:bottom w:val="nil"/>
              <w:right w:val="nil"/>
            </w:tcBorders>
          </w:tcPr>
          <w:p w14:paraId="2A4AE2CD"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27,1</w:t>
            </w:r>
          </w:p>
        </w:tc>
      </w:tr>
      <w:tr w:rsidR="00652D4B" w:rsidRPr="007516AE" w14:paraId="7B7C1B10" w14:textId="77777777" w:rsidTr="00C500DB">
        <w:tc>
          <w:tcPr>
            <w:tcW w:w="2802" w:type="dxa"/>
            <w:tcBorders>
              <w:top w:val="nil"/>
              <w:left w:val="nil"/>
              <w:bottom w:val="nil"/>
              <w:right w:val="nil"/>
            </w:tcBorders>
          </w:tcPr>
          <w:p w14:paraId="0B446180" w14:textId="77777777" w:rsidR="00652D4B" w:rsidRPr="007516AE" w:rsidRDefault="00652D4B" w:rsidP="00C500DB">
            <w:pPr>
              <w:spacing w:before="60" w:after="60" w:line="240" w:lineRule="auto"/>
              <w:rPr>
                <w:szCs w:val="22"/>
                <w:lang w:val="en-US"/>
              </w:rPr>
            </w:pPr>
            <w:proofErr w:type="spellStart"/>
            <w:r w:rsidRPr="007516AE">
              <w:rPr>
                <w:rFonts w:eastAsia="MS Mincho"/>
                <w:szCs w:val="22"/>
                <w:lang w:val="en-US" w:eastAsia="ar-SA"/>
              </w:rPr>
              <w:t>Verivirtsaisuus</w:t>
            </w:r>
            <w:proofErr w:type="spellEnd"/>
          </w:p>
        </w:tc>
        <w:tc>
          <w:tcPr>
            <w:tcW w:w="3260" w:type="dxa"/>
            <w:tcBorders>
              <w:top w:val="nil"/>
              <w:left w:val="nil"/>
              <w:bottom w:val="nil"/>
              <w:right w:val="nil"/>
            </w:tcBorders>
          </w:tcPr>
          <w:p w14:paraId="595D1AEE"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14,1</w:t>
            </w:r>
          </w:p>
        </w:tc>
        <w:tc>
          <w:tcPr>
            <w:tcW w:w="3406" w:type="dxa"/>
            <w:tcBorders>
              <w:top w:val="nil"/>
              <w:left w:val="nil"/>
              <w:bottom w:val="nil"/>
              <w:right w:val="nil"/>
            </w:tcBorders>
          </w:tcPr>
          <w:p w14:paraId="63DEF579"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20,8</w:t>
            </w:r>
          </w:p>
        </w:tc>
      </w:tr>
      <w:tr w:rsidR="00652D4B" w:rsidRPr="007516AE" w14:paraId="45247A40" w14:textId="77777777" w:rsidTr="00C500DB">
        <w:tc>
          <w:tcPr>
            <w:tcW w:w="2802" w:type="dxa"/>
            <w:tcBorders>
              <w:top w:val="nil"/>
              <w:left w:val="nil"/>
              <w:bottom w:val="nil"/>
              <w:right w:val="nil"/>
            </w:tcBorders>
          </w:tcPr>
          <w:p w14:paraId="63273B88" w14:textId="77777777" w:rsidR="00652D4B" w:rsidRPr="007516AE" w:rsidRDefault="00652D4B" w:rsidP="00C500DB">
            <w:pPr>
              <w:spacing w:before="60" w:after="60" w:line="240" w:lineRule="auto"/>
              <w:rPr>
                <w:szCs w:val="22"/>
                <w:lang w:val="en-US"/>
              </w:rPr>
            </w:pPr>
            <w:proofErr w:type="spellStart"/>
            <w:r w:rsidRPr="007516AE">
              <w:rPr>
                <w:rFonts w:eastAsia="MS Mincho"/>
                <w:szCs w:val="22"/>
                <w:lang w:val="en-US" w:eastAsia="ar-SA"/>
              </w:rPr>
              <w:t>Astenia</w:t>
            </w:r>
            <w:proofErr w:type="spellEnd"/>
          </w:p>
        </w:tc>
        <w:tc>
          <w:tcPr>
            <w:tcW w:w="3260" w:type="dxa"/>
            <w:tcBorders>
              <w:top w:val="nil"/>
              <w:left w:val="nil"/>
              <w:bottom w:val="nil"/>
              <w:right w:val="nil"/>
            </w:tcBorders>
          </w:tcPr>
          <w:p w14:paraId="7323C105"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15,3</w:t>
            </w:r>
          </w:p>
        </w:tc>
        <w:tc>
          <w:tcPr>
            <w:tcW w:w="3406" w:type="dxa"/>
            <w:tcBorders>
              <w:top w:val="nil"/>
              <w:left w:val="nil"/>
              <w:bottom w:val="nil"/>
              <w:right w:val="nil"/>
            </w:tcBorders>
          </w:tcPr>
          <w:p w14:paraId="3DB0DD3E"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19,7</w:t>
            </w:r>
          </w:p>
        </w:tc>
      </w:tr>
      <w:tr w:rsidR="00652D4B" w:rsidRPr="007516AE" w14:paraId="4142B617" w14:textId="77777777" w:rsidTr="00C500DB">
        <w:tc>
          <w:tcPr>
            <w:tcW w:w="2802" w:type="dxa"/>
            <w:tcBorders>
              <w:top w:val="nil"/>
              <w:left w:val="nil"/>
              <w:bottom w:val="nil"/>
              <w:right w:val="nil"/>
            </w:tcBorders>
          </w:tcPr>
          <w:p w14:paraId="2372C437" w14:textId="77777777" w:rsidR="00652D4B" w:rsidRPr="007516AE" w:rsidRDefault="00652D4B" w:rsidP="00C500DB">
            <w:pPr>
              <w:spacing w:before="60" w:after="60" w:line="240" w:lineRule="auto"/>
              <w:rPr>
                <w:szCs w:val="22"/>
                <w:lang w:val="en-US"/>
              </w:rPr>
            </w:pPr>
            <w:proofErr w:type="spellStart"/>
            <w:r w:rsidRPr="007516AE">
              <w:rPr>
                <w:rFonts w:eastAsia="MS Mincho"/>
                <w:szCs w:val="22"/>
                <w:lang w:val="en-US" w:eastAsia="ar-SA"/>
              </w:rPr>
              <w:t>Vähentynyt</w:t>
            </w:r>
            <w:proofErr w:type="spellEnd"/>
            <w:r w:rsidRPr="007516AE">
              <w:rPr>
                <w:rFonts w:eastAsia="MS Mincho"/>
                <w:szCs w:val="22"/>
                <w:lang w:val="en-US" w:eastAsia="ar-SA"/>
              </w:rPr>
              <w:t xml:space="preserve"> </w:t>
            </w:r>
            <w:proofErr w:type="spellStart"/>
            <w:r w:rsidRPr="007516AE">
              <w:rPr>
                <w:rFonts w:eastAsia="MS Mincho"/>
                <w:szCs w:val="22"/>
                <w:lang w:val="en-US" w:eastAsia="ar-SA"/>
              </w:rPr>
              <w:t>ruokahalu</w:t>
            </w:r>
            <w:proofErr w:type="spellEnd"/>
          </w:p>
        </w:tc>
        <w:tc>
          <w:tcPr>
            <w:tcW w:w="3260" w:type="dxa"/>
            <w:tcBorders>
              <w:top w:val="nil"/>
              <w:left w:val="nil"/>
              <w:bottom w:val="nil"/>
              <w:right w:val="nil"/>
            </w:tcBorders>
          </w:tcPr>
          <w:p w14:paraId="04DE3917"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13,1</w:t>
            </w:r>
          </w:p>
        </w:tc>
        <w:tc>
          <w:tcPr>
            <w:tcW w:w="3406" w:type="dxa"/>
            <w:tcBorders>
              <w:top w:val="nil"/>
              <w:left w:val="nil"/>
              <w:bottom w:val="nil"/>
              <w:right w:val="nil"/>
            </w:tcBorders>
          </w:tcPr>
          <w:p w14:paraId="5C40E94A"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18,5</w:t>
            </w:r>
          </w:p>
        </w:tc>
      </w:tr>
      <w:tr w:rsidR="00652D4B" w:rsidRPr="007516AE" w14:paraId="4CF96923" w14:textId="77777777" w:rsidTr="00C500DB">
        <w:tc>
          <w:tcPr>
            <w:tcW w:w="2802" w:type="dxa"/>
            <w:tcBorders>
              <w:top w:val="nil"/>
              <w:left w:val="nil"/>
              <w:bottom w:val="nil"/>
              <w:right w:val="nil"/>
            </w:tcBorders>
          </w:tcPr>
          <w:p w14:paraId="37507403" w14:textId="77777777" w:rsidR="00652D4B" w:rsidRPr="007516AE" w:rsidRDefault="00652D4B" w:rsidP="00C500DB">
            <w:pPr>
              <w:spacing w:before="60" w:after="60" w:line="240" w:lineRule="auto"/>
              <w:rPr>
                <w:szCs w:val="22"/>
                <w:lang w:val="en-US"/>
              </w:rPr>
            </w:pPr>
            <w:proofErr w:type="spellStart"/>
            <w:r w:rsidRPr="007516AE">
              <w:rPr>
                <w:rFonts w:eastAsia="MS Mincho"/>
                <w:szCs w:val="22"/>
                <w:lang w:val="en-US" w:eastAsia="ar-SA"/>
              </w:rPr>
              <w:t>Oksentelu</w:t>
            </w:r>
            <w:proofErr w:type="spellEnd"/>
          </w:p>
        </w:tc>
        <w:tc>
          <w:tcPr>
            <w:tcW w:w="3260" w:type="dxa"/>
            <w:tcBorders>
              <w:top w:val="nil"/>
              <w:left w:val="nil"/>
              <w:bottom w:val="nil"/>
              <w:right w:val="nil"/>
            </w:tcBorders>
          </w:tcPr>
          <w:p w14:paraId="247F60E5"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14,5</w:t>
            </w:r>
          </w:p>
        </w:tc>
        <w:tc>
          <w:tcPr>
            <w:tcW w:w="3406" w:type="dxa"/>
            <w:tcBorders>
              <w:top w:val="nil"/>
              <w:left w:val="nil"/>
              <w:bottom w:val="nil"/>
              <w:right w:val="nil"/>
            </w:tcBorders>
          </w:tcPr>
          <w:p w14:paraId="45B507CF"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18,2</w:t>
            </w:r>
          </w:p>
        </w:tc>
      </w:tr>
      <w:tr w:rsidR="00652D4B" w:rsidRPr="007516AE" w14:paraId="3853CE6F" w14:textId="77777777" w:rsidTr="00C500DB">
        <w:tc>
          <w:tcPr>
            <w:tcW w:w="2802" w:type="dxa"/>
            <w:tcBorders>
              <w:top w:val="nil"/>
              <w:left w:val="nil"/>
              <w:bottom w:val="nil"/>
              <w:right w:val="nil"/>
            </w:tcBorders>
          </w:tcPr>
          <w:p w14:paraId="174354DC" w14:textId="77777777" w:rsidR="00652D4B" w:rsidRPr="007516AE" w:rsidRDefault="00652D4B" w:rsidP="00C500DB">
            <w:pPr>
              <w:spacing w:before="60" w:after="60" w:line="240" w:lineRule="auto"/>
              <w:rPr>
                <w:szCs w:val="22"/>
                <w:lang w:val="en-US"/>
              </w:rPr>
            </w:pPr>
            <w:proofErr w:type="spellStart"/>
            <w:r w:rsidRPr="007516AE">
              <w:rPr>
                <w:rFonts w:eastAsia="MS Mincho"/>
                <w:szCs w:val="22"/>
                <w:lang w:val="en-US" w:eastAsia="ar-SA"/>
              </w:rPr>
              <w:t>Ummetus</w:t>
            </w:r>
            <w:proofErr w:type="spellEnd"/>
          </w:p>
        </w:tc>
        <w:tc>
          <w:tcPr>
            <w:tcW w:w="3260" w:type="dxa"/>
            <w:tcBorders>
              <w:top w:val="nil"/>
              <w:left w:val="nil"/>
              <w:bottom w:val="nil"/>
              <w:right w:val="nil"/>
            </w:tcBorders>
          </w:tcPr>
          <w:p w14:paraId="0D1B3A0A"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17,6</w:t>
            </w:r>
          </w:p>
        </w:tc>
        <w:tc>
          <w:tcPr>
            <w:tcW w:w="3406" w:type="dxa"/>
            <w:tcBorders>
              <w:top w:val="nil"/>
              <w:left w:val="nil"/>
              <w:bottom w:val="nil"/>
              <w:right w:val="nil"/>
            </w:tcBorders>
          </w:tcPr>
          <w:p w14:paraId="688E5B5C" w14:textId="77777777" w:rsidR="00652D4B" w:rsidRPr="007516AE" w:rsidRDefault="00652D4B" w:rsidP="00C500DB">
            <w:pPr>
              <w:keepNext/>
              <w:keepLines/>
              <w:spacing w:before="60" w:after="60" w:line="240" w:lineRule="auto"/>
              <w:jc w:val="center"/>
              <w:rPr>
                <w:szCs w:val="22"/>
                <w:lang w:val="en-US"/>
              </w:rPr>
            </w:pPr>
            <w:r w:rsidRPr="007516AE">
              <w:rPr>
                <w:szCs w:val="22"/>
                <w:lang w:val="en-US"/>
              </w:rPr>
              <w:t>18,0</w:t>
            </w:r>
          </w:p>
        </w:tc>
      </w:tr>
      <w:tr w:rsidR="00652D4B" w:rsidRPr="007516AE" w14:paraId="377E3625" w14:textId="77777777" w:rsidTr="00C500DB">
        <w:trPr>
          <w:trHeight w:val="145"/>
        </w:trPr>
        <w:tc>
          <w:tcPr>
            <w:tcW w:w="2802" w:type="dxa"/>
            <w:tcBorders>
              <w:top w:val="nil"/>
              <w:left w:val="nil"/>
              <w:bottom w:val="nil"/>
              <w:right w:val="nil"/>
            </w:tcBorders>
            <w:vAlign w:val="center"/>
            <w:hideMark/>
          </w:tcPr>
          <w:p w14:paraId="02235564" w14:textId="77777777" w:rsidR="00652D4B" w:rsidRPr="007516AE" w:rsidRDefault="00652D4B" w:rsidP="00C500DB">
            <w:pPr>
              <w:spacing w:before="60" w:after="60" w:line="240" w:lineRule="auto"/>
              <w:rPr>
                <w:b/>
                <w:szCs w:val="22"/>
                <w:lang w:val="en-US"/>
              </w:rPr>
            </w:pPr>
            <w:proofErr w:type="spellStart"/>
            <w:r w:rsidRPr="007516AE">
              <w:rPr>
                <w:rFonts w:eastAsia="MS Mincho"/>
                <w:szCs w:val="22"/>
                <w:lang w:val="en-US" w:eastAsia="ar-SA"/>
              </w:rPr>
              <w:t>Selkäkipu</w:t>
            </w:r>
            <w:proofErr w:type="spellEnd"/>
          </w:p>
        </w:tc>
        <w:tc>
          <w:tcPr>
            <w:tcW w:w="3260" w:type="dxa"/>
            <w:tcBorders>
              <w:top w:val="nil"/>
              <w:left w:val="nil"/>
              <w:bottom w:val="nil"/>
              <w:right w:val="nil"/>
            </w:tcBorders>
          </w:tcPr>
          <w:p w14:paraId="208F815F" w14:textId="77777777" w:rsidR="00652D4B" w:rsidRPr="007516AE" w:rsidRDefault="00652D4B" w:rsidP="00C500DB">
            <w:pPr>
              <w:spacing w:before="60" w:after="60" w:line="240" w:lineRule="auto"/>
              <w:jc w:val="center"/>
              <w:rPr>
                <w:szCs w:val="22"/>
                <w:lang w:val="en-US"/>
              </w:rPr>
            </w:pPr>
            <w:r w:rsidRPr="007516AE">
              <w:rPr>
                <w:szCs w:val="22"/>
                <w:lang w:val="en-US"/>
              </w:rPr>
              <w:t>11,0</w:t>
            </w:r>
          </w:p>
        </w:tc>
        <w:tc>
          <w:tcPr>
            <w:tcW w:w="3406" w:type="dxa"/>
            <w:tcBorders>
              <w:top w:val="nil"/>
              <w:left w:val="nil"/>
              <w:bottom w:val="nil"/>
              <w:right w:val="nil"/>
            </w:tcBorders>
          </w:tcPr>
          <w:p w14:paraId="3C62DB27" w14:textId="77777777" w:rsidR="00652D4B" w:rsidRPr="007516AE" w:rsidRDefault="00652D4B" w:rsidP="00C500DB">
            <w:pPr>
              <w:spacing w:before="60" w:after="60" w:line="240" w:lineRule="auto"/>
              <w:jc w:val="center"/>
              <w:rPr>
                <w:szCs w:val="22"/>
                <w:lang w:val="en-US"/>
              </w:rPr>
            </w:pPr>
            <w:r w:rsidRPr="007516AE">
              <w:rPr>
                <w:szCs w:val="22"/>
                <w:lang w:val="en-US"/>
              </w:rPr>
              <w:t>13,9</w:t>
            </w:r>
          </w:p>
        </w:tc>
      </w:tr>
      <w:tr w:rsidR="00652D4B" w:rsidRPr="007516AE" w14:paraId="4AB532D3" w14:textId="77777777" w:rsidTr="00C500DB">
        <w:tc>
          <w:tcPr>
            <w:tcW w:w="2802" w:type="dxa"/>
            <w:tcBorders>
              <w:top w:val="nil"/>
              <w:left w:val="nil"/>
              <w:bottom w:val="nil"/>
              <w:right w:val="nil"/>
            </w:tcBorders>
            <w:hideMark/>
          </w:tcPr>
          <w:p w14:paraId="7FEFEE26" w14:textId="77777777" w:rsidR="00652D4B" w:rsidRPr="007516AE" w:rsidRDefault="00652D4B" w:rsidP="00C500DB">
            <w:pPr>
              <w:spacing w:before="60" w:after="60" w:line="240" w:lineRule="auto"/>
              <w:rPr>
                <w:szCs w:val="22"/>
                <w:lang w:val="en-US"/>
              </w:rPr>
            </w:pPr>
            <w:proofErr w:type="spellStart"/>
            <w:r w:rsidRPr="007516AE">
              <w:rPr>
                <w:rFonts w:eastAsia="MS Mincho"/>
                <w:szCs w:val="22"/>
                <w:lang w:val="en-US" w:eastAsia="ar-SA"/>
              </w:rPr>
              <w:t>Kliininen</w:t>
            </w:r>
            <w:proofErr w:type="spellEnd"/>
            <w:r w:rsidRPr="007516AE">
              <w:rPr>
                <w:rFonts w:eastAsia="MS Mincho"/>
                <w:szCs w:val="22"/>
                <w:lang w:val="en-US" w:eastAsia="ar-SA"/>
              </w:rPr>
              <w:t xml:space="preserve"> neutropenia</w:t>
            </w:r>
          </w:p>
        </w:tc>
        <w:tc>
          <w:tcPr>
            <w:tcW w:w="3260" w:type="dxa"/>
            <w:tcBorders>
              <w:top w:val="nil"/>
              <w:left w:val="nil"/>
              <w:bottom w:val="nil"/>
              <w:right w:val="nil"/>
            </w:tcBorders>
          </w:tcPr>
          <w:p w14:paraId="3290174D" w14:textId="77777777" w:rsidR="00652D4B" w:rsidRPr="007516AE" w:rsidRDefault="00652D4B" w:rsidP="00C500DB">
            <w:pPr>
              <w:tabs>
                <w:tab w:val="left" w:pos="2190"/>
              </w:tabs>
              <w:spacing w:before="60" w:after="60" w:line="240" w:lineRule="auto"/>
              <w:jc w:val="center"/>
              <w:rPr>
                <w:szCs w:val="22"/>
                <w:lang w:val="en-US"/>
              </w:rPr>
            </w:pPr>
            <w:r w:rsidRPr="007516AE">
              <w:rPr>
                <w:szCs w:val="22"/>
                <w:lang w:val="en-US"/>
              </w:rPr>
              <w:t>3,1</w:t>
            </w:r>
          </w:p>
        </w:tc>
        <w:tc>
          <w:tcPr>
            <w:tcW w:w="3406" w:type="dxa"/>
            <w:tcBorders>
              <w:top w:val="nil"/>
              <w:left w:val="nil"/>
              <w:bottom w:val="nil"/>
              <w:right w:val="nil"/>
            </w:tcBorders>
            <w:hideMark/>
          </w:tcPr>
          <w:p w14:paraId="5CDAA33D" w14:textId="77777777" w:rsidR="00652D4B" w:rsidRPr="007516AE" w:rsidRDefault="00652D4B" w:rsidP="00C500DB">
            <w:pPr>
              <w:spacing w:before="60" w:after="60" w:line="240" w:lineRule="auto"/>
              <w:jc w:val="center"/>
              <w:rPr>
                <w:szCs w:val="22"/>
                <w:lang w:val="en-US"/>
              </w:rPr>
            </w:pPr>
            <w:r w:rsidRPr="007516AE">
              <w:rPr>
                <w:szCs w:val="22"/>
                <w:lang w:val="en-US"/>
              </w:rPr>
              <w:t>10,9</w:t>
            </w:r>
          </w:p>
        </w:tc>
      </w:tr>
      <w:tr w:rsidR="00652D4B" w:rsidRPr="007516AE" w14:paraId="665F2DFF" w14:textId="77777777" w:rsidTr="00C500DB">
        <w:tc>
          <w:tcPr>
            <w:tcW w:w="2802" w:type="dxa"/>
            <w:tcBorders>
              <w:top w:val="nil"/>
              <w:left w:val="nil"/>
              <w:bottom w:val="nil"/>
              <w:right w:val="nil"/>
            </w:tcBorders>
          </w:tcPr>
          <w:p w14:paraId="246BB66D" w14:textId="77777777" w:rsidR="00652D4B" w:rsidRPr="007516AE" w:rsidRDefault="00652D4B" w:rsidP="00C500DB">
            <w:pPr>
              <w:spacing w:before="60" w:after="60" w:line="240" w:lineRule="auto"/>
              <w:rPr>
                <w:rFonts w:eastAsia="MS Mincho"/>
                <w:szCs w:val="22"/>
                <w:lang w:val="en-US" w:eastAsia="ar-SA"/>
              </w:rPr>
            </w:pPr>
            <w:proofErr w:type="spellStart"/>
            <w:r w:rsidRPr="007516AE">
              <w:rPr>
                <w:rFonts w:eastAsia="MS Mincho"/>
                <w:szCs w:val="22"/>
                <w:lang w:val="en-US" w:eastAsia="ar-SA"/>
              </w:rPr>
              <w:t>Virtsatietulehdus</w:t>
            </w:r>
            <w:proofErr w:type="spellEnd"/>
          </w:p>
        </w:tc>
        <w:tc>
          <w:tcPr>
            <w:tcW w:w="3260" w:type="dxa"/>
            <w:tcBorders>
              <w:top w:val="nil"/>
              <w:left w:val="nil"/>
              <w:bottom w:val="nil"/>
              <w:right w:val="nil"/>
            </w:tcBorders>
          </w:tcPr>
          <w:p w14:paraId="53422B0B" w14:textId="77777777" w:rsidR="00652D4B" w:rsidRPr="007516AE" w:rsidRDefault="00652D4B" w:rsidP="00C500DB">
            <w:pPr>
              <w:spacing w:before="60" w:after="60" w:line="240" w:lineRule="auto"/>
              <w:jc w:val="center"/>
              <w:rPr>
                <w:szCs w:val="22"/>
                <w:lang w:val="en-US"/>
              </w:rPr>
            </w:pPr>
            <w:r w:rsidRPr="007516AE">
              <w:rPr>
                <w:szCs w:val="22"/>
                <w:lang w:val="en-US"/>
              </w:rPr>
              <w:t>6,9</w:t>
            </w:r>
          </w:p>
        </w:tc>
        <w:tc>
          <w:tcPr>
            <w:tcW w:w="3406" w:type="dxa"/>
            <w:tcBorders>
              <w:top w:val="nil"/>
              <w:left w:val="nil"/>
              <w:bottom w:val="nil"/>
              <w:right w:val="nil"/>
            </w:tcBorders>
          </w:tcPr>
          <w:p w14:paraId="2C7A2EB9" w14:textId="77777777" w:rsidR="00652D4B" w:rsidRPr="007516AE" w:rsidRDefault="00652D4B" w:rsidP="00C500DB">
            <w:pPr>
              <w:spacing w:before="60" w:after="60" w:line="240" w:lineRule="auto"/>
              <w:jc w:val="center"/>
              <w:rPr>
                <w:szCs w:val="22"/>
                <w:lang w:val="en-US"/>
              </w:rPr>
            </w:pPr>
            <w:r w:rsidRPr="007516AE">
              <w:rPr>
                <w:szCs w:val="22"/>
                <w:lang w:val="en-US"/>
              </w:rPr>
              <w:t>10,8</w:t>
            </w:r>
          </w:p>
        </w:tc>
      </w:tr>
      <w:tr w:rsidR="00652D4B" w:rsidRPr="007516AE" w14:paraId="79331149" w14:textId="77777777" w:rsidTr="00C500DB">
        <w:tc>
          <w:tcPr>
            <w:tcW w:w="2802" w:type="dxa"/>
            <w:tcBorders>
              <w:top w:val="nil"/>
              <w:left w:val="nil"/>
              <w:bottom w:val="nil"/>
              <w:right w:val="nil"/>
            </w:tcBorders>
          </w:tcPr>
          <w:p w14:paraId="6C7471B7" w14:textId="77777777" w:rsidR="00652D4B" w:rsidRPr="007516AE" w:rsidRDefault="00652D4B" w:rsidP="00C500DB">
            <w:pPr>
              <w:spacing w:before="60" w:after="60" w:line="240" w:lineRule="auto"/>
              <w:rPr>
                <w:rFonts w:eastAsia="MS Mincho"/>
                <w:szCs w:val="22"/>
                <w:lang w:val="en-US" w:eastAsia="ar-SA"/>
              </w:rPr>
            </w:pPr>
            <w:proofErr w:type="spellStart"/>
            <w:r w:rsidRPr="007516AE">
              <w:rPr>
                <w:rFonts w:eastAsia="MS Mincho"/>
                <w:szCs w:val="22"/>
                <w:lang w:eastAsia="ar-SA"/>
              </w:rPr>
              <w:lastRenderedPageBreak/>
              <w:t>Perifeerinen</w:t>
            </w:r>
            <w:proofErr w:type="spellEnd"/>
            <w:r w:rsidRPr="007516AE">
              <w:rPr>
                <w:rFonts w:eastAsia="MS Mincho"/>
                <w:szCs w:val="22"/>
                <w:lang w:eastAsia="ar-SA"/>
              </w:rPr>
              <w:t xml:space="preserve"> </w:t>
            </w:r>
            <w:proofErr w:type="spellStart"/>
            <w:r w:rsidRPr="007516AE">
              <w:rPr>
                <w:rFonts w:eastAsia="MS Mincho"/>
                <w:szCs w:val="22"/>
                <w:lang w:eastAsia="ar-SA"/>
              </w:rPr>
              <w:t>sensorinen</w:t>
            </w:r>
            <w:proofErr w:type="spellEnd"/>
            <w:r w:rsidRPr="007516AE">
              <w:rPr>
                <w:rFonts w:eastAsia="MS Mincho"/>
                <w:szCs w:val="22"/>
                <w:lang w:eastAsia="ar-SA"/>
              </w:rPr>
              <w:t xml:space="preserve"> </w:t>
            </w:r>
            <w:proofErr w:type="spellStart"/>
            <w:r w:rsidRPr="007516AE">
              <w:rPr>
                <w:rFonts w:eastAsia="MS Mincho"/>
                <w:szCs w:val="22"/>
                <w:lang w:eastAsia="ar-SA"/>
              </w:rPr>
              <w:t>neuropatia</w:t>
            </w:r>
            <w:proofErr w:type="spellEnd"/>
          </w:p>
        </w:tc>
        <w:tc>
          <w:tcPr>
            <w:tcW w:w="3260" w:type="dxa"/>
            <w:tcBorders>
              <w:top w:val="nil"/>
              <w:left w:val="nil"/>
              <w:bottom w:val="nil"/>
              <w:right w:val="nil"/>
            </w:tcBorders>
          </w:tcPr>
          <w:p w14:paraId="4A3B70C4" w14:textId="77777777" w:rsidR="00652D4B" w:rsidRPr="007516AE" w:rsidRDefault="00652D4B" w:rsidP="00C500DB">
            <w:pPr>
              <w:spacing w:before="60" w:after="60" w:line="240" w:lineRule="auto"/>
              <w:jc w:val="center"/>
              <w:rPr>
                <w:szCs w:val="22"/>
                <w:lang w:val="en-US"/>
              </w:rPr>
            </w:pPr>
            <w:r w:rsidRPr="007516AE">
              <w:rPr>
                <w:szCs w:val="22"/>
                <w:lang w:val="en-US"/>
              </w:rPr>
              <w:t>6,6</w:t>
            </w:r>
          </w:p>
        </w:tc>
        <w:tc>
          <w:tcPr>
            <w:tcW w:w="3406" w:type="dxa"/>
            <w:tcBorders>
              <w:top w:val="nil"/>
              <w:left w:val="nil"/>
              <w:bottom w:val="nil"/>
              <w:right w:val="nil"/>
            </w:tcBorders>
          </w:tcPr>
          <w:p w14:paraId="6561EFA2" w14:textId="77777777" w:rsidR="00652D4B" w:rsidRPr="007516AE" w:rsidRDefault="00652D4B" w:rsidP="00C500DB">
            <w:pPr>
              <w:spacing w:before="60" w:after="60" w:line="240" w:lineRule="auto"/>
              <w:jc w:val="center"/>
              <w:rPr>
                <w:szCs w:val="22"/>
                <w:lang w:val="en-US"/>
              </w:rPr>
            </w:pPr>
            <w:r w:rsidRPr="007516AE">
              <w:rPr>
                <w:szCs w:val="22"/>
                <w:lang w:val="en-US"/>
              </w:rPr>
              <w:t>10,6</w:t>
            </w:r>
          </w:p>
        </w:tc>
      </w:tr>
      <w:tr w:rsidR="00652D4B" w:rsidRPr="007516AE" w14:paraId="48E1181D" w14:textId="77777777" w:rsidTr="00C500DB">
        <w:tc>
          <w:tcPr>
            <w:tcW w:w="2802" w:type="dxa"/>
            <w:tcBorders>
              <w:top w:val="nil"/>
              <w:left w:val="nil"/>
              <w:bottom w:val="nil"/>
              <w:right w:val="nil"/>
            </w:tcBorders>
          </w:tcPr>
          <w:p w14:paraId="372B0BE4" w14:textId="77777777" w:rsidR="00652D4B" w:rsidRPr="007516AE" w:rsidRDefault="00652D4B" w:rsidP="00C500DB">
            <w:pPr>
              <w:spacing w:before="60" w:after="60" w:line="240" w:lineRule="auto"/>
              <w:rPr>
                <w:rFonts w:eastAsia="MS Mincho"/>
                <w:szCs w:val="22"/>
                <w:lang w:eastAsia="ar-SA"/>
              </w:rPr>
            </w:pPr>
            <w:proofErr w:type="spellStart"/>
            <w:r w:rsidRPr="007516AE">
              <w:rPr>
                <w:rFonts w:eastAsia="MS Mincho"/>
                <w:szCs w:val="22"/>
                <w:lang w:eastAsia="ar-SA"/>
              </w:rPr>
              <w:t>Makuhäiriö</w:t>
            </w:r>
            <w:proofErr w:type="spellEnd"/>
          </w:p>
          <w:p w14:paraId="0973F2BD" w14:textId="77777777" w:rsidR="00652D4B" w:rsidRPr="007516AE" w:rsidRDefault="00652D4B" w:rsidP="00C500DB">
            <w:pPr>
              <w:spacing w:before="60" w:after="60" w:line="240" w:lineRule="auto"/>
              <w:rPr>
                <w:rFonts w:eastAsia="MS Mincho"/>
                <w:szCs w:val="22"/>
                <w:lang w:val="en-US" w:eastAsia="ar-SA"/>
              </w:rPr>
            </w:pPr>
          </w:p>
        </w:tc>
        <w:tc>
          <w:tcPr>
            <w:tcW w:w="3260" w:type="dxa"/>
            <w:tcBorders>
              <w:top w:val="nil"/>
              <w:left w:val="nil"/>
              <w:bottom w:val="nil"/>
              <w:right w:val="nil"/>
            </w:tcBorders>
          </w:tcPr>
          <w:p w14:paraId="4033E605" w14:textId="77777777" w:rsidR="00652D4B" w:rsidRPr="007516AE" w:rsidRDefault="00652D4B" w:rsidP="00C500DB">
            <w:pPr>
              <w:spacing w:before="60" w:after="60" w:line="240" w:lineRule="auto"/>
              <w:jc w:val="center"/>
              <w:rPr>
                <w:szCs w:val="22"/>
                <w:lang w:val="en-US"/>
              </w:rPr>
            </w:pPr>
            <w:r w:rsidRPr="007516AE">
              <w:rPr>
                <w:szCs w:val="22"/>
                <w:lang w:val="en-US"/>
              </w:rPr>
              <w:t>7,1</w:t>
            </w:r>
          </w:p>
        </w:tc>
        <w:tc>
          <w:tcPr>
            <w:tcW w:w="3406" w:type="dxa"/>
            <w:tcBorders>
              <w:top w:val="nil"/>
              <w:left w:val="nil"/>
              <w:bottom w:val="nil"/>
              <w:right w:val="nil"/>
            </w:tcBorders>
          </w:tcPr>
          <w:p w14:paraId="220C31D9" w14:textId="77777777" w:rsidR="00652D4B" w:rsidRPr="007516AE" w:rsidRDefault="00652D4B" w:rsidP="00C500DB">
            <w:pPr>
              <w:spacing w:before="60" w:after="60" w:line="240" w:lineRule="auto"/>
              <w:jc w:val="center"/>
              <w:rPr>
                <w:szCs w:val="22"/>
                <w:lang w:val="en-US"/>
              </w:rPr>
            </w:pPr>
            <w:r w:rsidRPr="007516AE">
              <w:rPr>
                <w:szCs w:val="22"/>
                <w:lang w:val="en-US"/>
              </w:rPr>
              <w:t>10,6</w:t>
            </w:r>
          </w:p>
        </w:tc>
      </w:tr>
      <w:tr w:rsidR="00652D4B" w:rsidRPr="007516AE" w14:paraId="5EA7B109" w14:textId="77777777" w:rsidTr="00C500DB">
        <w:tc>
          <w:tcPr>
            <w:tcW w:w="6062" w:type="dxa"/>
            <w:gridSpan w:val="2"/>
            <w:tcBorders>
              <w:top w:val="nil"/>
              <w:left w:val="nil"/>
              <w:bottom w:val="nil"/>
              <w:right w:val="nil"/>
            </w:tcBorders>
          </w:tcPr>
          <w:p w14:paraId="7E66F8E8" w14:textId="77777777" w:rsidR="00652D4B" w:rsidRPr="007516AE" w:rsidRDefault="00652D4B" w:rsidP="00C500DB">
            <w:pPr>
              <w:keepNext/>
              <w:spacing w:before="60" w:after="60" w:line="240" w:lineRule="auto"/>
              <w:rPr>
                <w:szCs w:val="22"/>
                <w:lang w:val="en-US"/>
              </w:rPr>
            </w:pPr>
            <w:r w:rsidRPr="007516AE">
              <w:rPr>
                <w:rFonts w:eastAsia="MS Mincho"/>
                <w:b/>
                <w:szCs w:val="22"/>
                <w:lang w:eastAsia="ar-SA"/>
              </w:rPr>
              <w:t xml:space="preserve">Gradus ≥ 3 </w:t>
            </w:r>
            <w:proofErr w:type="spellStart"/>
            <w:r w:rsidRPr="007516AE">
              <w:rPr>
                <w:rFonts w:eastAsia="MS Mincho"/>
                <w:b/>
                <w:szCs w:val="22"/>
                <w:lang w:eastAsia="ar-SA"/>
              </w:rPr>
              <w:t>haittavaikutukset</w:t>
            </w:r>
            <w:r w:rsidRPr="007516AE">
              <w:rPr>
                <w:rFonts w:eastAsia="MS Mincho"/>
                <w:szCs w:val="22"/>
                <w:vertAlign w:val="superscript"/>
                <w:lang w:eastAsia="ar-SA"/>
              </w:rPr>
              <w:t>b</w:t>
            </w:r>
            <w:proofErr w:type="spellEnd"/>
            <w:r w:rsidRPr="007516AE">
              <w:rPr>
                <w:rFonts w:eastAsia="MS Mincho"/>
                <w:szCs w:val="22"/>
                <w:vertAlign w:val="superscript"/>
                <w:lang w:eastAsia="ar-SA"/>
              </w:rPr>
              <w:t xml:space="preserve"> </w:t>
            </w:r>
            <w:r w:rsidRPr="007516AE">
              <w:rPr>
                <w:szCs w:val="22"/>
                <w:lang w:val="en-US"/>
              </w:rPr>
              <w:t>(%)</w:t>
            </w:r>
          </w:p>
        </w:tc>
        <w:tc>
          <w:tcPr>
            <w:tcW w:w="3406" w:type="dxa"/>
            <w:tcBorders>
              <w:top w:val="nil"/>
              <w:left w:val="nil"/>
              <w:bottom w:val="nil"/>
              <w:right w:val="nil"/>
            </w:tcBorders>
          </w:tcPr>
          <w:p w14:paraId="4F67DD75" w14:textId="77777777" w:rsidR="00652D4B" w:rsidRPr="007516AE" w:rsidRDefault="00652D4B" w:rsidP="00C500DB">
            <w:pPr>
              <w:spacing w:before="60" w:after="60" w:line="240" w:lineRule="auto"/>
              <w:jc w:val="center"/>
              <w:rPr>
                <w:szCs w:val="22"/>
                <w:lang w:val="en-US"/>
              </w:rPr>
            </w:pPr>
          </w:p>
        </w:tc>
      </w:tr>
      <w:tr w:rsidR="00652D4B" w:rsidRPr="007516AE" w14:paraId="2BE78996" w14:textId="77777777" w:rsidTr="00C500DB">
        <w:tc>
          <w:tcPr>
            <w:tcW w:w="2802" w:type="dxa"/>
            <w:tcBorders>
              <w:top w:val="nil"/>
              <w:left w:val="nil"/>
              <w:bottom w:val="nil"/>
              <w:right w:val="nil"/>
            </w:tcBorders>
          </w:tcPr>
          <w:p w14:paraId="623F96CF" w14:textId="77777777" w:rsidR="00652D4B" w:rsidRPr="007516AE" w:rsidRDefault="00652D4B" w:rsidP="00C500DB">
            <w:pPr>
              <w:keepNext/>
              <w:spacing w:before="60" w:after="60" w:line="240" w:lineRule="auto"/>
              <w:rPr>
                <w:rFonts w:eastAsia="MS Mincho"/>
                <w:szCs w:val="22"/>
                <w:lang w:val="en-US" w:eastAsia="ar-SA"/>
              </w:rPr>
            </w:pPr>
            <w:proofErr w:type="spellStart"/>
            <w:r w:rsidRPr="007516AE">
              <w:rPr>
                <w:rFonts w:eastAsia="MS Mincho"/>
                <w:szCs w:val="22"/>
                <w:lang w:val="en-US" w:eastAsia="ar-SA"/>
              </w:rPr>
              <w:t>Kliininen</w:t>
            </w:r>
            <w:proofErr w:type="spellEnd"/>
            <w:r w:rsidRPr="007516AE">
              <w:rPr>
                <w:rFonts w:eastAsia="MS Mincho"/>
                <w:szCs w:val="22"/>
                <w:lang w:val="en-US" w:eastAsia="ar-SA"/>
              </w:rPr>
              <w:t xml:space="preserve"> neutropenia</w:t>
            </w:r>
          </w:p>
        </w:tc>
        <w:tc>
          <w:tcPr>
            <w:tcW w:w="3260" w:type="dxa"/>
            <w:tcBorders>
              <w:top w:val="nil"/>
              <w:left w:val="nil"/>
              <w:bottom w:val="nil"/>
              <w:right w:val="nil"/>
            </w:tcBorders>
          </w:tcPr>
          <w:p w14:paraId="3C897CA9" w14:textId="77777777" w:rsidR="00652D4B" w:rsidRPr="007516AE" w:rsidRDefault="00652D4B" w:rsidP="00C500DB">
            <w:pPr>
              <w:spacing w:before="60" w:after="60" w:line="240" w:lineRule="auto"/>
              <w:jc w:val="center"/>
              <w:rPr>
                <w:szCs w:val="22"/>
                <w:lang w:val="en-US"/>
              </w:rPr>
            </w:pPr>
            <w:r w:rsidRPr="007516AE">
              <w:rPr>
                <w:szCs w:val="22"/>
                <w:lang w:val="en-US"/>
              </w:rPr>
              <w:t>2,4</w:t>
            </w:r>
          </w:p>
        </w:tc>
        <w:tc>
          <w:tcPr>
            <w:tcW w:w="3406" w:type="dxa"/>
            <w:tcBorders>
              <w:top w:val="nil"/>
              <w:left w:val="nil"/>
              <w:bottom w:val="nil"/>
              <w:right w:val="nil"/>
            </w:tcBorders>
          </w:tcPr>
          <w:p w14:paraId="018023BC" w14:textId="77777777" w:rsidR="00652D4B" w:rsidRPr="007516AE" w:rsidRDefault="00652D4B" w:rsidP="00C500DB">
            <w:pPr>
              <w:spacing w:before="60" w:after="60" w:line="240" w:lineRule="auto"/>
              <w:jc w:val="center"/>
              <w:rPr>
                <w:szCs w:val="22"/>
                <w:lang w:val="en-US"/>
              </w:rPr>
            </w:pPr>
            <w:r w:rsidRPr="007516AE">
              <w:rPr>
                <w:szCs w:val="22"/>
                <w:lang w:val="en-US"/>
              </w:rPr>
              <w:t>9,6</w:t>
            </w:r>
          </w:p>
        </w:tc>
      </w:tr>
      <w:tr w:rsidR="00652D4B" w:rsidRPr="007516AE" w14:paraId="6F6DA8BC" w14:textId="77777777" w:rsidTr="00C500DB">
        <w:tc>
          <w:tcPr>
            <w:tcW w:w="2802" w:type="dxa"/>
            <w:tcBorders>
              <w:top w:val="nil"/>
              <w:left w:val="nil"/>
              <w:bottom w:val="nil"/>
              <w:right w:val="nil"/>
            </w:tcBorders>
          </w:tcPr>
          <w:p w14:paraId="6C96125D" w14:textId="77777777" w:rsidR="00652D4B" w:rsidRPr="007516AE" w:rsidRDefault="00652D4B" w:rsidP="00C500DB">
            <w:pPr>
              <w:spacing w:before="60" w:after="60" w:line="240" w:lineRule="auto"/>
              <w:rPr>
                <w:rFonts w:eastAsia="MS Mincho"/>
                <w:szCs w:val="22"/>
                <w:lang w:eastAsia="ar-SA"/>
              </w:rPr>
            </w:pPr>
            <w:proofErr w:type="spellStart"/>
            <w:r w:rsidRPr="007516AE">
              <w:rPr>
                <w:rFonts w:eastAsia="MS Mincho"/>
                <w:szCs w:val="22"/>
                <w:lang w:eastAsia="ar-SA"/>
              </w:rPr>
              <w:t>Kuumeinen</w:t>
            </w:r>
            <w:proofErr w:type="spellEnd"/>
            <w:r w:rsidRPr="007516AE">
              <w:rPr>
                <w:rFonts w:eastAsia="MS Mincho"/>
                <w:szCs w:val="22"/>
                <w:lang w:eastAsia="ar-SA"/>
              </w:rPr>
              <w:t xml:space="preserve"> neutropenia</w:t>
            </w:r>
          </w:p>
          <w:p w14:paraId="544B5B14" w14:textId="77777777" w:rsidR="00652D4B" w:rsidRPr="007516AE" w:rsidRDefault="00652D4B" w:rsidP="00C500DB">
            <w:pPr>
              <w:spacing w:before="60" w:after="60" w:line="240" w:lineRule="auto"/>
              <w:rPr>
                <w:szCs w:val="22"/>
                <w:lang w:val="en-US"/>
              </w:rPr>
            </w:pPr>
          </w:p>
        </w:tc>
        <w:tc>
          <w:tcPr>
            <w:tcW w:w="3260" w:type="dxa"/>
            <w:tcBorders>
              <w:top w:val="nil"/>
              <w:left w:val="nil"/>
              <w:bottom w:val="nil"/>
              <w:right w:val="nil"/>
            </w:tcBorders>
            <w:hideMark/>
          </w:tcPr>
          <w:p w14:paraId="69F1F60A" w14:textId="77777777" w:rsidR="00652D4B" w:rsidRPr="007516AE" w:rsidRDefault="00652D4B" w:rsidP="00C500DB">
            <w:pPr>
              <w:spacing w:before="60" w:after="60" w:line="240" w:lineRule="auto"/>
              <w:jc w:val="center"/>
              <w:rPr>
                <w:szCs w:val="22"/>
                <w:lang w:val="en-US"/>
              </w:rPr>
            </w:pPr>
            <w:r w:rsidRPr="007516AE">
              <w:rPr>
                <w:szCs w:val="22"/>
                <w:lang w:val="en-US"/>
              </w:rPr>
              <w:t>2,1</w:t>
            </w:r>
          </w:p>
        </w:tc>
        <w:tc>
          <w:tcPr>
            <w:tcW w:w="3406" w:type="dxa"/>
            <w:tcBorders>
              <w:top w:val="nil"/>
              <w:left w:val="nil"/>
              <w:bottom w:val="nil"/>
              <w:right w:val="nil"/>
            </w:tcBorders>
            <w:hideMark/>
          </w:tcPr>
          <w:p w14:paraId="0278CD6E" w14:textId="77777777" w:rsidR="00652D4B" w:rsidRPr="007516AE" w:rsidRDefault="00652D4B" w:rsidP="00C500DB">
            <w:pPr>
              <w:spacing w:before="60" w:after="60" w:line="240" w:lineRule="auto"/>
              <w:jc w:val="center"/>
              <w:rPr>
                <w:szCs w:val="22"/>
                <w:lang w:val="en-US"/>
              </w:rPr>
            </w:pPr>
            <w:r w:rsidRPr="007516AE">
              <w:rPr>
                <w:szCs w:val="22"/>
                <w:lang w:val="en-US"/>
              </w:rPr>
              <w:t>9,2</w:t>
            </w:r>
          </w:p>
        </w:tc>
      </w:tr>
      <w:tr w:rsidR="00652D4B" w:rsidRPr="007516AE" w14:paraId="53DF9EC4" w14:textId="77777777" w:rsidTr="00C500DB">
        <w:tc>
          <w:tcPr>
            <w:tcW w:w="6062" w:type="dxa"/>
            <w:gridSpan w:val="2"/>
            <w:tcBorders>
              <w:top w:val="nil"/>
              <w:left w:val="nil"/>
              <w:bottom w:val="nil"/>
              <w:right w:val="nil"/>
            </w:tcBorders>
          </w:tcPr>
          <w:p w14:paraId="5CEF21D8" w14:textId="77777777" w:rsidR="00652D4B" w:rsidRPr="007516AE" w:rsidRDefault="00652D4B" w:rsidP="00C500DB">
            <w:pPr>
              <w:spacing w:before="60" w:after="60" w:line="240" w:lineRule="auto"/>
              <w:rPr>
                <w:b/>
                <w:szCs w:val="22"/>
                <w:lang w:val="en-US"/>
              </w:rPr>
            </w:pPr>
            <w:proofErr w:type="spellStart"/>
            <w:r w:rsidRPr="007516AE">
              <w:rPr>
                <w:rFonts w:eastAsia="MS Mincho"/>
                <w:b/>
                <w:szCs w:val="22"/>
                <w:lang w:eastAsia="ar-SA"/>
              </w:rPr>
              <w:t>Veriarvojen</w:t>
            </w:r>
            <w:proofErr w:type="spellEnd"/>
            <w:r w:rsidRPr="007516AE">
              <w:rPr>
                <w:rFonts w:eastAsia="MS Mincho"/>
                <w:b/>
                <w:szCs w:val="22"/>
                <w:lang w:eastAsia="ar-SA"/>
              </w:rPr>
              <w:t xml:space="preserve"> </w:t>
            </w:r>
            <w:proofErr w:type="spellStart"/>
            <w:r w:rsidRPr="007516AE">
              <w:rPr>
                <w:rFonts w:eastAsia="MS Mincho"/>
                <w:b/>
                <w:szCs w:val="22"/>
                <w:lang w:eastAsia="ar-SA"/>
              </w:rPr>
              <w:t>poikkeamat</w:t>
            </w:r>
            <w:r w:rsidRPr="007516AE">
              <w:rPr>
                <w:rFonts w:eastAsia="MS Mincho"/>
                <w:szCs w:val="22"/>
                <w:vertAlign w:val="superscript"/>
                <w:lang w:eastAsia="ar-SA"/>
              </w:rPr>
              <w:t>c</w:t>
            </w:r>
            <w:proofErr w:type="spellEnd"/>
            <w:r w:rsidRPr="007516AE">
              <w:rPr>
                <w:rFonts w:eastAsia="MS Mincho"/>
                <w:szCs w:val="22"/>
                <w:vertAlign w:val="superscript"/>
                <w:lang w:eastAsia="ar-SA"/>
              </w:rPr>
              <w:t xml:space="preserve"> </w:t>
            </w:r>
            <w:r w:rsidRPr="007516AE">
              <w:rPr>
                <w:szCs w:val="22"/>
                <w:lang w:val="en-US"/>
              </w:rPr>
              <w:t>(%)</w:t>
            </w:r>
          </w:p>
        </w:tc>
        <w:tc>
          <w:tcPr>
            <w:tcW w:w="3406" w:type="dxa"/>
            <w:tcBorders>
              <w:top w:val="nil"/>
              <w:left w:val="nil"/>
              <w:bottom w:val="nil"/>
              <w:right w:val="nil"/>
            </w:tcBorders>
            <w:vAlign w:val="bottom"/>
          </w:tcPr>
          <w:p w14:paraId="5CF23B73" w14:textId="77777777" w:rsidR="00652D4B" w:rsidRPr="007516AE" w:rsidRDefault="00652D4B" w:rsidP="00C500DB">
            <w:pPr>
              <w:spacing w:before="60" w:after="60" w:line="240" w:lineRule="auto"/>
              <w:jc w:val="center"/>
              <w:rPr>
                <w:szCs w:val="22"/>
                <w:lang w:val="en-US"/>
              </w:rPr>
            </w:pPr>
          </w:p>
        </w:tc>
      </w:tr>
      <w:tr w:rsidR="00652D4B" w:rsidRPr="007516AE" w14:paraId="4430C178" w14:textId="77777777" w:rsidTr="00C500DB">
        <w:tc>
          <w:tcPr>
            <w:tcW w:w="2802" w:type="dxa"/>
            <w:tcBorders>
              <w:top w:val="nil"/>
              <w:left w:val="nil"/>
              <w:bottom w:val="nil"/>
              <w:right w:val="nil"/>
            </w:tcBorders>
            <w:vAlign w:val="bottom"/>
          </w:tcPr>
          <w:p w14:paraId="44DAA5F0" w14:textId="77777777" w:rsidR="00652D4B" w:rsidRPr="007516AE" w:rsidRDefault="00652D4B" w:rsidP="00C500DB">
            <w:pPr>
              <w:spacing w:before="60" w:after="60" w:line="240" w:lineRule="auto"/>
              <w:rPr>
                <w:rFonts w:eastAsia="MS Mincho"/>
                <w:szCs w:val="22"/>
                <w:lang w:val="en-US" w:eastAsia="ar-SA"/>
              </w:rPr>
            </w:pPr>
            <w:r w:rsidRPr="007516AE">
              <w:rPr>
                <w:rFonts w:eastAsia="MS Mincho"/>
                <w:szCs w:val="22"/>
                <w:lang w:eastAsia="ar-SA"/>
              </w:rPr>
              <w:t>Gradus ≥ 3 neutropenia</w:t>
            </w:r>
          </w:p>
        </w:tc>
        <w:tc>
          <w:tcPr>
            <w:tcW w:w="3260" w:type="dxa"/>
            <w:tcBorders>
              <w:top w:val="nil"/>
              <w:left w:val="nil"/>
              <w:bottom w:val="nil"/>
              <w:right w:val="nil"/>
            </w:tcBorders>
            <w:vAlign w:val="bottom"/>
            <w:hideMark/>
          </w:tcPr>
          <w:p w14:paraId="131CAEC6" w14:textId="77777777" w:rsidR="00652D4B" w:rsidRPr="007516AE" w:rsidRDefault="00652D4B" w:rsidP="00C500DB">
            <w:pPr>
              <w:spacing w:before="60" w:after="60" w:line="240" w:lineRule="auto"/>
              <w:jc w:val="center"/>
              <w:rPr>
                <w:rFonts w:eastAsia="MS Mincho"/>
                <w:szCs w:val="22"/>
                <w:lang w:val="en-US" w:eastAsia="ar-SA"/>
              </w:rPr>
            </w:pPr>
            <w:r w:rsidRPr="007516AE">
              <w:rPr>
                <w:rFonts w:eastAsia="MS Mincho"/>
                <w:szCs w:val="22"/>
                <w:lang w:val="en-US" w:eastAsia="ar-SA"/>
              </w:rPr>
              <w:t>41,8</w:t>
            </w:r>
          </w:p>
        </w:tc>
        <w:tc>
          <w:tcPr>
            <w:tcW w:w="3406" w:type="dxa"/>
            <w:tcBorders>
              <w:top w:val="nil"/>
              <w:left w:val="nil"/>
              <w:bottom w:val="nil"/>
              <w:right w:val="nil"/>
            </w:tcBorders>
            <w:hideMark/>
          </w:tcPr>
          <w:p w14:paraId="4E699973" w14:textId="77777777" w:rsidR="00652D4B" w:rsidRPr="007516AE" w:rsidRDefault="00652D4B" w:rsidP="00C500DB">
            <w:pPr>
              <w:spacing w:before="60" w:after="60" w:line="240" w:lineRule="auto"/>
              <w:jc w:val="center"/>
              <w:rPr>
                <w:rFonts w:eastAsia="MS Mincho"/>
                <w:szCs w:val="22"/>
                <w:lang w:val="en-US" w:eastAsia="ar-SA"/>
              </w:rPr>
            </w:pPr>
            <w:r w:rsidRPr="007516AE">
              <w:rPr>
                <w:rFonts w:eastAsia="MS Mincho"/>
                <w:szCs w:val="22"/>
                <w:lang w:val="en-US" w:eastAsia="ar-SA"/>
              </w:rPr>
              <w:t>73,3</w:t>
            </w:r>
          </w:p>
        </w:tc>
      </w:tr>
      <w:tr w:rsidR="00652D4B" w:rsidRPr="007516AE" w14:paraId="3915C33C" w14:textId="77777777" w:rsidTr="00C500DB">
        <w:trPr>
          <w:trHeight w:val="80"/>
        </w:trPr>
        <w:tc>
          <w:tcPr>
            <w:tcW w:w="2802" w:type="dxa"/>
            <w:tcBorders>
              <w:top w:val="nil"/>
              <w:left w:val="nil"/>
              <w:bottom w:val="nil"/>
              <w:right w:val="nil"/>
            </w:tcBorders>
            <w:vAlign w:val="bottom"/>
          </w:tcPr>
          <w:p w14:paraId="1D7AF9A1" w14:textId="77777777" w:rsidR="00652D4B" w:rsidRPr="007516AE" w:rsidRDefault="00652D4B" w:rsidP="00C500DB">
            <w:pPr>
              <w:spacing w:before="60" w:after="60" w:line="240" w:lineRule="auto"/>
              <w:rPr>
                <w:rFonts w:eastAsia="MS Mincho"/>
                <w:szCs w:val="22"/>
                <w:lang w:val="en-US" w:eastAsia="ar-SA"/>
              </w:rPr>
            </w:pPr>
            <w:r w:rsidRPr="007516AE">
              <w:rPr>
                <w:rFonts w:eastAsia="MS Mincho"/>
                <w:szCs w:val="22"/>
                <w:lang w:eastAsia="ar-SA"/>
              </w:rPr>
              <w:t xml:space="preserve">Gradus ≥ 3 </w:t>
            </w:r>
            <w:proofErr w:type="spellStart"/>
            <w:r w:rsidRPr="007516AE">
              <w:rPr>
                <w:rFonts w:eastAsia="MS Mincho"/>
                <w:szCs w:val="22"/>
                <w:lang w:eastAsia="ar-SA"/>
              </w:rPr>
              <w:t>anemia</w:t>
            </w:r>
            <w:proofErr w:type="spellEnd"/>
          </w:p>
        </w:tc>
        <w:tc>
          <w:tcPr>
            <w:tcW w:w="3260" w:type="dxa"/>
            <w:tcBorders>
              <w:top w:val="nil"/>
              <w:left w:val="nil"/>
              <w:bottom w:val="nil"/>
              <w:right w:val="nil"/>
            </w:tcBorders>
            <w:vAlign w:val="bottom"/>
            <w:hideMark/>
          </w:tcPr>
          <w:p w14:paraId="11C75195" w14:textId="77777777" w:rsidR="00652D4B" w:rsidRPr="007516AE" w:rsidRDefault="00652D4B" w:rsidP="00C500DB">
            <w:pPr>
              <w:spacing w:before="60" w:after="60" w:line="240" w:lineRule="auto"/>
              <w:jc w:val="center"/>
              <w:rPr>
                <w:rFonts w:eastAsia="MS Mincho"/>
                <w:szCs w:val="22"/>
                <w:lang w:val="en-US" w:eastAsia="ar-SA"/>
              </w:rPr>
            </w:pPr>
            <w:r w:rsidRPr="007516AE">
              <w:rPr>
                <w:rFonts w:eastAsia="MS Mincho"/>
                <w:szCs w:val="22"/>
                <w:lang w:val="en-US" w:eastAsia="ar-SA"/>
              </w:rPr>
              <w:t>9,9</w:t>
            </w:r>
          </w:p>
        </w:tc>
        <w:tc>
          <w:tcPr>
            <w:tcW w:w="3406" w:type="dxa"/>
            <w:tcBorders>
              <w:top w:val="nil"/>
              <w:left w:val="nil"/>
              <w:bottom w:val="nil"/>
              <w:right w:val="nil"/>
            </w:tcBorders>
            <w:hideMark/>
          </w:tcPr>
          <w:p w14:paraId="26918E88" w14:textId="77777777" w:rsidR="00652D4B" w:rsidRPr="007516AE" w:rsidRDefault="00652D4B" w:rsidP="00C500DB">
            <w:pPr>
              <w:spacing w:before="60" w:after="60" w:line="240" w:lineRule="auto"/>
              <w:jc w:val="center"/>
              <w:rPr>
                <w:rFonts w:eastAsia="MS Mincho"/>
                <w:szCs w:val="22"/>
                <w:lang w:val="en-US" w:eastAsia="ar-SA"/>
              </w:rPr>
            </w:pPr>
            <w:r w:rsidRPr="007516AE">
              <w:rPr>
                <w:rFonts w:eastAsia="MS Mincho"/>
                <w:szCs w:val="22"/>
                <w:lang w:val="en-US" w:eastAsia="ar-SA"/>
              </w:rPr>
              <w:t>13,7</w:t>
            </w:r>
          </w:p>
        </w:tc>
      </w:tr>
      <w:tr w:rsidR="00652D4B" w:rsidRPr="007516AE" w14:paraId="5A372A21" w14:textId="77777777" w:rsidTr="00C500DB">
        <w:tc>
          <w:tcPr>
            <w:tcW w:w="2802" w:type="dxa"/>
            <w:tcBorders>
              <w:top w:val="nil"/>
              <w:left w:val="nil"/>
              <w:bottom w:val="single" w:sz="4" w:space="0" w:color="auto"/>
              <w:right w:val="nil"/>
            </w:tcBorders>
            <w:vAlign w:val="bottom"/>
          </w:tcPr>
          <w:p w14:paraId="12EFA7BF" w14:textId="77777777" w:rsidR="00652D4B" w:rsidRPr="007516AE" w:rsidRDefault="00652D4B" w:rsidP="00C500DB">
            <w:pPr>
              <w:spacing w:before="60" w:after="60" w:line="240" w:lineRule="auto"/>
              <w:rPr>
                <w:rFonts w:eastAsia="MS Mincho"/>
                <w:szCs w:val="22"/>
                <w:lang w:val="en-US" w:eastAsia="ar-SA"/>
              </w:rPr>
            </w:pPr>
            <w:r w:rsidRPr="007516AE">
              <w:rPr>
                <w:rFonts w:eastAsia="MS Mincho"/>
                <w:szCs w:val="22"/>
                <w:lang w:eastAsia="ar-SA"/>
              </w:rPr>
              <w:t xml:space="preserve">Gradus ≥ 3 </w:t>
            </w:r>
            <w:proofErr w:type="spellStart"/>
            <w:r w:rsidRPr="007516AE">
              <w:rPr>
                <w:rFonts w:eastAsia="MS Mincho"/>
                <w:szCs w:val="22"/>
                <w:lang w:eastAsia="ar-SA"/>
              </w:rPr>
              <w:t>trombosytopenia</w:t>
            </w:r>
            <w:proofErr w:type="spellEnd"/>
          </w:p>
        </w:tc>
        <w:tc>
          <w:tcPr>
            <w:tcW w:w="3260" w:type="dxa"/>
            <w:tcBorders>
              <w:top w:val="nil"/>
              <w:left w:val="nil"/>
              <w:bottom w:val="single" w:sz="4" w:space="0" w:color="auto"/>
              <w:right w:val="nil"/>
            </w:tcBorders>
            <w:vAlign w:val="bottom"/>
          </w:tcPr>
          <w:p w14:paraId="0F0300CA" w14:textId="77777777" w:rsidR="00652D4B" w:rsidRPr="007516AE" w:rsidRDefault="00652D4B" w:rsidP="00C500DB">
            <w:pPr>
              <w:spacing w:before="60" w:after="60" w:line="240" w:lineRule="auto"/>
              <w:jc w:val="center"/>
              <w:rPr>
                <w:rFonts w:eastAsia="MS Mincho"/>
                <w:szCs w:val="22"/>
                <w:lang w:val="en-US" w:eastAsia="ar-SA"/>
              </w:rPr>
            </w:pPr>
            <w:r w:rsidRPr="007516AE">
              <w:rPr>
                <w:rFonts w:eastAsia="MS Mincho"/>
                <w:szCs w:val="22"/>
                <w:lang w:val="en-US" w:eastAsia="ar-SA"/>
              </w:rPr>
              <w:t>2,6</w:t>
            </w:r>
          </w:p>
        </w:tc>
        <w:tc>
          <w:tcPr>
            <w:tcW w:w="3406" w:type="dxa"/>
            <w:tcBorders>
              <w:top w:val="nil"/>
              <w:left w:val="nil"/>
              <w:bottom w:val="single" w:sz="4" w:space="0" w:color="auto"/>
              <w:right w:val="nil"/>
            </w:tcBorders>
          </w:tcPr>
          <w:p w14:paraId="0141F3EB" w14:textId="77777777" w:rsidR="00652D4B" w:rsidRPr="007516AE" w:rsidRDefault="00652D4B" w:rsidP="00C500DB">
            <w:pPr>
              <w:spacing w:before="60" w:after="60" w:line="240" w:lineRule="auto"/>
              <w:jc w:val="center"/>
              <w:rPr>
                <w:rFonts w:eastAsia="MS Mincho"/>
                <w:szCs w:val="22"/>
                <w:lang w:val="en-US" w:eastAsia="ar-SA"/>
              </w:rPr>
            </w:pPr>
            <w:r w:rsidRPr="007516AE">
              <w:rPr>
                <w:rFonts w:eastAsia="MS Mincho"/>
                <w:szCs w:val="22"/>
                <w:lang w:val="en-US" w:eastAsia="ar-SA"/>
              </w:rPr>
              <w:t>4,2</w:t>
            </w:r>
          </w:p>
        </w:tc>
      </w:tr>
    </w:tbl>
    <w:p w14:paraId="115810D4" w14:textId="77777777" w:rsidR="00652D4B" w:rsidRPr="007516AE" w:rsidRDefault="00652D4B" w:rsidP="00652D4B">
      <w:pPr>
        <w:keepNext/>
        <w:keepLines/>
        <w:tabs>
          <w:tab w:val="left" w:pos="1600"/>
        </w:tabs>
        <w:suppressAutoHyphens/>
        <w:rPr>
          <w:rFonts w:eastAsia="MS Mincho"/>
          <w:szCs w:val="22"/>
          <w:lang w:val="en-US" w:eastAsia="ar-SA"/>
        </w:rPr>
      </w:pPr>
      <w:r w:rsidRPr="007516AE">
        <w:rPr>
          <w:rFonts w:eastAsia="MS Mincho"/>
          <w:szCs w:val="22"/>
          <w:lang w:val="en-US" w:eastAsia="ar-SA"/>
        </w:rPr>
        <w:t>CBZ20=</w:t>
      </w:r>
      <w:proofErr w:type="spellStart"/>
      <w:r w:rsidRPr="007516AE">
        <w:rPr>
          <w:rFonts w:eastAsia="MS Mincho"/>
          <w:szCs w:val="22"/>
          <w:lang w:val="en-US" w:eastAsia="ar-SA"/>
        </w:rPr>
        <w:t>Kabatsitakseli</w:t>
      </w:r>
      <w:proofErr w:type="spellEnd"/>
      <w:r w:rsidRPr="007516AE">
        <w:rPr>
          <w:rFonts w:eastAsia="MS Mincho"/>
          <w:szCs w:val="22"/>
          <w:lang w:val="en-US" w:eastAsia="ar-SA"/>
        </w:rPr>
        <w:t xml:space="preserve"> 20 mg/m</w:t>
      </w:r>
      <w:r w:rsidRPr="007516AE">
        <w:rPr>
          <w:rFonts w:eastAsia="MS Mincho"/>
          <w:szCs w:val="22"/>
          <w:vertAlign w:val="superscript"/>
          <w:lang w:val="en-US" w:eastAsia="ar-SA"/>
        </w:rPr>
        <w:t>2</w:t>
      </w:r>
      <w:r w:rsidRPr="007516AE">
        <w:rPr>
          <w:rFonts w:eastAsia="MS Mincho"/>
          <w:szCs w:val="22"/>
          <w:lang w:val="en-US" w:eastAsia="ar-SA"/>
        </w:rPr>
        <w:t>, CBZ25=</w:t>
      </w:r>
      <w:proofErr w:type="spellStart"/>
      <w:r w:rsidRPr="007516AE">
        <w:rPr>
          <w:rFonts w:eastAsia="MS Mincho"/>
          <w:szCs w:val="22"/>
          <w:lang w:val="en-US" w:eastAsia="ar-SA"/>
        </w:rPr>
        <w:t>Kabatsitakseli</w:t>
      </w:r>
      <w:proofErr w:type="spellEnd"/>
      <w:r w:rsidRPr="007516AE">
        <w:rPr>
          <w:rFonts w:eastAsia="MS Mincho"/>
          <w:szCs w:val="22"/>
          <w:lang w:val="en-US" w:eastAsia="ar-SA"/>
        </w:rPr>
        <w:t xml:space="preserve"> 25 mg/m</w:t>
      </w:r>
      <w:r w:rsidRPr="007516AE">
        <w:rPr>
          <w:rFonts w:eastAsia="MS Mincho"/>
          <w:szCs w:val="22"/>
          <w:vertAlign w:val="superscript"/>
          <w:lang w:val="en-US" w:eastAsia="ar-SA"/>
        </w:rPr>
        <w:t>2</w:t>
      </w:r>
      <w:r w:rsidRPr="007516AE">
        <w:rPr>
          <w:rFonts w:eastAsia="MS Mincho"/>
          <w:szCs w:val="22"/>
          <w:lang w:val="en-US" w:eastAsia="ar-SA"/>
        </w:rPr>
        <w:t>, PRED=</w:t>
      </w:r>
      <w:proofErr w:type="spellStart"/>
      <w:r w:rsidRPr="007516AE">
        <w:rPr>
          <w:rFonts w:eastAsia="MS Mincho"/>
          <w:szCs w:val="22"/>
          <w:lang w:val="en-US" w:eastAsia="ar-SA"/>
        </w:rPr>
        <w:t>Prednisoni</w:t>
      </w:r>
      <w:proofErr w:type="spellEnd"/>
      <w:r w:rsidRPr="007516AE">
        <w:rPr>
          <w:rFonts w:eastAsia="MS Mincho"/>
          <w:szCs w:val="22"/>
          <w:lang w:val="en-US" w:eastAsia="ar-SA"/>
        </w:rPr>
        <w:t>/</w:t>
      </w:r>
      <w:proofErr w:type="spellStart"/>
      <w:r w:rsidRPr="007516AE">
        <w:rPr>
          <w:rFonts w:eastAsia="MS Mincho"/>
          <w:szCs w:val="22"/>
          <w:lang w:val="en-US" w:eastAsia="ar-SA"/>
        </w:rPr>
        <w:t>Prednisoloni</w:t>
      </w:r>
      <w:proofErr w:type="spellEnd"/>
      <w:r w:rsidRPr="007516AE">
        <w:rPr>
          <w:rFonts w:eastAsia="MS Mincho"/>
          <w:szCs w:val="22"/>
          <w:lang w:val="en-US" w:eastAsia="ar-SA"/>
        </w:rPr>
        <w:t xml:space="preserve"> </w:t>
      </w:r>
    </w:p>
    <w:p w14:paraId="7A8A55FA" w14:textId="77777777" w:rsidR="00652D4B" w:rsidRPr="007516AE" w:rsidRDefault="00652D4B" w:rsidP="00652D4B">
      <w:pPr>
        <w:keepNext/>
        <w:keepLines/>
        <w:tabs>
          <w:tab w:val="clear" w:pos="567"/>
        </w:tabs>
        <w:suppressAutoHyphens/>
        <w:adjustRightInd w:val="0"/>
        <w:snapToGrid w:val="0"/>
        <w:spacing w:before="20" w:after="20" w:line="240" w:lineRule="auto"/>
        <w:rPr>
          <w:rFonts w:eastAsia="MS Mincho"/>
          <w:szCs w:val="22"/>
          <w:lang w:val="fi-FI" w:eastAsia="ar-SA"/>
        </w:rPr>
      </w:pPr>
      <w:r w:rsidRPr="007516AE">
        <w:rPr>
          <w:rFonts w:eastAsia="MS Mincho"/>
          <w:i/>
          <w:szCs w:val="22"/>
          <w:lang w:val="fi-FI" w:eastAsia="ar-SA"/>
        </w:rPr>
        <w:t>a</w:t>
      </w:r>
      <w:r w:rsidRPr="007516AE">
        <w:rPr>
          <w:rFonts w:eastAsia="MS Mincho"/>
          <w:szCs w:val="22"/>
          <w:lang w:val="fi-FI" w:eastAsia="ar-SA"/>
        </w:rPr>
        <w:t xml:space="preserve">  Haittavaikutukset (kaikki vaikeusasteet), joiden </w:t>
      </w:r>
      <w:r w:rsidR="00DB7703" w:rsidRPr="007516AE">
        <w:rPr>
          <w:rFonts w:eastAsia="MS Mincho"/>
          <w:szCs w:val="22"/>
          <w:lang w:val="fi-FI" w:eastAsia="ar-SA"/>
        </w:rPr>
        <w:t>esiintyvyys</w:t>
      </w:r>
      <w:r w:rsidRPr="007516AE">
        <w:rPr>
          <w:rFonts w:eastAsia="MS Mincho"/>
          <w:szCs w:val="22"/>
          <w:lang w:val="fi-FI" w:eastAsia="ar-SA"/>
        </w:rPr>
        <w:t xml:space="preserve"> on suurempi kuin 10 % </w:t>
      </w:r>
    </w:p>
    <w:p w14:paraId="2811442B" w14:textId="77777777" w:rsidR="00652D4B" w:rsidRPr="007516AE" w:rsidRDefault="00652D4B" w:rsidP="00652D4B">
      <w:pPr>
        <w:keepNext/>
        <w:keepLines/>
        <w:numPr>
          <w:ilvl w:val="0"/>
          <w:numId w:val="28"/>
        </w:numPr>
        <w:tabs>
          <w:tab w:val="clear" w:pos="567"/>
        </w:tabs>
        <w:suppressAutoHyphens/>
        <w:adjustRightInd w:val="0"/>
        <w:snapToGrid w:val="0"/>
        <w:spacing w:before="20" w:after="20" w:line="240" w:lineRule="auto"/>
        <w:rPr>
          <w:rFonts w:eastAsia="MS Mincho"/>
          <w:szCs w:val="22"/>
          <w:lang w:val="fi-FI" w:eastAsia="ar-SA"/>
        </w:rPr>
      </w:pPr>
      <w:r w:rsidRPr="007516AE">
        <w:rPr>
          <w:rFonts w:eastAsia="MS Mincho"/>
          <w:szCs w:val="22"/>
          <w:lang w:val="fi-FI" w:eastAsia="ar-SA"/>
        </w:rPr>
        <w:t xml:space="preserve">Gradus ≥ 3 haittavaikutukset, joiden </w:t>
      </w:r>
      <w:r w:rsidR="00DB7703" w:rsidRPr="007516AE">
        <w:rPr>
          <w:rFonts w:eastAsia="MS Mincho"/>
          <w:szCs w:val="22"/>
          <w:lang w:val="fi-FI" w:eastAsia="ar-SA"/>
        </w:rPr>
        <w:t>esiintyvyys</w:t>
      </w:r>
      <w:r w:rsidRPr="007516AE">
        <w:rPr>
          <w:rFonts w:eastAsia="MS Mincho"/>
          <w:szCs w:val="22"/>
          <w:lang w:val="fi-FI" w:eastAsia="ar-SA"/>
        </w:rPr>
        <w:t xml:space="preserve"> on suurempi kuin 5 %</w:t>
      </w:r>
    </w:p>
    <w:p w14:paraId="3970F246" w14:textId="77777777" w:rsidR="00652D4B" w:rsidRPr="007516AE" w:rsidRDefault="00652D4B" w:rsidP="00652D4B">
      <w:pPr>
        <w:keepNext/>
        <w:keepLines/>
        <w:numPr>
          <w:ilvl w:val="0"/>
          <w:numId w:val="28"/>
        </w:numPr>
        <w:tabs>
          <w:tab w:val="clear" w:pos="567"/>
        </w:tabs>
        <w:suppressAutoHyphens/>
        <w:adjustRightInd w:val="0"/>
        <w:snapToGrid w:val="0"/>
        <w:spacing w:before="20" w:after="20" w:line="240" w:lineRule="auto"/>
        <w:rPr>
          <w:rFonts w:eastAsia="MS Mincho"/>
          <w:szCs w:val="22"/>
          <w:lang w:val="en-US" w:eastAsia="ar-SA"/>
        </w:rPr>
      </w:pPr>
      <w:proofErr w:type="spellStart"/>
      <w:r w:rsidRPr="007516AE">
        <w:rPr>
          <w:rFonts w:eastAsia="MS Mincho"/>
          <w:szCs w:val="22"/>
          <w:lang w:eastAsia="ar-SA"/>
        </w:rPr>
        <w:t>Perustuu</w:t>
      </w:r>
      <w:proofErr w:type="spellEnd"/>
      <w:r w:rsidRPr="007516AE">
        <w:rPr>
          <w:rFonts w:eastAsia="MS Mincho"/>
          <w:szCs w:val="22"/>
          <w:lang w:eastAsia="ar-SA"/>
        </w:rPr>
        <w:t xml:space="preserve"> </w:t>
      </w:r>
      <w:proofErr w:type="spellStart"/>
      <w:r w:rsidRPr="007516AE">
        <w:rPr>
          <w:rFonts w:eastAsia="MS Mincho"/>
          <w:szCs w:val="22"/>
          <w:lang w:eastAsia="ar-SA"/>
        </w:rPr>
        <w:t>laboratorioarvoihin</w:t>
      </w:r>
      <w:proofErr w:type="spellEnd"/>
    </w:p>
    <w:p w14:paraId="3D0B3A4D" w14:textId="77777777" w:rsidR="00652D4B" w:rsidRDefault="00652D4B">
      <w:pPr>
        <w:keepNext/>
        <w:widowControl w:val="0"/>
        <w:tabs>
          <w:tab w:val="clear" w:pos="567"/>
        </w:tabs>
        <w:spacing w:line="240" w:lineRule="auto"/>
        <w:rPr>
          <w:noProof/>
          <w:szCs w:val="22"/>
          <w:u w:val="single"/>
          <w:lang w:val="fi-FI"/>
        </w:rPr>
      </w:pPr>
    </w:p>
    <w:p w14:paraId="72C871C3" w14:textId="77777777" w:rsidR="00760587" w:rsidRPr="00607CEA" w:rsidRDefault="00760587" w:rsidP="00760587">
      <w:pPr>
        <w:rPr>
          <w:szCs w:val="22"/>
          <w:lang w:val="fi-FI"/>
        </w:rPr>
      </w:pPr>
      <w:r w:rsidRPr="00607CEA">
        <w:rPr>
          <w:lang w:val="fi-FI"/>
        </w:rPr>
        <w:t>Prospektiivisessa, kansainvälisessä, satunnaistetussa, aktiivikontrolloidussa ja avoimessa vaiheen IV tutkimuksessa (LPS14201/CARD-tutkimus) 255 potilasta, joilla oli metastaattinen, kastraatioresistentti eturauhassyöpä ja jotka olivat aiemmin saaneet missä tahansa järjestyksessä dosetakselia sisältävää hoitoa ja androgeenireseptoriin vaikuttavaa hoitoa (abirateronia tai entsalutamidia</w:t>
      </w:r>
      <w:r>
        <w:rPr>
          <w:lang w:val="fi-FI"/>
        </w:rPr>
        <w:t>,</w:t>
      </w:r>
      <w:r w:rsidRPr="00607CEA">
        <w:rPr>
          <w:lang w:val="fi-FI"/>
        </w:rPr>
        <w:t xml:space="preserve"> </w:t>
      </w:r>
      <w:r>
        <w:rPr>
          <w:lang w:val="fi-FI"/>
        </w:rPr>
        <w:t>ja</w:t>
      </w:r>
      <w:r w:rsidRPr="00607CEA">
        <w:rPr>
          <w:lang w:val="fi-FI"/>
        </w:rPr>
        <w:t xml:space="preserve"> tauti oli edennyt 12 kuukauden kuluessa hoidon aloittamisesta), satunnaistettiin saamaan joko 25 mg/m</w:t>
      </w:r>
      <w:r w:rsidRPr="00607CEA">
        <w:rPr>
          <w:vertAlign w:val="superscript"/>
          <w:lang w:val="fi-FI"/>
        </w:rPr>
        <w:t>2</w:t>
      </w:r>
      <w:r w:rsidRPr="00607CEA">
        <w:rPr>
          <w:lang w:val="fi-FI"/>
        </w:rPr>
        <w:t xml:space="preserve"> </w:t>
      </w:r>
      <w:r>
        <w:rPr>
          <w:rFonts w:eastAsia="MS Mincho"/>
          <w:szCs w:val="22"/>
          <w:lang w:val="fi-FI" w:eastAsia="ar-SA"/>
        </w:rPr>
        <w:t>k</w:t>
      </w:r>
      <w:r w:rsidRPr="00A3232F">
        <w:rPr>
          <w:rFonts w:eastAsia="MS Mincho"/>
          <w:szCs w:val="22"/>
          <w:lang w:val="fi-FI" w:eastAsia="ar-SA"/>
        </w:rPr>
        <w:t>abatsitakseli</w:t>
      </w:r>
      <w:r>
        <w:rPr>
          <w:lang w:val="fi-FI"/>
        </w:rPr>
        <w:t>-</w:t>
      </w:r>
      <w:r w:rsidRPr="00607CEA">
        <w:rPr>
          <w:lang w:val="fi-FI"/>
        </w:rPr>
        <w:t xml:space="preserve">valmistetta 3 viikon välein </w:t>
      </w:r>
      <w:r>
        <w:rPr>
          <w:szCs w:val="24"/>
          <w:lang w:val="fi-FI"/>
        </w:rPr>
        <w:t>yhdistettynä prednisoniin tai prednisoloniin 10 mg/vrk päivittäin suun kautta</w:t>
      </w:r>
      <w:r w:rsidRPr="00004F5E" w:rsidDel="00004F5E">
        <w:rPr>
          <w:lang w:val="fi-FI"/>
        </w:rPr>
        <w:t xml:space="preserve"> </w:t>
      </w:r>
      <w:r w:rsidRPr="00607CEA">
        <w:rPr>
          <w:lang w:val="fi-FI"/>
        </w:rPr>
        <w:t xml:space="preserve">(n = 129) tai androgeenireseptoriin vaikuttavaa hoitoa (1 000 mg abirateronia kerran </w:t>
      </w:r>
      <w:r>
        <w:rPr>
          <w:lang w:val="fi-FI"/>
        </w:rPr>
        <w:t>vuorokaudessa</w:t>
      </w:r>
      <w:r w:rsidRPr="00607CEA">
        <w:rPr>
          <w:lang w:val="fi-FI"/>
        </w:rPr>
        <w:t xml:space="preserve"> sekä 5 mg prednisonia tai prednisolonia kaksi kertaa </w:t>
      </w:r>
      <w:r>
        <w:rPr>
          <w:lang w:val="fi-FI"/>
        </w:rPr>
        <w:t>vuorokaudessa</w:t>
      </w:r>
      <w:r w:rsidRPr="00607CEA">
        <w:rPr>
          <w:lang w:val="fi-FI"/>
        </w:rPr>
        <w:t xml:space="preserve"> tai 160 mg entsalutamidia kerran </w:t>
      </w:r>
      <w:r>
        <w:rPr>
          <w:lang w:val="fi-FI"/>
        </w:rPr>
        <w:t>vuorokaudessa</w:t>
      </w:r>
      <w:r w:rsidRPr="00607CEA">
        <w:rPr>
          <w:lang w:val="fi-FI"/>
        </w:rPr>
        <w:t xml:space="preserve"> (n = 126). Ensisijainen päätetapahtuma oli PCWG2-kriteerien (Prostate Cancer Working Group-2 </w:t>
      </w:r>
      <w:r w:rsidRPr="00607CEA">
        <w:rPr>
          <w:lang w:val="fi-FI"/>
        </w:rPr>
        <w:noBreakHyphen/>
        <w:t>kriteerien) mukainen radiologisesti todennettu etenemisvapaa elossaoloaika (rPFS). Toissijaiset päätetapahtumat olivat kokonaiselossaoloaika, etenemisvapaa elossaoloaika, PSA-vaste ja kasvainvaste.</w:t>
      </w:r>
    </w:p>
    <w:p w14:paraId="0EC14539" w14:textId="77777777" w:rsidR="00760587" w:rsidRPr="00607CEA" w:rsidRDefault="00760587" w:rsidP="00760587">
      <w:pPr>
        <w:rPr>
          <w:szCs w:val="22"/>
          <w:lang w:val="fi-FI"/>
        </w:rPr>
      </w:pPr>
      <w:r w:rsidRPr="00607CEA">
        <w:rPr>
          <w:lang w:val="fi-FI"/>
        </w:rPr>
        <w:t>Taustatekijät ja sairauden ominaispiirteet olivat samankaltaiset eri hoitoryhmissä. Lähtötilanteessa kaikkien tutkittavien mediaani-ikä oli 70 vuotta, 95 %:lla tutkittavista ECOG-suorituskykyluokka oli 0 tai 1 ja Gleason-pistemäärän mediaani oli 8. Tutkittavista 61 % oli aiemmin saanut androgeenireseptoriin vaikuttavaa hoitoa dosetakselihoidon jälkeen.</w:t>
      </w:r>
    </w:p>
    <w:p w14:paraId="27894718" w14:textId="77777777" w:rsidR="00760587" w:rsidRPr="00607CEA" w:rsidRDefault="00760587" w:rsidP="00760587">
      <w:pPr>
        <w:rPr>
          <w:szCs w:val="22"/>
          <w:lang w:val="fi-FI"/>
        </w:rPr>
      </w:pPr>
    </w:p>
    <w:p w14:paraId="58791DB6" w14:textId="77777777" w:rsidR="00760587" w:rsidRPr="00607CEA" w:rsidRDefault="00760587" w:rsidP="00760587">
      <w:pPr>
        <w:rPr>
          <w:szCs w:val="22"/>
          <w:lang w:val="fi-FI"/>
        </w:rPr>
      </w:pPr>
      <w:r w:rsidRPr="00607CEA">
        <w:rPr>
          <w:lang w:val="fi-FI"/>
        </w:rPr>
        <w:t xml:space="preserve">Tutkimuksen ensisijainen päätetapahtuma saavutettiin: </w:t>
      </w:r>
      <w:r w:rsidRPr="007516AE">
        <w:rPr>
          <w:szCs w:val="22"/>
          <w:lang w:val="fi-FI"/>
        </w:rPr>
        <w:t>kabatsitakseli</w:t>
      </w:r>
      <w:r w:rsidRPr="00607CEA">
        <w:rPr>
          <w:lang w:val="fi-FI"/>
        </w:rPr>
        <w:t>-valmistetta saaneilla rPFS oli merkitsevästi pidempi (8,0 kuukautta) kuin androgeenireseptoriin vaikuttavaa hoitoa saaneilla (3,7 kuukautta), ja radiologisesti todennetun etenemisen riski oli 46 % pienempi kuin androgeenireseptoriin vaikuttavaa hoitoa saaneilla (ks</w:t>
      </w:r>
      <w:r>
        <w:rPr>
          <w:lang w:val="fi-FI"/>
        </w:rPr>
        <w:t>.</w:t>
      </w:r>
      <w:r w:rsidRPr="00607CEA">
        <w:rPr>
          <w:lang w:val="fi-FI"/>
        </w:rPr>
        <w:t xml:space="preserve"> taulukko 6 ja kuva 2). </w:t>
      </w:r>
    </w:p>
    <w:p w14:paraId="3975BF96" w14:textId="77777777" w:rsidR="00760587" w:rsidRPr="00AD6F6B" w:rsidRDefault="00760587" w:rsidP="00760587">
      <w:pPr>
        <w:pStyle w:val="NormalWeb"/>
        <w:spacing w:before="0" w:beforeAutospacing="0" w:after="0" w:afterAutospacing="0"/>
        <w:rPr>
          <w:rFonts w:eastAsia="Times New Roman"/>
          <w:sz w:val="22"/>
          <w:szCs w:val="22"/>
          <w:u w:val="single"/>
          <w:lang w:val="fi-FI" w:eastAsia="en-US"/>
        </w:rPr>
      </w:pPr>
    </w:p>
    <w:p w14:paraId="7543A99E" w14:textId="77777777" w:rsidR="00760587" w:rsidRPr="00607CEA" w:rsidRDefault="00760587" w:rsidP="00760587">
      <w:pPr>
        <w:rPr>
          <w:b/>
          <w:i/>
          <w:lang w:val="fi-FI"/>
        </w:rPr>
      </w:pPr>
    </w:p>
    <w:p w14:paraId="3FCF0138" w14:textId="77777777" w:rsidR="00760587" w:rsidRPr="00607CEA" w:rsidRDefault="00760587" w:rsidP="003A6E26">
      <w:pPr>
        <w:pStyle w:val="Caption"/>
        <w:keepNext/>
        <w:spacing w:before="0"/>
        <w:rPr>
          <w:b w:val="0"/>
          <w:bCs w:val="0"/>
          <w:sz w:val="22"/>
          <w:szCs w:val="22"/>
          <w:lang w:val="fi-FI"/>
        </w:rPr>
      </w:pPr>
      <w:r w:rsidRPr="00607CEA">
        <w:rPr>
          <w:b w:val="0"/>
          <w:sz w:val="22"/>
          <w:lang w:val="fi-FI"/>
        </w:rPr>
        <w:lastRenderedPageBreak/>
        <w:t xml:space="preserve">Taulukko 6 – </w:t>
      </w:r>
      <w:r w:rsidRPr="00760587">
        <w:rPr>
          <w:b w:val="0"/>
          <w:sz w:val="22"/>
          <w:lang w:val="fi-FI"/>
        </w:rPr>
        <w:t xml:space="preserve">kabatsitakseli </w:t>
      </w:r>
      <w:r w:rsidRPr="00607CEA">
        <w:rPr>
          <w:b w:val="0"/>
          <w:sz w:val="22"/>
          <w:lang w:val="fi-FI"/>
        </w:rPr>
        <w:t>-hoidon teho CARD-tutkimuksessa metastaattista, kastraatioresistenttiä eturauhassyöpää sairastavilla potilailla (Intent-to-treat-analyysi) – radiologisesti todennettu etenemisvapaa elossaoloaika (rPFS)</w:t>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760587" w:rsidRPr="001566C4" w14:paraId="6AB785D6" w14:textId="77777777" w:rsidTr="00122023">
        <w:tc>
          <w:tcPr>
            <w:tcW w:w="3588" w:type="dxa"/>
            <w:tcBorders>
              <w:bottom w:val="single" w:sz="4" w:space="0" w:color="auto"/>
            </w:tcBorders>
          </w:tcPr>
          <w:p w14:paraId="036E8DB3" w14:textId="77777777" w:rsidR="00760587" w:rsidRPr="00607CEA" w:rsidRDefault="00760587" w:rsidP="00122023">
            <w:pPr>
              <w:pStyle w:val="Normal11pt"/>
              <w:keepNext/>
              <w:keepLines/>
              <w:jc w:val="center"/>
              <w:rPr>
                <w:color w:val="000000"/>
                <w:sz w:val="20"/>
                <w:szCs w:val="20"/>
                <w:lang w:val="fi-FI"/>
              </w:rPr>
            </w:pPr>
          </w:p>
        </w:tc>
        <w:tc>
          <w:tcPr>
            <w:tcW w:w="2940" w:type="dxa"/>
            <w:tcBorders>
              <w:bottom w:val="single" w:sz="4" w:space="0" w:color="auto"/>
            </w:tcBorders>
          </w:tcPr>
          <w:p w14:paraId="433EC306" w14:textId="77777777" w:rsidR="00760587" w:rsidRPr="00111361" w:rsidRDefault="00760587" w:rsidP="00122023">
            <w:pPr>
              <w:pStyle w:val="Normal11pt"/>
              <w:keepNext/>
              <w:keepLines/>
              <w:jc w:val="center"/>
              <w:rPr>
                <w:bCs/>
                <w:color w:val="000000"/>
                <w:sz w:val="20"/>
                <w:szCs w:val="20"/>
                <w:lang w:val="fi-FI"/>
              </w:rPr>
            </w:pPr>
            <w:r w:rsidRPr="007516AE">
              <w:rPr>
                <w:lang w:val="fi-FI"/>
              </w:rPr>
              <w:t>kabatsitakseli</w:t>
            </w:r>
          </w:p>
          <w:p w14:paraId="59CCA375" w14:textId="77777777" w:rsidR="00760587" w:rsidRPr="00111361" w:rsidRDefault="00760587" w:rsidP="00122023">
            <w:pPr>
              <w:pStyle w:val="Normal11pt"/>
              <w:keepNext/>
              <w:keepLines/>
              <w:jc w:val="center"/>
              <w:rPr>
                <w:bCs/>
                <w:color w:val="000000"/>
                <w:sz w:val="20"/>
                <w:szCs w:val="20"/>
                <w:lang w:val="fi-FI"/>
              </w:rPr>
            </w:pPr>
            <w:r w:rsidRPr="00111361">
              <w:rPr>
                <w:color w:val="000000"/>
                <w:sz w:val="20"/>
                <w:lang w:val="fi-FI"/>
              </w:rPr>
              <w:t xml:space="preserve">+ prednisoni/prednisoloni </w:t>
            </w:r>
          </w:p>
          <w:p w14:paraId="1AA79706" w14:textId="77777777" w:rsidR="00760587" w:rsidRPr="00111361" w:rsidRDefault="00760587" w:rsidP="00122023">
            <w:pPr>
              <w:pStyle w:val="Normal11pt"/>
              <w:keepNext/>
              <w:keepLines/>
              <w:jc w:val="center"/>
              <w:rPr>
                <w:bCs/>
                <w:color w:val="000000"/>
                <w:sz w:val="20"/>
                <w:szCs w:val="20"/>
                <w:lang w:val="fi-FI"/>
              </w:rPr>
            </w:pPr>
            <w:r w:rsidRPr="00111361">
              <w:rPr>
                <w:color w:val="000000"/>
                <w:sz w:val="20"/>
                <w:lang w:val="fi-FI"/>
              </w:rPr>
              <w:t>+ G-CSF</w:t>
            </w:r>
          </w:p>
          <w:p w14:paraId="2A597AA7" w14:textId="77777777" w:rsidR="00760587" w:rsidRPr="00111361" w:rsidRDefault="00760587" w:rsidP="00122023">
            <w:pPr>
              <w:pStyle w:val="Normal11pt"/>
              <w:keepNext/>
              <w:keepLines/>
              <w:jc w:val="center"/>
              <w:rPr>
                <w:bCs/>
                <w:color w:val="000000"/>
                <w:sz w:val="20"/>
                <w:szCs w:val="20"/>
                <w:lang w:val="fi-FI"/>
              </w:rPr>
            </w:pPr>
          </w:p>
          <w:p w14:paraId="45C3185B" w14:textId="77777777" w:rsidR="00760587" w:rsidRPr="00111361" w:rsidRDefault="00760587" w:rsidP="00122023">
            <w:pPr>
              <w:pStyle w:val="Normal11pt"/>
              <w:keepNext/>
              <w:keepLines/>
              <w:jc w:val="center"/>
              <w:rPr>
                <w:bCs/>
                <w:color w:val="000000"/>
                <w:sz w:val="20"/>
                <w:szCs w:val="20"/>
                <w:lang w:val="fi-FI"/>
              </w:rPr>
            </w:pPr>
          </w:p>
          <w:p w14:paraId="688A4408" w14:textId="77777777" w:rsidR="00760587" w:rsidRPr="00111361" w:rsidRDefault="00760587" w:rsidP="00122023">
            <w:pPr>
              <w:pStyle w:val="Normal11pt"/>
              <w:keepNext/>
              <w:keepLines/>
              <w:jc w:val="center"/>
              <w:rPr>
                <w:bCs/>
                <w:color w:val="000000"/>
                <w:sz w:val="20"/>
                <w:szCs w:val="20"/>
                <w:lang w:val="fi-FI"/>
              </w:rPr>
            </w:pPr>
            <w:r w:rsidRPr="00111361">
              <w:rPr>
                <w:color w:val="000000"/>
                <w:sz w:val="20"/>
                <w:lang w:val="fi-FI"/>
              </w:rPr>
              <w:t>n = 129</w:t>
            </w:r>
          </w:p>
        </w:tc>
        <w:tc>
          <w:tcPr>
            <w:tcW w:w="2940" w:type="dxa"/>
            <w:tcBorders>
              <w:bottom w:val="single" w:sz="4" w:space="0" w:color="auto"/>
            </w:tcBorders>
          </w:tcPr>
          <w:p w14:paraId="1B60D31B" w14:textId="77777777" w:rsidR="00760587" w:rsidRPr="00607CEA" w:rsidRDefault="00760587" w:rsidP="00122023">
            <w:pPr>
              <w:pStyle w:val="Normal11pt"/>
              <w:keepNext/>
              <w:keepLines/>
              <w:jc w:val="center"/>
              <w:rPr>
                <w:bCs/>
                <w:color w:val="000000"/>
                <w:sz w:val="20"/>
                <w:szCs w:val="20"/>
                <w:lang w:val="fi-FI"/>
              </w:rPr>
            </w:pPr>
            <w:r w:rsidRPr="00607CEA">
              <w:rPr>
                <w:color w:val="000000"/>
                <w:sz w:val="20"/>
                <w:lang w:val="fi-FI"/>
              </w:rPr>
              <w:t>Androgeenireseptoriin vaikuttava hoito:</w:t>
            </w:r>
          </w:p>
          <w:p w14:paraId="6C8F715F" w14:textId="77777777" w:rsidR="00760587" w:rsidRPr="00607CEA" w:rsidRDefault="00760587" w:rsidP="00122023">
            <w:pPr>
              <w:pStyle w:val="Normal11pt"/>
              <w:keepNext/>
              <w:keepLines/>
              <w:jc w:val="center"/>
              <w:rPr>
                <w:bCs/>
                <w:color w:val="000000"/>
                <w:sz w:val="20"/>
                <w:szCs w:val="20"/>
                <w:lang w:val="fi-FI"/>
              </w:rPr>
            </w:pPr>
            <w:r w:rsidRPr="00607CEA">
              <w:rPr>
                <w:color w:val="000000"/>
                <w:sz w:val="20"/>
                <w:lang w:val="fi-FI"/>
              </w:rPr>
              <w:t>abirateroni + prednisoni</w:t>
            </w:r>
            <w:r>
              <w:rPr>
                <w:color w:val="000000"/>
                <w:sz w:val="20"/>
                <w:lang w:val="fi-FI"/>
              </w:rPr>
              <w:t>/</w:t>
            </w:r>
            <w:r w:rsidRPr="00607CEA">
              <w:rPr>
                <w:color w:val="000000"/>
                <w:sz w:val="20"/>
                <w:lang w:val="fi-FI"/>
              </w:rPr>
              <w:t>prednisoloni</w:t>
            </w:r>
          </w:p>
          <w:p w14:paraId="55FD3D0D" w14:textId="77777777" w:rsidR="00760587" w:rsidRPr="00BA68DB" w:rsidRDefault="00760587" w:rsidP="00122023">
            <w:pPr>
              <w:pStyle w:val="Normal11pt"/>
              <w:keepNext/>
              <w:keepLines/>
              <w:jc w:val="center"/>
              <w:rPr>
                <w:bCs/>
                <w:color w:val="000000"/>
                <w:sz w:val="20"/>
                <w:szCs w:val="20"/>
              </w:rPr>
            </w:pPr>
            <w:r>
              <w:rPr>
                <w:color w:val="000000"/>
                <w:sz w:val="20"/>
              </w:rPr>
              <w:t>tai</w:t>
            </w:r>
          </w:p>
          <w:p w14:paraId="6F1BF928" w14:textId="77777777" w:rsidR="00760587" w:rsidRPr="00BA68DB" w:rsidRDefault="00760587" w:rsidP="00122023">
            <w:pPr>
              <w:pStyle w:val="Normal11pt"/>
              <w:keepNext/>
              <w:keepLines/>
              <w:jc w:val="center"/>
              <w:rPr>
                <w:bCs/>
                <w:color w:val="000000"/>
                <w:sz w:val="20"/>
                <w:szCs w:val="20"/>
              </w:rPr>
            </w:pPr>
            <w:proofErr w:type="spellStart"/>
            <w:r>
              <w:rPr>
                <w:color w:val="000000"/>
                <w:sz w:val="20"/>
              </w:rPr>
              <w:t>entsalutamidi</w:t>
            </w:r>
            <w:proofErr w:type="spellEnd"/>
          </w:p>
          <w:p w14:paraId="1F3260C7" w14:textId="77777777" w:rsidR="00760587" w:rsidRPr="00BA68DB" w:rsidRDefault="00760587" w:rsidP="00122023">
            <w:pPr>
              <w:pStyle w:val="Normal11pt"/>
              <w:keepNext/>
              <w:keepLines/>
              <w:jc w:val="center"/>
              <w:rPr>
                <w:bCs/>
                <w:color w:val="000000"/>
                <w:sz w:val="20"/>
                <w:szCs w:val="20"/>
              </w:rPr>
            </w:pPr>
            <w:r>
              <w:rPr>
                <w:color w:val="000000"/>
                <w:sz w:val="20"/>
              </w:rPr>
              <w:t>n = 126</w:t>
            </w:r>
          </w:p>
        </w:tc>
      </w:tr>
      <w:tr w:rsidR="00760587" w:rsidRPr="006B65B0" w14:paraId="3208B976" w14:textId="77777777" w:rsidTr="00122023">
        <w:tc>
          <w:tcPr>
            <w:tcW w:w="3588" w:type="dxa"/>
            <w:tcBorders>
              <w:top w:val="nil"/>
              <w:bottom w:val="nil"/>
            </w:tcBorders>
          </w:tcPr>
          <w:p w14:paraId="1D9650E4" w14:textId="77777777" w:rsidR="00760587" w:rsidRPr="00361B60" w:rsidRDefault="00760587" w:rsidP="00122023">
            <w:pPr>
              <w:pStyle w:val="Normal11pt"/>
              <w:rPr>
                <w:bCs/>
                <w:color w:val="000000"/>
                <w:sz w:val="20"/>
                <w:szCs w:val="20"/>
              </w:rPr>
            </w:pPr>
            <w:proofErr w:type="spellStart"/>
            <w:r>
              <w:rPr>
                <w:color w:val="000000"/>
                <w:sz w:val="20"/>
              </w:rPr>
              <w:t>Tapahtumien</w:t>
            </w:r>
            <w:proofErr w:type="spellEnd"/>
            <w:r>
              <w:rPr>
                <w:color w:val="000000"/>
                <w:sz w:val="20"/>
              </w:rPr>
              <w:t xml:space="preserve"> </w:t>
            </w:r>
            <w:proofErr w:type="spellStart"/>
            <w:r>
              <w:rPr>
                <w:color w:val="000000"/>
                <w:sz w:val="20"/>
              </w:rPr>
              <w:t>määrä</w:t>
            </w:r>
            <w:proofErr w:type="spellEnd"/>
            <w:r>
              <w:rPr>
                <w:color w:val="000000"/>
                <w:sz w:val="20"/>
              </w:rPr>
              <w:t xml:space="preserve"> </w:t>
            </w:r>
            <w:proofErr w:type="spellStart"/>
            <w:r>
              <w:rPr>
                <w:color w:val="000000"/>
                <w:sz w:val="20"/>
              </w:rPr>
              <w:t>tiedonkeruun</w:t>
            </w:r>
            <w:proofErr w:type="spellEnd"/>
            <w:r>
              <w:rPr>
                <w:color w:val="000000"/>
                <w:sz w:val="20"/>
              </w:rPr>
              <w:t xml:space="preserve"> </w:t>
            </w:r>
            <w:proofErr w:type="spellStart"/>
            <w:r>
              <w:rPr>
                <w:color w:val="000000"/>
                <w:sz w:val="20"/>
              </w:rPr>
              <w:t>päättymispäivänä</w:t>
            </w:r>
            <w:proofErr w:type="spellEnd"/>
            <w:r>
              <w:rPr>
                <w:color w:val="000000"/>
                <w:sz w:val="20"/>
              </w:rPr>
              <w:t xml:space="preserve"> (%)</w:t>
            </w:r>
          </w:p>
        </w:tc>
        <w:tc>
          <w:tcPr>
            <w:tcW w:w="2940" w:type="dxa"/>
            <w:tcBorders>
              <w:top w:val="nil"/>
              <w:bottom w:val="nil"/>
            </w:tcBorders>
          </w:tcPr>
          <w:p w14:paraId="2AA9EEC1" w14:textId="77777777" w:rsidR="00760587" w:rsidRDefault="00760587" w:rsidP="00122023">
            <w:pPr>
              <w:pStyle w:val="Normal11pt"/>
              <w:jc w:val="center"/>
              <w:rPr>
                <w:color w:val="000000"/>
                <w:sz w:val="20"/>
                <w:szCs w:val="20"/>
              </w:rPr>
            </w:pPr>
            <w:r>
              <w:rPr>
                <w:color w:val="000000"/>
                <w:sz w:val="20"/>
              </w:rPr>
              <w:t>95 (73,6 %)</w:t>
            </w:r>
          </w:p>
        </w:tc>
        <w:tc>
          <w:tcPr>
            <w:tcW w:w="2940" w:type="dxa"/>
            <w:tcBorders>
              <w:top w:val="nil"/>
              <w:bottom w:val="nil"/>
            </w:tcBorders>
          </w:tcPr>
          <w:p w14:paraId="5439373B" w14:textId="77777777" w:rsidR="00760587" w:rsidRDefault="00760587" w:rsidP="00122023">
            <w:pPr>
              <w:pStyle w:val="Normal11pt"/>
              <w:jc w:val="center"/>
              <w:rPr>
                <w:color w:val="000000"/>
                <w:sz w:val="20"/>
                <w:szCs w:val="20"/>
              </w:rPr>
            </w:pPr>
            <w:r>
              <w:rPr>
                <w:color w:val="000000"/>
                <w:sz w:val="20"/>
              </w:rPr>
              <w:t>101 (80,2 %)</w:t>
            </w:r>
          </w:p>
        </w:tc>
      </w:tr>
      <w:tr w:rsidR="00760587" w:rsidRPr="006B65B0" w14:paraId="410D2ECA" w14:textId="77777777" w:rsidTr="00122023">
        <w:tc>
          <w:tcPr>
            <w:tcW w:w="3588" w:type="dxa"/>
            <w:tcBorders>
              <w:top w:val="nil"/>
              <w:bottom w:val="nil"/>
            </w:tcBorders>
          </w:tcPr>
          <w:p w14:paraId="13BFB458" w14:textId="77777777" w:rsidR="00760587" w:rsidRPr="00607CEA" w:rsidRDefault="00760587" w:rsidP="00122023">
            <w:pPr>
              <w:pStyle w:val="Normal11pt"/>
              <w:rPr>
                <w:b/>
                <w:color w:val="000000"/>
                <w:sz w:val="20"/>
                <w:szCs w:val="20"/>
                <w:lang w:val="fi-FI"/>
              </w:rPr>
            </w:pPr>
            <w:r w:rsidRPr="00607CEA">
              <w:rPr>
                <w:color w:val="000000"/>
                <w:sz w:val="20"/>
                <w:lang w:val="fi-FI"/>
              </w:rPr>
              <w:t xml:space="preserve">rPFS-ajan mediaani (kk) (95 % CI) </w:t>
            </w:r>
          </w:p>
        </w:tc>
        <w:tc>
          <w:tcPr>
            <w:tcW w:w="2940" w:type="dxa"/>
            <w:tcBorders>
              <w:top w:val="nil"/>
              <w:bottom w:val="nil"/>
            </w:tcBorders>
          </w:tcPr>
          <w:p w14:paraId="3C764A98" w14:textId="77777777" w:rsidR="00760587" w:rsidRDefault="00760587" w:rsidP="00122023">
            <w:pPr>
              <w:pStyle w:val="Normal11pt"/>
              <w:jc w:val="center"/>
              <w:rPr>
                <w:color w:val="000000"/>
                <w:sz w:val="20"/>
                <w:szCs w:val="20"/>
              </w:rPr>
            </w:pPr>
            <w:r>
              <w:rPr>
                <w:color w:val="000000"/>
                <w:sz w:val="20"/>
              </w:rPr>
              <w:t>8,0 (5,7–9,2)</w:t>
            </w:r>
          </w:p>
        </w:tc>
        <w:tc>
          <w:tcPr>
            <w:tcW w:w="2940" w:type="dxa"/>
            <w:tcBorders>
              <w:top w:val="nil"/>
              <w:bottom w:val="nil"/>
            </w:tcBorders>
          </w:tcPr>
          <w:p w14:paraId="21186CA8" w14:textId="77777777" w:rsidR="00760587" w:rsidRDefault="00760587" w:rsidP="00122023">
            <w:pPr>
              <w:pStyle w:val="Normal11pt"/>
              <w:jc w:val="center"/>
              <w:rPr>
                <w:color w:val="000000"/>
                <w:sz w:val="20"/>
                <w:szCs w:val="20"/>
              </w:rPr>
            </w:pPr>
            <w:r>
              <w:rPr>
                <w:color w:val="000000"/>
                <w:sz w:val="20"/>
              </w:rPr>
              <w:t>3,7 (2,8–5,1)</w:t>
            </w:r>
          </w:p>
        </w:tc>
      </w:tr>
      <w:tr w:rsidR="00760587" w:rsidRPr="006B65B0" w14:paraId="1596CB9E" w14:textId="77777777" w:rsidTr="00122023">
        <w:tc>
          <w:tcPr>
            <w:tcW w:w="3588" w:type="dxa"/>
            <w:tcBorders>
              <w:top w:val="nil"/>
              <w:bottom w:val="nil"/>
            </w:tcBorders>
          </w:tcPr>
          <w:p w14:paraId="31C8D958" w14:textId="77777777" w:rsidR="00760587" w:rsidRDefault="00760587" w:rsidP="00122023">
            <w:pPr>
              <w:pStyle w:val="Normal11pt"/>
              <w:rPr>
                <w:b/>
                <w:color w:val="000000"/>
                <w:sz w:val="20"/>
                <w:szCs w:val="20"/>
              </w:rPr>
            </w:pPr>
            <w:proofErr w:type="spellStart"/>
            <w:r>
              <w:rPr>
                <w:color w:val="000000"/>
                <w:sz w:val="20"/>
              </w:rPr>
              <w:t>Riskisuhde</w:t>
            </w:r>
            <w:proofErr w:type="spellEnd"/>
            <w:r>
              <w:rPr>
                <w:color w:val="000000"/>
                <w:sz w:val="20"/>
              </w:rPr>
              <w:t xml:space="preserve"> (HR) (95 % CI)</w:t>
            </w:r>
          </w:p>
        </w:tc>
        <w:tc>
          <w:tcPr>
            <w:tcW w:w="5880" w:type="dxa"/>
            <w:gridSpan w:val="2"/>
            <w:tcBorders>
              <w:top w:val="nil"/>
              <w:bottom w:val="nil"/>
            </w:tcBorders>
          </w:tcPr>
          <w:p w14:paraId="0146D645" w14:textId="77777777" w:rsidR="00760587" w:rsidRDefault="00760587" w:rsidP="00122023">
            <w:pPr>
              <w:pStyle w:val="Normal11pt"/>
              <w:jc w:val="center"/>
              <w:rPr>
                <w:color w:val="000000"/>
                <w:sz w:val="20"/>
                <w:szCs w:val="20"/>
              </w:rPr>
            </w:pPr>
            <w:r>
              <w:rPr>
                <w:color w:val="000000"/>
                <w:sz w:val="20"/>
              </w:rPr>
              <w:t>0,54 (0,40–0,73)</w:t>
            </w:r>
          </w:p>
        </w:tc>
      </w:tr>
      <w:tr w:rsidR="00760587" w:rsidRPr="006B65B0" w14:paraId="664ED2BD" w14:textId="77777777" w:rsidTr="00122023">
        <w:tc>
          <w:tcPr>
            <w:tcW w:w="3588" w:type="dxa"/>
            <w:tcBorders>
              <w:top w:val="nil"/>
              <w:bottom w:val="single" w:sz="4" w:space="0" w:color="auto"/>
            </w:tcBorders>
          </w:tcPr>
          <w:p w14:paraId="550E28DE" w14:textId="77777777" w:rsidR="00760587" w:rsidRDefault="00760587" w:rsidP="00122023">
            <w:pPr>
              <w:pStyle w:val="Normal11pt"/>
              <w:rPr>
                <w:b/>
                <w:color w:val="000000"/>
                <w:sz w:val="20"/>
                <w:szCs w:val="20"/>
              </w:rPr>
            </w:pPr>
            <w:r>
              <w:rPr>
                <w:color w:val="000000"/>
                <w:sz w:val="20"/>
              </w:rPr>
              <w:t>p-arvo</w:t>
            </w:r>
            <w:r>
              <w:rPr>
                <w:color w:val="000000"/>
                <w:sz w:val="20"/>
                <w:vertAlign w:val="superscript"/>
              </w:rPr>
              <w:t>1</w:t>
            </w:r>
          </w:p>
        </w:tc>
        <w:tc>
          <w:tcPr>
            <w:tcW w:w="5880" w:type="dxa"/>
            <w:gridSpan w:val="2"/>
            <w:tcBorders>
              <w:top w:val="nil"/>
              <w:bottom w:val="single" w:sz="4" w:space="0" w:color="auto"/>
            </w:tcBorders>
          </w:tcPr>
          <w:p w14:paraId="1B42A208" w14:textId="77777777" w:rsidR="00760587" w:rsidRDefault="00760587" w:rsidP="00122023">
            <w:pPr>
              <w:pStyle w:val="Normal11pt"/>
              <w:jc w:val="center"/>
              <w:rPr>
                <w:color w:val="000000"/>
                <w:sz w:val="20"/>
                <w:szCs w:val="20"/>
              </w:rPr>
            </w:pPr>
            <w:r>
              <w:rPr>
                <w:color w:val="000000"/>
                <w:sz w:val="20"/>
              </w:rPr>
              <w:t>&lt; 0,0001</w:t>
            </w:r>
          </w:p>
        </w:tc>
      </w:tr>
    </w:tbl>
    <w:p w14:paraId="78F78196" w14:textId="77777777" w:rsidR="00760587" w:rsidRPr="00607CEA" w:rsidRDefault="00760587" w:rsidP="00760587">
      <w:pPr>
        <w:pStyle w:val="PlainText"/>
        <w:jc w:val="both"/>
        <w:rPr>
          <w:rFonts w:ascii="Arial Narrow" w:hAnsi="Arial Narrow"/>
          <w:color w:val="000000"/>
          <w:lang w:val="fi-FI"/>
        </w:rPr>
      </w:pPr>
      <w:r w:rsidRPr="00607CEA">
        <w:rPr>
          <w:rFonts w:ascii="Arial Narrow" w:hAnsi="Arial Narrow"/>
          <w:color w:val="000000"/>
          <w:vertAlign w:val="superscript"/>
          <w:lang w:val="fi-FI"/>
        </w:rPr>
        <w:t>1</w:t>
      </w:r>
      <w:r w:rsidRPr="00607CEA">
        <w:rPr>
          <w:rFonts w:ascii="Arial Narrow" w:hAnsi="Arial Narrow"/>
          <w:color w:val="000000"/>
          <w:lang w:val="fi-FI"/>
        </w:rPr>
        <w:t>stratifioitu log rank -testi, merkitsevyyden kynnysarvo = 0,05</w:t>
      </w:r>
    </w:p>
    <w:p w14:paraId="4A334B08" w14:textId="77777777" w:rsidR="00760587" w:rsidRPr="00607CEA" w:rsidRDefault="00760587" w:rsidP="00760587">
      <w:pPr>
        <w:rPr>
          <w:b/>
          <w:i/>
          <w:lang w:val="fi-FI"/>
        </w:rPr>
      </w:pPr>
    </w:p>
    <w:p w14:paraId="2CD24F58" w14:textId="77777777" w:rsidR="00760587" w:rsidRDefault="00760587" w:rsidP="003A6E26">
      <w:pPr>
        <w:pStyle w:val="Caption"/>
        <w:keepNext/>
        <w:rPr>
          <w:b w:val="0"/>
          <w:i/>
          <w:lang w:val="fi-FI"/>
        </w:rPr>
      </w:pPr>
      <w:bookmarkStart w:id="9" w:name="_Ref29744773"/>
      <w:bookmarkStart w:id="10" w:name="_Toc33375618"/>
      <w:bookmarkStart w:id="11" w:name="_Hlk34052074"/>
      <w:r w:rsidRPr="00607CEA">
        <w:rPr>
          <w:b w:val="0"/>
          <w:sz w:val="22"/>
          <w:lang w:val="fi-FI"/>
        </w:rPr>
        <w:t>Kuva </w:t>
      </w:r>
      <w:bookmarkEnd w:id="9"/>
      <w:r w:rsidRPr="00607CEA">
        <w:rPr>
          <w:b w:val="0"/>
          <w:sz w:val="22"/>
          <w:lang w:val="fi-FI"/>
        </w:rPr>
        <w:t>2 – Ensisijainen päätetapahtuma: Radiologisesti todennettua etenemisvapaata elossaoloaikaa</w:t>
      </w:r>
      <w:r>
        <w:rPr>
          <w:b w:val="0"/>
          <w:sz w:val="22"/>
          <w:lang w:val="fi-FI"/>
        </w:rPr>
        <w:t xml:space="preserve"> (rPFS)</w:t>
      </w:r>
      <w:r w:rsidRPr="00607CEA">
        <w:rPr>
          <w:b w:val="0"/>
          <w:sz w:val="22"/>
          <w:lang w:val="fi-FI"/>
        </w:rPr>
        <w:t xml:space="preserve"> kuvaava Kaplan–Meier-käyrä (ITT-populaatio)</w:t>
      </w:r>
      <w:bookmarkEnd w:id="10"/>
      <w:r w:rsidRPr="00607CEA">
        <w:rPr>
          <w:b w:val="0"/>
          <w:i/>
          <w:lang w:val="fi-FI"/>
        </w:rPr>
        <w:t xml:space="preserve"> </w:t>
      </w:r>
    </w:p>
    <w:p w14:paraId="1B3AA9DA" w14:textId="343B97A1" w:rsidR="00760587" w:rsidRPr="00A3232F" w:rsidRDefault="001C1738" w:rsidP="00760587">
      <w:pPr>
        <w:pStyle w:val="TblFigFootnote"/>
        <w:jc w:val="center"/>
        <w:rPr>
          <w:lang w:val="fi-FI"/>
        </w:rPr>
      </w:pPr>
      <w:r>
        <w:rPr>
          <w:noProof/>
          <w:snapToGrid/>
          <w:lang w:val="en-IN" w:eastAsia="en-IN"/>
        </w:rPr>
        <w:drawing>
          <wp:inline distT="0" distB="0" distL="0" distR="0" wp14:anchorId="36E36266" wp14:editId="05449CAF">
            <wp:extent cx="5543550" cy="41719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4171950"/>
                    </a:xfrm>
                    <a:prstGeom prst="rect">
                      <a:avLst/>
                    </a:prstGeom>
                    <a:noFill/>
                    <a:ln>
                      <a:noFill/>
                    </a:ln>
                  </pic:spPr>
                </pic:pic>
              </a:graphicData>
            </a:graphic>
          </wp:inline>
        </w:drawing>
      </w:r>
      <w:r w:rsidR="00760587" w:rsidRPr="00A3232F" w:rsidDel="00580690">
        <w:rPr>
          <w:noProof/>
          <w:snapToGrid/>
          <w:lang w:val="fi-FI"/>
        </w:rPr>
        <w:t xml:space="preserve"> </w:t>
      </w:r>
    </w:p>
    <w:p w14:paraId="3492E397" w14:textId="77777777" w:rsidR="00760587" w:rsidRPr="003A6E26" w:rsidRDefault="00760587" w:rsidP="00760587">
      <w:pPr>
        <w:pStyle w:val="TblFigFootnote"/>
        <w:jc w:val="center"/>
        <w:rPr>
          <w:rFonts w:ascii="Times New Roman" w:hAnsi="Times New Roman"/>
          <w:sz w:val="22"/>
          <w:szCs w:val="24"/>
          <w:lang w:val="fi-FI"/>
        </w:rPr>
      </w:pPr>
      <w:r w:rsidRPr="003A6E26">
        <w:rPr>
          <w:rFonts w:ascii="Times New Roman" w:hAnsi="Times New Roman"/>
          <w:sz w:val="22"/>
          <w:szCs w:val="24"/>
          <w:lang w:val="fi-FI"/>
        </w:rPr>
        <w:t>Poikkiviivat tarkoittavat, että tietoja on rajattu pois.</w:t>
      </w:r>
    </w:p>
    <w:p w14:paraId="0231F811" w14:textId="77777777" w:rsidR="00760587" w:rsidRPr="00607CEA" w:rsidRDefault="00760587" w:rsidP="00760587">
      <w:pPr>
        <w:pStyle w:val="Caption"/>
        <w:spacing w:before="0"/>
        <w:rPr>
          <w:b w:val="0"/>
          <w:bCs w:val="0"/>
          <w:sz w:val="22"/>
          <w:szCs w:val="24"/>
          <w:lang w:val="fi-FI"/>
        </w:rPr>
      </w:pPr>
      <w:bookmarkStart w:id="12" w:name="_Ref29824128"/>
      <w:bookmarkStart w:id="13" w:name="_Toc33375619"/>
      <w:bookmarkEnd w:id="11"/>
    </w:p>
    <w:p w14:paraId="52066058" w14:textId="77777777" w:rsidR="00760587" w:rsidRPr="00607CEA" w:rsidRDefault="00760587" w:rsidP="00760587">
      <w:pPr>
        <w:keepNext/>
        <w:keepLines/>
        <w:suppressAutoHyphens/>
        <w:adjustRightInd w:val="0"/>
        <w:snapToGrid w:val="0"/>
        <w:spacing w:before="20" w:after="20"/>
        <w:rPr>
          <w:szCs w:val="22"/>
          <w:lang w:val="fi-FI"/>
        </w:rPr>
      </w:pPr>
    </w:p>
    <w:p w14:paraId="59AAE457" w14:textId="77777777" w:rsidR="00760587" w:rsidRPr="00607CEA" w:rsidRDefault="00760587" w:rsidP="00760587">
      <w:pPr>
        <w:keepNext/>
        <w:keepLines/>
        <w:suppressAutoHyphens/>
        <w:adjustRightInd w:val="0"/>
        <w:snapToGrid w:val="0"/>
        <w:spacing w:after="120"/>
        <w:rPr>
          <w:szCs w:val="22"/>
          <w:lang w:val="fi-FI"/>
        </w:rPr>
      </w:pPr>
      <w:r w:rsidRPr="00607CEA">
        <w:rPr>
          <w:lang w:val="fi-FI"/>
        </w:rPr>
        <w:t xml:space="preserve">Suunniteltujen, lähtötilanteen mukaisiin stratifiointitekijöihin perustuneiden rPFS-ajan alaryhmäanalyysien perusteella riskisuhteeksi saatiin 0,61 (95 % CI: 0,39–0,96) tutkittavilla, jotka olivat saaneet aiemmin androgeenireseptoriin vaikuttavaa hoitoa ennen dosetakselia, ja 0,48 (95 % CI: 0,32–0,70) potilailla, jotka olivat </w:t>
      </w:r>
      <w:r>
        <w:rPr>
          <w:lang w:val="fi-FI"/>
        </w:rPr>
        <w:t xml:space="preserve">aiemmin </w:t>
      </w:r>
      <w:r w:rsidRPr="00607CEA">
        <w:rPr>
          <w:lang w:val="fi-FI"/>
        </w:rPr>
        <w:t>saaneet androgeenireseptoriin vaikuttavaa hoitoa dosetakselin jälkeen.</w:t>
      </w:r>
    </w:p>
    <w:p w14:paraId="0C06BC51" w14:textId="77777777" w:rsidR="00760587" w:rsidRPr="00607CEA" w:rsidRDefault="00760587" w:rsidP="00760587">
      <w:pPr>
        <w:keepNext/>
        <w:keepLines/>
        <w:suppressAutoHyphens/>
        <w:adjustRightInd w:val="0"/>
        <w:snapToGrid w:val="0"/>
        <w:spacing w:after="120"/>
        <w:rPr>
          <w:szCs w:val="22"/>
          <w:lang w:val="fi-FI"/>
        </w:rPr>
      </w:pPr>
      <w:r>
        <w:rPr>
          <w:szCs w:val="22"/>
          <w:lang w:val="fi-FI"/>
        </w:rPr>
        <w:t>K</w:t>
      </w:r>
      <w:r w:rsidRPr="007516AE">
        <w:rPr>
          <w:szCs w:val="22"/>
          <w:lang w:val="fi-FI"/>
        </w:rPr>
        <w:t>abatsitakseli</w:t>
      </w:r>
      <w:r w:rsidRPr="00607CEA">
        <w:rPr>
          <w:lang w:val="fi-FI"/>
        </w:rPr>
        <w:t xml:space="preserve"> oli tilastollisesti parempi kuin androgeenireseptoriin vaikuttavat vertailuvalmisteet kaikkien alfavirheeltä suojattujen</w:t>
      </w:r>
      <w:r>
        <w:rPr>
          <w:lang w:val="fi-FI"/>
        </w:rPr>
        <w:t xml:space="preserve"> keskeisten</w:t>
      </w:r>
      <w:r w:rsidRPr="00607CEA">
        <w:rPr>
          <w:lang w:val="fi-FI"/>
        </w:rPr>
        <w:t xml:space="preserve"> toissijaisten päätetapahtumien suhteen. Näitä olivat kokonaiselossaoloaika (13,6 kuukautta </w:t>
      </w:r>
      <w:r w:rsidRPr="007516AE">
        <w:rPr>
          <w:szCs w:val="22"/>
          <w:lang w:val="fi-FI"/>
        </w:rPr>
        <w:t>kabatsitakseli</w:t>
      </w:r>
      <w:r w:rsidRPr="00607CEA">
        <w:rPr>
          <w:lang w:val="fi-FI"/>
        </w:rPr>
        <w:t xml:space="preserve"> -ryhmässä vs. 11,0 kuukautta androgeenireseptoriin vaikuttavaa hoitoa saaneessa ryhmässä, HR 0,64, 95 % CI: 0,46–0,89; p = 0,008), etenemisvapaa elossaoloaika (4,4 kuukautta </w:t>
      </w:r>
      <w:r w:rsidRPr="007516AE">
        <w:rPr>
          <w:szCs w:val="22"/>
          <w:lang w:val="fi-FI"/>
        </w:rPr>
        <w:t>kabatsitakseli</w:t>
      </w:r>
      <w:r w:rsidRPr="00607CEA">
        <w:rPr>
          <w:lang w:val="fi-FI"/>
        </w:rPr>
        <w:t xml:space="preserve"> -ryhmässä vs. 2,7 kuukautta androgeenireseptoriin vaikuttavaa hoitoa saaneessa ryhmässä, HR 0,52; 95% CI: 0,40–0,68), vahvistettu PSA-vaste (36,3 % </w:t>
      </w:r>
      <w:r w:rsidRPr="007516AE">
        <w:rPr>
          <w:szCs w:val="22"/>
          <w:lang w:val="fi-FI"/>
        </w:rPr>
        <w:t>kabatsitakseli</w:t>
      </w:r>
      <w:r w:rsidRPr="00607CEA">
        <w:rPr>
          <w:lang w:val="fi-FI"/>
        </w:rPr>
        <w:t xml:space="preserve"> -ryhmässä vs. 14,3 % androgeenireseptoriin vaikuttavaa hoitoa saaneessa ryhmässä, p = 0,0003), ja paras kasvainvaste (36,5 % </w:t>
      </w:r>
      <w:r w:rsidRPr="007516AE">
        <w:rPr>
          <w:szCs w:val="22"/>
          <w:lang w:val="fi-FI"/>
        </w:rPr>
        <w:t>kabatsitakseli</w:t>
      </w:r>
      <w:r w:rsidRPr="00607CEA">
        <w:rPr>
          <w:lang w:val="fi-FI"/>
        </w:rPr>
        <w:t xml:space="preserve"> -ryhmässä vs. 11,5 % androgeenireseptoriin vaikuttavaa hoitoa saaneessa ryhmässä, p = 0,0004).</w:t>
      </w:r>
    </w:p>
    <w:bookmarkEnd w:id="12"/>
    <w:bookmarkEnd w:id="13"/>
    <w:p w14:paraId="797339AD" w14:textId="77777777" w:rsidR="00760587" w:rsidRPr="00DE1401" w:rsidRDefault="00760587" w:rsidP="00760587">
      <w:pPr>
        <w:pStyle w:val="NormalWeb"/>
        <w:spacing w:before="0" w:beforeAutospacing="0" w:after="0" w:afterAutospacing="0"/>
        <w:rPr>
          <w:sz w:val="22"/>
          <w:szCs w:val="22"/>
        </w:rPr>
      </w:pPr>
      <w:r>
        <w:rPr>
          <w:sz w:val="22"/>
          <w:szCs w:val="22"/>
          <w:lang w:val="fi-FI"/>
        </w:rPr>
        <w:t>K</w:t>
      </w:r>
      <w:proofErr w:type="spellStart"/>
      <w:r w:rsidRPr="00760587">
        <w:rPr>
          <w:sz w:val="22"/>
          <w:szCs w:val="22"/>
        </w:rPr>
        <w:t>abatsitakseli</w:t>
      </w:r>
      <w:proofErr w:type="spellEnd"/>
      <w:r w:rsidRPr="00760587">
        <w:rPr>
          <w:sz w:val="22"/>
          <w:szCs w:val="22"/>
        </w:rPr>
        <w:t xml:space="preserve"> </w:t>
      </w:r>
      <w:r w:rsidRPr="00DE1401">
        <w:rPr>
          <w:sz w:val="22"/>
          <w:szCs w:val="22"/>
        </w:rPr>
        <w:t>-</w:t>
      </w:r>
      <w:proofErr w:type="spellStart"/>
      <w:r w:rsidRPr="00DE1401">
        <w:rPr>
          <w:sz w:val="22"/>
          <w:szCs w:val="22"/>
        </w:rPr>
        <w:t>valmisteen</w:t>
      </w:r>
      <w:proofErr w:type="spellEnd"/>
      <w:r w:rsidRPr="00DE1401">
        <w:rPr>
          <w:sz w:val="22"/>
          <w:szCs w:val="22"/>
        </w:rPr>
        <w:t xml:space="preserve"> </w:t>
      </w:r>
      <w:proofErr w:type="spellStart"/>
      <w:r w:rsidRPr="00DE1401">
        <w:rPr>
          <w:sz w:val="22"/>
          <w:szCs w:val="22"/>
        </w:rPr>
        <w:t>annoksella</w:t>
      </w:r>
      <w:proofErr w:type="spellEnd"/>
      <w:r w:rsidRPr="00DE1401">
        <w:rPr>
          <w:sz w:val="22"/>
          <w:szCs w:val="22"/>
        </w:rPr>
        <w:t xml:space="preserve"> 25 mg/m</w:t>
      </w:r>
      <w:r w:rsidRPr="00DE1401">
        <w:rPr>
          <w:sz w:val="22"/>
          <w:szCs w:val="22"/>
          <w:vertAlign w:val="superscript"/>
        </w:rPr>
        <w:t>2</w:t>
      </w:r>
      <w:r w:rsidRPr="00DE1401">
        <w:rPr>
          <w:sz w:val="22"/>
          <w:szCs w:val="22"/>
        </w:rPr>
        <w:t xml:space="preserve"> CARD-</w:t>
      </w:r>
      <w:proofErr w:type="spellStart"/>
      <w:r w:rsidRPr="00DE1401">
        <w:rPr>
          <w:sz w:val="22"/>
          <w:szCs w:val="22"/>
        </w:rPr>
        <w:t>tutkimuksessa</w:t>
      </w:r>
      <w:proofErr w:type="spellEnd"/>
      <w:r w:rsidRPr="00DE1401">
        <w:rPr>
          <w:sz w:val="22"/>
          <w:szCs w:val="22"/>
        </w:rPr>
        <w:t xml:space="preserve"> </w:t>
      </w:r>
      <w:proofErr w:type="spellStart"/>
      <w:r w:rsidRPr="00DE1401">
        <w:rPr>
          <w:sz w:val="22"/>
          <w:szCs w:val="22"/>
        </w:rPr>
        <w:t>todettu</w:t>
      </w:r>
      <w:proofErr w:type="spellEnd"/>
      <w:r w:rsidRPr="00DE1401">
        <w:rPr>
          <w:sz w:val="22"/>
          <w:szCs w:val="22"/>
        </w:rPr>
        <w:t xml:space="preserve"> </w:t>
      </w:r>
      <w:proofErr w:type="spellStart"/>
      <w:r w:rsidRPr="00DE1401">
        <w:rPr>
          <w:sz w:val="22"/>
          <w:szCs w:val="22"/>
        </w:rPr>
        <w:t>turvallisuusprofiili</w:t>
      </w:r>
      <w:proofErr w:type="spellEnd"/>
      <w:r w:rsidRPr="00DE1401">
        <w:rPr>
          <w:sz w:val="22"/>
          <w:szCs w:val="22"/>
        </w:rPr>
        <w:t xml:space="preserve"> </w:t>
      </w:r>
      <w:proofErr w:type="spellStart"/>
      <w:r w:rsidRPr="00DE1401">
        <w:rPr>
          <w:sz w:val="22"/>
          <w:szCs w:val="22"/>
        </w:rPr>
        <w:t>oli</w:t>
      </w:r>
      <w:proofErr w:type="spellEnd"/>
      <w:r w:rsidRPr="00DE1401">
        <w:rPr>
          <w:sz w:val="22"/>
          <w:szCs w:val="22"/>
        </w:rPr>
        <w:t xml:space="preserve"> kaiken </w:t>
      </w:r>
      <w:proofErr w:type="spellStart"/>
      <w:r w:rsidRPr="00DE1401">
        <w:rPr>
          <w:sz w:val="22"/>
          <w:szCs w:val="22"/>
        </w:rPr>
        <w:t>kaikkiaan</w:t>
      </w:r>
      <w:proofErr w:type="spellEnd"/>
      <w:r w:rsidRPr="00DE1401">
        <w:rPr>
          <w:sz w:val="22"/>
          <w:szCs w:val="22"/>
        </w:rPr>
        <w:t xml:space="preserve"> </w:t>
      </w:r>
      <w:proofErr w:type="spellStart"/>
      <w:r w:rsidRPr="00DE1401">
        <w:rPr>
          <w:sz w:val="22"/>
          <w:szCs w:val="22"/>
        </w:rPr>
        <w:t>yhdenmukainen</w:t>
      </w:r>
      <w:proofErr w:type="spellEnd"/>
      <w:r w:rsidRPr="00DE1401">
        <w:rPr>
          <w:sz w:val="22"/>
          <w:szCs w:val="22"/>
        </w:rPr>
        <w:t xml:space="preserve"> TROPIC- </w:t>
      </w:r>
      <w:proofErr w:type="spellStart"/>
      <w:r w:rsidRPr="00DE1401">
        <w:rPr>
          <w:sz w:val="22"/>
          <w:szCs w:val="22"/>
        </w:rPr>
        <w:t>ja</w:t>
      </w:r>
      <w:proofErr w:type="spellEnd"/>
      <w:r w:rsidRPr="00DE1401">
        <w:rPr>
          <w:sz w:val="22"/>
          <w:szCs w:val="22"/>
        </w:rPr>
        <w:t xml:space="preserve"> PROSELICA-</w:t>
      </w:r>
      <w:proofErr w:type="spellStart"/>
      <w:r w:rsidRPr="00DE1401">
        <w:rPr>
          <w:sz w:val="22"/>
          <w:szCs w:val="22"/>
        </w:rPr>
        <w:t>tutkimuksissa</w:t>
      </w:r>
      <w:proofErr w:type="spellEnd"/>
      <w:r w:rsidRPr="00DE1401">
        <w:rPr>
          <w:sz w:val="22"/>
          <w:szCs w:val="22"/>
        </w:rPr>
        <w:t xml:space="preserve"> </w:t>
      </w:r>
      <w:proofErr w:type="spellStart"/>
      <w:r w:rsidRPr="00DE1401">
        <w:rPr>
          <w:sz w:val="22"/>
          <w:szCs w:val="22"/>
        </w:rPr>
        <w:t>todetun</w:t>
      </w:r>
      <w:proofErr w:type="spellEnd"/>
      <w:r w:rsidRPr="00DE1401">
        <w:rPr>
          <w:sz w:val="22"/>
          <w:szCs w:val="22"/>
        </w:rPr>
        <w:t xml:space="preserve"> </w:t>
      </w:r>
      <w:proofErr w:type="spellStart"/>
      <w:r w:rsidRPr="00DE1401">
        <w:rPr>
          <w:sz w:val="22"/>
          <w:szCs w:val="22"/>
        </w:rPr>
        <w:t>kanssa</w:t>
      </w:r>
      <w:proofErr w:type="spellEnd"/>
      <w:r w:rsidRPr="00DE1401">
        <w:rPr>
          <w:sz w:val="22"/>
          <w:szCs w:val="22"/>
        </w:rPr>
        <w:t xml:space="preserve"> (</w:t>
      </w:r>
      <w:proofErr w:type="spellStart"/>
      <w:r w:rsidRPr="00DE1401">
        <w:rPr>
          <w:sz w:val="22"/>
          <w:szCs w:val="22"/>
        </w:rPr>
        <w:t>ks</w:t>
      </w:r>
      <w:proofErr w:type="spellEnd"/>
      <w:r w:rsidRPr="00DE1401">
        <w:rPr>
          <w:sz w:val="22"/>
          <w:szCs w:val="22"/>
        </w:rPr>
        <w:t xml:space="preserve">. </w:t>
      </w:r>
      <w:proofErr w:type="spellStart"/>
      <w:proofErr w:type="gramStart"/>
      <w:r w:rsidRPr="00DE1401">
        <w:rPr>
          <w:sz w:val="22"/>
          <w:szCs w:val="22"/>
        </w:rPr>
        <w:t>kohta</w:t>
      </w:r>
      <w:proofErr w:type="spellEnd"/>
      <w:proofErr w:type="gramEnd"/>
      <w:r w:rsidRPr="00DE1401">
        <w:rPr>
          <w:sz w:val="22"/>
          <w:szCs w:val="22"/>
        </w:rPr>
        <w:t> 4.8). Gradus ≥ 3 -</w:t>
      </w:r>
      <w:proofErr w:type="spellStart"/>
      <w:r w:rsidRPr="00DE1401">
        <w:rPr>
          <w:sz w:val="22"/>
          <w:szCs w:val="22"/>
        </w:rPr>
        <w:t>asteen</w:t>
      </w:r>
      <w:proofErr w:type="spellEnd"/>
      <w:r w:rsidRPr="00DE1401">
        <w:rPr>
          <w:sz w:val="22"/>
          <w:szCs w:val="22"/>
        </w:rPr>
        <w:t xml:space="preserve"> </w:t>
      </w:r>
      <w:proofErr w:type="spellStart"/>
      <w:r w:rsidRPr="00DE1401">
        <w:rPr>
          <w:sz w:val="22"/>
          <w:szCs w:val="22"/>
        </w:rPr>
        <w:t>haittatapahtumien</w:t>
      </w:r>
      <w:proofErr w:type="spellEnd"/>
      <w:r w:rsidRPr="00DE1401">
        <w:rPr>
          <w:sz w:val="22"/>
          <w:szCs w:val="22"/>
        </w:rPr>
        <w:t xml:space="preserve"> </w:t>
      </w:r>
      <w:proofErr w:type="spellStart"/>
      <w:r w:rsidRPr="00DE1401">
        <w:rPr>
          <w:sz w:val="22"/>
          <w:szCs w:val="22"/>
        </w:rPr>
        <w:t>ilmaantuvuus</w:t>
      </w:r>
      <w:proofErr w:type="spellEnd"/>
      <w:r w:rsidRPr="00DE1401">
        <w:rPr>
          <w:sz w:val="22"/>
          <w:szCs w:val="22"/>
        </w:rPr>
        <w:t xml:space="preserve"> </w:t>
      </w:r>
      <w:proofErr w:type="spellStart"/>
      <w:r w:rsidRPr="00DE1401">
        <w:rPr>
          <w:sz w:val="22"/>
          <w:szCs w:val="22"/>
        </w:rPr>
        <w:t>oli</w:t>
      </w:r>
      <w:proofErr w:type="spellEnd"/>
      <w:r w:rsidRPr="00DE1401">
        <w:rPr>
          <w:sz w:val="22"/>
          <w:szCs w:val="22"/>
        </w:rPr>
        <w:t xml:space="preserve"> 53,2 % </w:t>
      </w:r>
      <w:proofErr w:type="spellStart"/>
      <w:r w:rsidRPr="00760587">
        <w:rPr>
          <w:sz w:val="22"/>
          <w:szCs w:val="22"/>
        </w:rPr>
        <w:t>kabatsitakseli</w:t>
      </w:r>
      <w:proofErr w:type="spellEnd"/>
      <w:r w:rsidRPr="00760587">
        <w:rPr>
          <w:sz w:val="22"/>
          <w:szCs w:val="22"/>
        </w:rPr>
        <w:t xml:space="preserve"> </w:t>
      </w:r>
      <w:r w:rsidRPr="00DE1401">
        <w:rPr>
          <w:sz w:val="22"/>
          <w:szCs w:val="22"/>
        </w:rPr>
        <w:t>-</w:t>
      </w:r>
      <w:proofErr w:type="spellStart"/>
      <w:r w:rsidRPr="00DE1401">
        <w:rPr>
          <w:sz w:val="22"/>
          <w:szCs w:val="22"/>
        </w:rPr>
        <w:t>ryhmässä</w:t>
      </w:r>
      <w:proofErr w:type="spellEnd"/>
      <w:r w:rsidRPr="00DE1401">
        <w:rPr>
          <w:sz w:val="22"/>
          <w:szCs w:val="22"/>
        </w:rPr>
        <w:t xml:space="preserve"> </w:t>
      </w:r>
      <w:proofErr w:type="spellStart"/>
      <w:r w:rsidRPr="00DE1401">
        <w:rPr>
          <w:sz w:val="22"/>
          <w:szCs w:val="22"/>
        </w:rPr>
        <w:t>ja</w:t>
      </w:r>
      <w:proofErr w:type="spellEnd"/>
      <w:r w:rsidRPr="00DE1401">
        <w:rPr>
          <w:sz w:val="22"/>
          <w:szCs w:val="22"/>
        </w:rPr>
        <w:t xml:space="preserve"> 46,0 % </w:t>
      </w:r>
      <w:proofErr w:type="spellStart"/>
      <w:r w:rsidRPr="00DE1401">
        <w:rPr>
          <w:sz w:val="22"/>
          <w:szCs w:val="22"/>
        </w:rPr>
        <w:t>androgeenireseptoriin</w:t>
      </w:r>
      <w:proofErr w:type="spellEnd"/>
      <w:r w:rsidRPr="00DE1401">
        <w:rPr>
          <w:sz w:val="22"/>
          <w:szCs w:val="22"/>
        </w:rPr>
        <w:t xml:space="preserve"> </w:t>
      </w:r>
      <w:proofErr w:type="spellStart"/>
      <w:r w:rsidRPr="00DE1401">
        <w:rPr>
          <w:sz w:val="22"/>
          <w:szCs w:val="22"/>
        </w:rPr>
        <w:t>vaikuttavaa</w:t>
      </w:r>
      <w:proofErr w:type="spellEnd"/>
      <w:r w:rsidRPr="00DE1401">
        <w:rPr>
          <w:sz w:val="22"/>
          <w:szCs w:val="22"/>
        </w:rPr>
        <w:t xml:space="preserve"> </w:t>
      </w:r>
      <w:proofErr w:type="spellStart"/>
      <w:r w:rsidRPr="00DE1401">
        <w:rPr>
          <w:sz w:val="22"/>
          <w:szCs w:val="22"/>
        </w:rPr>
        <w:t>hoitoa</w:t>
      </w:r>
      <w:proofErr w:type="spellEnd"/>
      <w:r w:rsidRPr="00DE1401">
        <w:rPr>
          <w:sz w:val="22"/>
          <w:szCs w:val="22"/>
        </w:rPr>
        <w:t xml:space="preserve"> </w:t>
      </w:r>
      <w:proofErr w:type="spellStart"/>
      <w:r w:rsidRPr="00DE1401">
        <w:rPr>
          <w:sz w:val="22"/>
          <w:szCs w:val="22"/>
        </w:rPr>
        <w:t>saaneessa</w:t>
      </w:r>
      <w:proofErr w:type="spellEnd"/>
      <w:r w:rsidRPr="00DE1401">
        <w:rPr>
          <w:sz w:val="22"/>
          <w:szCs w:val="22"/>
        </w:rPr>
        <w:t xml:space="preserve"> </w:t>
      </w:r>
      <w:proofErr w:type="spellStart"/>
      <w:r w:rsidRPr="00DE1401">
        <w:rPr>
          <w:sz w:val="22"/>
          <w:szCs w:val="22"/>
        </w:rPr>
        <w:t>ryhmässä</w:t>
      </w:r>
      <w:proofErr w:type="spellEnd"/>
      <w:r w:rsidRPr="00DE1401">
        <w:rPr>
          <w:sz w:val="22"/>
          <w:szCs w:val="22"/>
        </w:rPr>
        <w:t>. Gradus ≥ 3 -</w:t>
      </w:r>
      <w:proofErr w:type="spellStart"/>
      <w:r w:rsidRPr="00DE1401">
        <w:rPr>
          <w:sz w:val="22"/>
          <w:szCs w:val="22"/>
        </w:rPr>
        <w:t>asteen</w:t>
      </w:r>
      <w:proofErr w:type="spellEnd"/>
      <w:r w:rsidRPr="00DE1401">
        <w:rPr>
          <w:sz w:val="22"/>
          <w:szCs w:val="22"/>
        </w:rPr>
        <w:t xml:space="preserve"> </w:t>
      </w:r>
      <w:proofErr w:type="spellStart"/>
      <w:r w:rsidRPr="00DE1401">
        <w:rPr>
          <w:sz w:val="22"/>
          <w:szCs w:val="22"/>
        </w:rPr>
        <w:t>vakavien</w:t>
      </w:r>
      <w:proofErr w:type="spellEnd"/>
      <w:r w:rsidRPr="00DE1401">
        <w:rPr>
          <w:sz w:val="22"/>
          <w:szCs w:val="22"/>
        </w:rPr>
        <w:t xml:space="preserve"> </w:t>
      </w:r>
      <w:proofErr w:type="spellStart"/>
      <w:r w:rsidRPr="00DE1401">
        <w:rPr>
          <w:sz w:val="22"/>
          <w:szCs w:val="22"/>
        </w:rPr>
        <w:t>haittatapahtumien</w:t>
      </w:r>
      <w:proofErr w:type="spellEnd"/>
      <w:r w:rsidRPr="00DE1401">
        <w:rPr>
          <w:sz w:val="22"/>
          <w:szCs w:val="22"/>
        </w:rPr>
        <w:t xml:space="preserve"> </w:t>
      </w:r>
      <w:proofErr w:type="spellStart"/>
      <w:r w:rsidRPr="00DE1401">
        <w:rPr>
          <w:sz w:val="22"/>
          <w:szCs w:val="22"/>
        </w:rPr>
        <w:t>ilmaantuvuus</w:t>
      </w:r>
      <w:proofErr w:type="spellEnd"/>
      <w:r w:rsidRPr="00DE1401">
        <w:rPr>
          <w:sz w:val="22"/>
          <w:szCs w:val="22"/>
        </w:rPr>
        <w:t xml:space="preserve"> </w:t>
      </w:r>
      <w:proofErr w:type="spellStart"/>
      <w:r w:rsidRPr="00DE1401">
        <w:rPr>
          <w:sz w:val="22"/>
          <w:szCs w:val="22"/>
        </w:rPr>
        <w:t>oli</w:t>
      </w:r>
      <w:proofErr w:type="spellEnd"/>
      <w:r w:rsidRPr="00DE1401">
        <w:rPr>
          <w:sz w:val="22"/>
          <w:szCs w:val="22"/>
        </w:rPr>
        <w:t xml:space="preserve"> 31,7 % </w:t>
      </w:r>
      <w:r w:rsidRPr="007516AE">
        <w:rPr>
          <w:szCs w:val="22"/>
          <w:lang w:val="fi-FI"/>
        </w:rPr>
        <w:t>kabatsitakseli</w:t>
      </w:r>
      <w:r w:rsidRPr="00DE1401">
        <w:rPr>
          <w:sz w:val="22"/>
          <w:szCs w:val="22"/>
        </w:rPr>
        <w:t xml:space="preserve"> -</w:t>
      </w:r>
      <w:proofErr w:type="spellStart"/>
      <w:r w:rsidRPr="00DE1401">
        <w:rPr>
          <w:sz w:val="22"/>
          <w:szCs w:val="22"/>
        </w:rPr>
        <w:t>ryhmässä</w:t>
      </w:r>
      <w:proofErr w:type="spellEnd"/>
      <w:r w:rsidRPr="00DE1401">
        <w:rPr>
          <w:sz w:val="22"/>
          <w:szCs w:val="22"/>
        </w:rPr>
        <w:t xml:space="preserve"> </w:t>
      </w:r>
      <w:proofErr w:type="spellStart"/>
      <w:r w:rsidRPr="00DE1401">
        <w:rPr>
          <w:sz w:val="22"/>
          <w:szCs w:val="22"/>
        </w:rPr>
        <w:t>ja</w:t>
      </w:r>
      <w:proofErr w:type="spellEnd"/>
      <w:r w:rsidRPr="00DE1401">
        <w:rPr>
          <w:sz w:val="22"/>
          <w:szCs w:val="22"/>
        </w:rPr>
        <w:t xml:space="preserve"> 37,1 % </w:t>
      </w:r>
      <w:proofErr w:type="spellStart"/>
      <w:r w:rsidRPr="00DE1401">
        <w:rPr>
          <w:sz w:val="22"/>
          <w:szCs w:val="22"/>
        </w:rPr>
        <w:t>androgeenireseptoriin</w:t>
      </w:r>
      <w:proofErr w:type="spellEnd"/>
      <w:r w:rsidRPr="00DE1401">
        <w:rPr>
          <w:sz w:val="22"/>
          <w:szCs w:val="22"/>
        </w:rPr>
        <w:t xml:space="preserve"> </w:t>
      </w:r>
      <w:proofErr w:type="spellStart"/>
      <w:r w:rsidRPr="00DE1401">
        <w:rPr>
          <w:sz w:val="22"/>
          <w:szCs w:val="22"/>
        </w:rPr>
        <w:t>vaikuttavaa</w:t>
      </w:r>
      <w:proofErr w:type="spellEnd"/>
      <w:r w:rsidRPr="00DE1401">
        <w:rPr>
          <w:sz w:val="22"/>
          <w:szCs w:val="22"/>
        </w:rPr>
        <w:t xml:space="preserve"> </w:t>
      </w:r>
      <w:proofErr w:type="spellStart"/>
      <w:r w:rsidRPr="00DE1401">
        <w:rPr>
          <w:sz w:val="22"/>
          <w:szCs w:val="22"/>
        </w:rPr>
        <w:t>hoitoa</w:t>
      </w:r>
      <w:proofErr w:type="spellEnd"/>
      <w:r w:rsidRPr="00DE1401">
        <w:rPr>
          <w:sz w:val="22"/>
          <w:szCs w:val="22"/>
        </w:rPr>
        <w:t xml:space="preserve"> </w:t>
      </w:r>
      <w:proofErr w:type="spellStart"/>
      <w:r w:rsidRPr="00DE1401">
        <w:rPr>
          <w:sz w:val="22"/>
          <w:szCs w:val="22"/>
        </w:rPr>
        <w:t>saaneessa</w:t>
      </w:r>
      <w:proofErr w:type="spellEnd"/>
      <w:r w:rsidRPr="00DE1401">
        <w:rPr>
          <w:sz w:val="22"/>
          <w:szCs w:val="22"/>
        </w:rPr>
        <w:t xml:space="preserve"> </w:t>
      </w:r>
      <w:proofErr w:type="spellStart"/>
      <w:r w:rsidRPr="00DE1401">
        <w:rPr>
          <w:sz w:val="22"/>
          <w:szCs w:val="22"/>
        </w:rPr>
        <w:t>ryhmässä</w:t>
      </w:r>
      <w:proofErr w:type="spellEnd"/>
      <w:r w:rsidRPr="00DE1401">
        <w:rPr>
          <w:sz w:val="22"/>
          <w:szCs w:val="22"/>
        </w:rPr>
        <w:t xml:space="preserve">. </w:t>
      </w:r>
      <w:proofErr w:type="spellStart"/>
      <w:r w:rsidRPr="00DE1401">
        <w:rPr>
          <w:sz w:val="22"/>
          <w:szCs w:val="22"/>
        </w:rPr>
        <w:t>Niiden</w:t>
      </w:r>
      <w:proofErr w:type="spellEnd"/>
      <w:r w:rsidRPr="00DE1401">
        <w:rPr>
          <w:sz w:val="22"/>
          <w:szCs w:val="22"/>
        </w:rPr>
        <w:t xml:space="preserve"> </w:t>
      </w:r>
      <w:proofErr w:type="spellStart"/>
      <w:r w:rsidRPr="00DE1401">
        <w:rPr>
          <w:sz w:val="22"/>
          <w:szCs w:val="22"/>
        </w:rPr>
        <w:t>tutkittavien</w:t>
      </w:r>
      <w:proofErr w:type="spellEnd"/>
      <w:r w:rsidRPr="00DE1401">
        <w:rPr>
          <w:sz w:val="22"/>
          <w:szCs w:val="22"/>
        </w:rPr>
        <w:t xml:space="preserve"> </w:t>
      </w:r>
      <w:proofErr w:type="spellStart"/>
      <w:r w:rsidRPr="00DE1401">
        <w:rPr>
          <w:sz w:val="22"/>
          <w:szCs w:val="22"/>
        </w:rPr>
        <w:t>osuus</w:t>
      </w:r>
      <w:proofErr w:type="spellEnd"/>
      <w:r w:rsidRPr="00DE1401">
        <w:rPr>
          <w:sz w:val="22"/>
          <w:szCs w:val="22"/>
        </w:rPr>
        <w:t xml:space="preserve">, </w:t>
      </w:r>
      <w:proofErr w:type="spellStart"/>
      <w:r w:rsidRPr="00DE1401">
        <w:rPr>
          <w:sz w:val="22"/>
          <w:szCs w:val="22"/>
        </w:rPr>
        <w:t>jotka</w:t>
      </w:r>
      <w:proofErr w:type="spellEnd"/>
      <w:r w:rsidRPr="00DE1401">
        <w:rPr>
          <w:sz w:val="22"/>
          <w:szCs w:val="22"/>
        </w:rPr>
        <w:t xml:space="preserve"> </w:t>
      </w:r>
      <w:proofErr w:type="spellStart"/>
      <w:r w:rsidRPr="00DE1401">
        <w:rPr>
          <w:sz w:val="22"/>
          <w:szCs w:val="22"/>
        </w:rPr>
        <w:t>lopettivat</w:t>
      </w:r>
      <w:proofErr w:type="spellEnd"/>
      <w:r w:rsidRPr="00DE1401">
        <w:rPr>
          <w:sz w:val="22"/>
          <w:szCs w:val="22"/>
        </w:rPr>
        <w:t xml:space="preserve"> </w:t>
      </w:r>
      <w:proofErr w:type="spellStart"/>
      <w:r w:rsidRPr="00DE1401">
        <w:rPr>
          <w:sz w:val="22"/>
          <w:szCs w:val="22"/>
        </w:rPr>
        <w:t>tutkimushoidon</w:t>
      </w:r>
      <w:proofErr w:type="spellEnd"/>
      <w:r w:rsidRPr="00DE1401">
        <w:rPr>
          <w:sz w:val="22"/>
          <w:szCs w:val="22"/>
        </w:rPr>
        <w:t xml:space="preserve"> </w:t>
      </w:r>
      <w:proofErr w:type="spellStart"/>
      <w:r w:rsidRPr="00DE1401">
        <w:rPr>
          <w:sz w:val="22"/>
          <w:szCs w:val="22"/>
        </w:rPr>
        <w:t>kokonaan</w:t>
      </w:r>
      <w:proofErr w:type="spellEnd"/>
      <w:r w:rsidRPr="00DE1401">
        <w:rPr>
          <w:sz w:val="22"/>
          <w:szCs w:val="22"/>
        </w:rPr>
        <w:t xml:space="preserve"> </w:t>
      </w:r>
      <w:proofErr w:type="spellStart"/>
      <w:r w:rsidRPr="00DE1401">
        <w:rPr>
          <w:sz w:val="22"/>
          <w:szCs w:val="22"/>
        </w:rPr>
        <w:t>haittatapahtumien</w:t>
      </w:r>
      <w:proofErr w:type="spellEnd"/>
      <w:r w:rsidRPr="00DE1401">
        <w:rPr>
          <w:sz w:val="22"/>
          <w:szCs w:val="22"/>
        </w:rPr>
        <w:t xml:space="preserve"> </w:t>
      </w:r>
      <w:proofErr w:type="spellStart"/>
      <w:r w:rsidRPr="00DE1401">
        <w:rPr>
          <w:sz w:val="22"/>
          <w:szCs w:val="22"/>
        </w:rPr>
        <w:t>vuoksi</w:t>
      </w:r>
      <w:proofErr w:type="spellEnd"/>
      <w:r w:rsidRPr="00DE1401">
        <w:rPr>
          <w:sz w:val="22"/>
          <w:szCs w:val="22"/>
        </w:rPr>
        <w:t xml:space="preserve">, </w:t>
      </w:r>
      <w:proofErr w:type="spellStart"/>
      <w:r w:rsidRPr="00DE1401">
        <w:rPr>
          <w:sz w:val="22"/>
          <w:szCs w:val="22"/>
        </w:rPr>
        <w:t>oli</w:t>
      </w:r>
      <w:proofErr w:type="spellEnd"/>
      <w:r w:rsidRPr="00DE1401">
        <w:rPr>
          <w:sz w:val="22"/>
          <w:szCs w:val="22"/>
        </w:rPr>
        <w:t xml:space="preserve"> 19,8 % </w:t>
      </w:r>
      <w:proofErr w:type="spellStart"/>
      <w:r w:rsidRPr="00760587">
        <w:rPr>
          <w:sz w:val="22"/>
          <w:szCs w:val="22"/>
        </w:rPr>
        <w:t>kabatsitakseli</w:t>
      </w:r>
      <w:proofErr w:type="spellEnd"/>
      <w:r w:rsidRPr="00760587">
        <w:rPr>
          <w:sz w:val="22"/>
          <w:szCs w:val="22"/>
        </w:rPr>
        <w:t xml:space="preserve"> </w:t>
      </w:r>
      <w:r w:rsidRPr="00DE1401">
        <w:rPr>
          <w:sz w:val="22"/>
          <w:szCs w:val="22"/>
        </w:rPr>
        <w:t>-</w:t>
      </w:r>
      <w:proofErr w:type="spellStart"/>
      <w:r w:rsidRPr="00DE1401">
        <w:rPr>
          <w:sz w:val="22"/>
          <w:szCs w:val="22"/>
        </w:rPr>
        <w:t>ryhmässä</w:t>
      </w:r>
      <w:proofErr w:type="spellEnd"/>
      <w:r w:rsidRPr="00DE1401">
        <w:rPr>
          <w:sz w:val="22"/>
          <w:szCs w:val="22"/>
        </w:rPr>
        <w:t xml:space="preserve"> </w:t>
      </w:r>
      <w:proofErr w:type="spellStart"/>
      <w:r w:rsidRPr="00DE1401">
        <w:rPr>
          <w:sz w:val="22"/>
          <w:szCs w:val="22"/>
        </w:rPr>
        <w:t>ja</w:t>
      </w:r>
      <w:proofErr w:type="spellEnd"/>
      <w:r w:rsidRPr="00DE1401">
        <w:rPr>
          <w:sz w:val="22"/>
          <w:szCs w:val="22"/>
        </w:rPr>
        <w:t xml:space="preserve"> 8,1 % </w:t>
      </w:r>
      <w:proofErr w:type="spellStart"/>
      <w:r w:rsidRPr="00DE1401">
        <w:rPr>
          <w:sz w:val="22"/>
          <w:szCs w:val="22"/>
        </w:rPr>
        <w:t>androgeenireseptoriin</w:t>
      </w:r>
      <w:proofErr w:type="spellEnd"/>
      <w:r w:rsidRPr="00DE1401">
        <w:rPr>
          <w:sz w:val="22"/>
          <w:szCs w:val="22"/>
        </w:rPr>
        <w:t xml:space="preserve"> </w:t>
      </w:r>
      <w:proofErr w:type="spellStart"/>
      <w:r w:rsidRPr="00DE1401">
        <w:rPr>
          <w:sz w:val="22"/>
          <w:szCs w:val="22"/>
        </w:rPr>
        <w:t>vaikuttavaa</w:t>
      </w:r>
      <w:proofErr w:type="spellEnd"/>
      <w:r w:rsidRPr="00DE1401">
        <w:rPr>
          <w:sz w:val="22"/>
          <w:szCs w:val="22"/>
        </w:rPr>
        <w:t xml:space="preserve"> </w:t>
      </w:r>
      <w:proofErr w:type="spellStart"/>
      <w:r w:rsidRPr="00DE1401">
        <w:rPr>
          <w:sz w:val="22"/>
          <w:szCs w:val="22"/>
        </w:rPr>
        <w:t>hoitoa</w:t>
      </w:r>
      <w:proofErr w:type="spellEnd"/>
      <w:r w:rsidRPr="00DE1401">
        <w:rPr>
          <w:sz w:val="22"/>
          <w:szCs w:val="22"/>
        </w:rPr>
        <w:t xml:space="preserve"> </w:t>
      </w:r>
      <w:proofErr w:type="spellStart"/>
      <w:r w:rsidRPr="00DE1401">
        <w:rPr>
          <w:sz w:val="22"/>
          <w:szCs w:val="22"/>
        </w:rPr>
        <w:t>saaneessa</w:t>
      </w:r>
      <w:proofErr w:type="spellEnd"/>
      <w:r w:rsidRPr="00DE1401">
        <w:rPr>
          <w:sz w:val="22"/>
          <w:szCs w:val="22"/>
        </w:rPr>
        <w:t xml:space="preserve"> </w:t>
      </w:r>
      <w:proofErr w:type="spellStart"/>
      <w:r w:rsidRPr="00DE1401">
        <w:rPr>
          <w:sz w:val="22"/>
          <w:szCs w:val="22"/>
        </w:rPr>
        <w:t>ryhmässä</w:t>
      </w:r>
      <w:proofErr w:type="spellEnd"/>
      <w:r w:rsidRPr="00DE1401">
        <w:rPr>
          <w:sz w:val="22"/>
          <w:szCs w:val="22"/>
        </w:rPr>
        <w:t xml:space="preserve">. </w:t>
      </w:r>
      <w:proofErr w:type="spellStart"/>
      <w:r w:rsidRPr="00DE1401">
        <w:rPr>
          <w:sz w:val="22"/>
          <w:szCs w:val="22"/>
        </w:rPr>
        <w:t>Niiden</w:t>
      </w:r>
      <w:proofErr w:type="spellEnd"/>
      <w:r w:rsidRPr="00DE1401">
        <w:rPr>
          <w:sz w:val="22"/>
          <w:szCs w:val="22"/>
        </w:rPr>
        <w:t xml:space="preserve"> </w:t>
      </w:r>
      <w:proofErr w:type="spellStart"/>
      <w:r w:rsidRPr="00DE1401">
        <w:rPr>
          <w:sz w:val="22"/>
          <w:szCs w:val="22"/>
        </w:rPr>
        <w:t>tutkittavien</w:t>
      </w:r>
      <w:proofErr w:type="spellEnd"/>
      <w:r w:rsidRPr="00DE1401">
        <w:rPr>
          <w:sz w:val="22"/>
          <w:szCs w:val="22"/>
        </w:rPr>
        <w:t xml:space="preserve"> </w:t>
      </w:r>
      <w:proofErr w:type="spellStart"/>
      <w:r w:rsidRPr="00DE1401">
        <w:rPr>
          <w:sz w:val="22"/>
          <w:szCs w:val="22"/>
        </w:rPr>
        <w:t>osuus</w:t>
      </w:r>
      <w:proofErr w:type="spellEnd"/>
      <w:r w:rsidRPr="00DE1401">
        <w:rPr>
          <w:sz w:val="22"/>
          <w:szCs w:val="22"/>
        </w:rPr>
        <w:t xml:space="preserve">, </w:t>
      </w:r>
      <w:proofErr w:type="spellStart"/>
      <w:r w:rsidRPr="00DE1401">
        <w:rPr>
          <w:sz w:val="22"/>
          <w:szCs w:val="22"/>
        </w:rPr>
        <w:t>joilla</w:t>
      </w:r>
      <w:proofErr w:type="spellEnd"/>
      <w:r w:rsidRPr="00DE1401">
        <w:rPr>
          <w:sz w:val="22"/>
          <w:szCs w:val="22"/>
        </w:rPr>
        <w:t xml:space="preserve"> </w:t>
      </w:r>
      <w:proofErr w:type="spellStart"/>
      <w:r w:rsidRPr="00DE1401">
        <w:rPr>
          <w:sz w:val="22"/>
          <w:szCs w:val="22"/>
        </w:rPr>
        <w:t>ilmeni</w:t>
      </w:r>
      <w:proofErr w:type="spellEnd"/>
      <w:r w:rsidRPr="00DE1401">
        <w:rPr>
          <w:sz w:val="22"/>
          <w:szCs w:val="22"/>
        </w:rPr>
        <w:t xml:space="preserve"> </w:t>
      </w:r>
      <w:proofErr w:type="spellStart"/>
      <w:r w:rsidRPr="00DE1401">
        <w:rPr>
          <w:sz w:val="22"/>
          <w:szCs w:val="22"/>
        </w:rPr>
        <w:t>kuolemaan</w:t>
      </w:r>
      <w:proofErr w:type="spellEnd"/>
      <w:r w:rsidRPr="00DE1401">
        <w:rPr>
          <w:sz w:val="22"/>
          <w:szCs w:val="22"/>
        </w:rPr>
        <w:t xml:space="preserve"> </w:t>
      </w:r>
      <w:proofErr w:type="spellStart"/>
      <w:r w:rsidRPr="00DE1401">
        <w:rPr>
          <w:sz w:val="22"/>
          <w:szCs w:val="22"/>
        </w:rPr>
        <w:t>johtanut</w:t>
      </w:r>
      <w:proofErr w:type="spellEnd"/>
      <w:r w:rsidRPr="00DE1401">
        <w:rPr>
          <w:sz w:val="22"/>
          <w:szCs w:val="22"/>
        </w:rPr>
        <w:t xml:space="preserve"> </w:t>
      </w:r>
      <w:proofErr w:type="spellStart"/>
      <w:r w:rsidRPr="00DE1401">
        <w:rPr>
          <w:sz w:val="22"/>
          <w:szCs w:val="22"/>
        </w:rPr>
        <w:t>haittatapahtuma</w:t>
      </w:r>
      <w:proofErr w:type="spellEnd"/>
      <w:r w:rsidRPr="00DE1401">
        <w:rPr>
          <w:sz w:val="22"/>
          <w:szCs w:val="22"/>
        </w:rPr>
        <w:t xml:space="preserve">, </w:t>
      </w:r>
      <w:proofErr w:type="spellStart"/>
      <w:r w:rsidRPr="00DE1401">
        <w:rPr>
          <w:sz w:val="22"/>
          <w:szCs w:val="22"/>
        </w:rPr>
        <w:t>oli</w:t>
      </w:r>
      <w:proofErr w:type="spellEnd"/>
      <w:r w:rsidRPr="00DE1401">
        <w:rPr>
          <w:sz w:val="22"/>
          <w:szCs w:val="22"/>
        </w:rPr>
        <w:t xml:space="preserve"> 5,6 % </w:t>
      </w:r>
      <w:proofErr w:type="spellStart"/>
      <w:r w:rsidRPr="00760587">
        <w:rPr>
          <w:sz w:val="22"/>
          <w:szCs w:val="22"/>
        </w:rPr>
        <w:t>kabatsitakseli</w:t>
      </w:r>
      <w:proofErr w:type="spellEnd"/>
      <w:r w:rsidRPr="00760587">
        <w:rPr>
          <w:sz w:val="22"/>
          <w:szCs w:val="22"/>
        </w:rPr>
        <w:t xml:space="preserve"> </w:t>
      </w:r>
      <w:r w:rsidRPr="00DE1401">
        <w:rPr>
          <w:sz w:val="22"/>
          <w:szCs w:val="22"/>
        </w:rPr>
        <w:t>-</w:t>
      </w:r>
      <w:proofErr w:type="spellStart"/>
      <w:r w:rsidRPr="00DE1401">
        <w:rPr>
          <w:sz w:val="22"/>
          <w:szCs w:val="22"/>
        </w:rPr>
        <w:t>ryhmässä</w:t>
      </w:r>
      <w:proofErr w:type="spellEnd"/>
      <w:r w:rsidRPr="00DE1401">
        <w:rPr>
          <w:sz w:val="22"/>
          <w:szCs w:val="22"/>
        </w:rPr>
        <w:t xml:space="preserve"> </w:t>
      </w:r>
      <w:proofErr w:type="spellStart"/>
      <w:r w:rsidRPr="00DE1401">
        <w:rPr>
          <w:sz w:val="22"/>
          <w:szCs w:val="22"/>
        </w:rPr>
        <w:t>ja</w:t>
      </w:r>
      <w:proofErr w:type="spellEnd"/>
      <w:r w:rsidRPr="00DE1401">
        <w:rPr>
          <w:sz w:val="22"/>
          <w:szCs w:val="22"/>
        </w:rPr>
        <w:t xml:space="preserve"> 10,5 % </w:t>
      </w:r>
      <w:proofErr w:type="spellStart"/>
      <w:r w:rsidRPr="00DE1401">
        <w:rPr>
          <w:sz w:val="22"/>
          <w:szCs w:val="22"/>
        </w:rPr>
        <w:t>androgeenireseptoriin</w:t>
      </w:r>
      <w:proofErr w:type="spellEnd"/>
      <w:r w:rsidRPr="00DE1401">
        <w:rPr>
          <w:sz w:val="22"/>
          <w:szCs w:val="22"/>
        </w:rPr>
        <w:t xml:space="preserve"> </w:t>
      </w:r>
      <w:proofErr w:type="spellStart"/>
      <w:r w:rsidRPr="00DE1401">
        <w:rPr>
          <w:sz w:val="22"/>
          <w:szCs w:val="22"/>
        </w:rPr>
        <w:t>vaikuttavaa</w:t>
      </w:r>
      <w:proofErr w:type="spellEnd"/>
      <w:r w:rsidRPr="00DE1401">
        <w:rPr>
          <w:sz w:val="22"/>
          <w:szCs w:val="22"/>
        </w:rPr>
        <w:t xml:space="preserve"> </w:t>
      </w:r>
      <w:proofErr w:type="spellStart"/>
      <w:r w:rsidRPr="00DE1401">
        <w:rPr>
          <w:sz w:val="22"/>
          <w:szCs w:val="22"/>
        </w:rPr>
        <w:t>hoitoa</w:t>
      </w:r>
      <w:proofErr w:type="spellEnd"/>
      <w:r w:rsidRPr="00DE1401">
        <w:rPr>
          <w:sz w:val="22"/>
          <w:szCs w:val="22"/>
        </w:rPr>
        <w:t xml:space="preserve"> </w:t>
      </w:r>
      <w:proofErr w:type="spellStart"/>
      <w:r w:rsidRPr="00DE1401">
        <w:rPr>
          <w:sz w:val="22"/>
          <w:szCs w:val="22"/>
        </w:rPr>
        <w:t>saaneessa</w:t>
      </w:r>
      <w:proofErr w:type="spellEnd"/>
      <w:r w:rsidRPr="00DE1401">
        <w:rPr>
          <w:sz w:val="22"/>
          <w:szCs w:val="22"/>
        </w:rPr>
        <w:t xml:space="preserve"> </w:t>
      </w:r>
      <w:proofErr w:type="spellStart"/>
      <w:r w:rsidRPr="00DE1401">
        <w:rPr>
          <w:sz w:val="22"/>
          <w:szCs w:val="22"/>
        </w:rPr>
        <w:t>ryhmässä</w:t>
      </w:r>
      <w:proofErr w:type="spellEnd"/>
      <w:r w:rsidRPr="00DE1401">
        <w:rPr>
          <w:sz w:val="22"/>
          <w:szCs w:val="22"/>
        </w:rPr>
        <w:t>.</w:t>
      </w:r>
    </w:p>
    <w:p w14:paraId="5478A246" w14:textId="77777777" w:rsidR="00760587" w:rsidRPr="00A3232F" w:rsidRDefault="00760587">
      <w:pPr>
        <w:keepNext/>
        <w:widowControl w:val="0"/>
        <w:tabs>
          <w:tab w:val="clear" w:pos="567"/>
        </w:tabs>
        <w:spacing w:line="240" w:lineRule="auto"/>
        <w:rPr>
          <w:noProof/>
          <w:szCs w:val="22"/>
          <w:u w:val="single"/>
          <w:lang w:val="fr-FR"/>
        </w:rPr>
      </w:pPr>
    </w:p>
    <w:p w14:paraId="32F63E28" w14:textId="77777777" w:rsidR="008A2E67" w:rsidRPr="007516AE" w:rsidRDefault="008A2E67">
      <w:pPr>
        <w:keepNext/>
        <w:widowControl w:val="0"/>
        <w:tabs>
          <w:tab w:val="clear" w:pos="567"/>
        </w:tabs>
        <w:spacing w:line="240" w:lineRule="auto"/>
        <w:rPr>
          <w:noProof/>
          <w:szCs w:val="22"/>
          <w:u w:val="single"/>
          <w:lang w:val="fi-FI"/>
        </w:rPr>
      </w:pPr>
      <w:r w:rsidRPr="007516AE">
        <w:rPr>
          <w:noProof/>
          <w:szCs w:val="22"/>
          <w:u w:val="single"/>
          <w:lang w:val="fi-FI"/>
        </w:rPr>
        <w:t>Pediatriset potilaat</w:t>
      </w:r>
    </w:p>
    <w:p w14:paraId="2BBB5F7F" w14:textId="77777777" w:rsidR="008A2E67" w:rsidRPr="007516AE" w:rsidRDefault="008A2E67">
      <w:pPr>
        <w:keepNext/>
        <w:widowControl w:val="0"/>
        <w:tabs>
          <w:tab w:val="clear" w:pos="567"/>
        </w:tabs>
        <w:spacing w:line="240" w:lineRule="auto"/>
        <w:rPr>
          <w:noProof/>
          <w:szCs w:val="22"/>
          <w:lang w:val="fi-FI"/>
        </w:rPr>
      </w:pPr>
      <w:r w:rsidRPr="007516AE">
        <w:rPr>
          <w:noProof/>
          <w:szCs w:val="22"/>
          <w:lang w:val="fi-FI"/>
        </w:rPr>
        <w:t xml:space="preserve">Euroopan lääkevirasto on myöntänyt vapautuksen velvoitteesta toimittaa tutkimustulokset </w:t>
      </w:r>
      <w:r w:rsidR="00786C2B" w:rsidRPr="007516AE">
        <w:rPr>
          <w:szCs w:val="22"/>
          <w:lang w:val="fi-FI"/>
        </w:rPr>
        <w:t>kabatsitakselin</w:t>
      </w:r>
      <w:r w:rsidRPr="007516AE">
        <w:rPr>
          <w:noProof/>
          <w:szCs w:val="22"/>
          <w:lang w:val="fi-FI"/>
        </w:rPr>
        <w:t xml:space="preserve"> käytöstä kaikkien pediatristen potilasryhmien hoidossa, käyttöaiheessa eturauhassyöpä (ks. kohta</w:t>
      </w:r>
      <w:r w:rsidR="00CF4C58" w:rsidRPr="007516AE">
        <w:rPr>
          <w:noProof/>
          <w:szCs w:val="22"/>
          <w:lang w:val="fi-FI"/>
        </w:rPr>
        <w:t> </w:t>
      </w:r>
      <w:r w:rsidRPr="007516AE">
        <w:rPr>
          <w:noProof/>
          <w:szCs w:val="22"/>
          <w:lang w:val="fi-FI"/>
        </w:rPr>
        <w:t>4.2</w:t>
      </w:r>
      <w:r w:rsidR="00CF4C58" w:rsidRPr="007516AE">
        <w:rPr>
          <w:szCs w:val="22"/>
          <w:lang w:val="fi-FI"/>
        </w:rPr>
        <w:t xml:space="preserve"> ohjeet käytöstä pediatristen potilaiden hoidossa</w:t>
      </w:r>
      <w:r w:rsidRPr="007516AE">
        <w:rPr>
          <w:noProof/>
          <w:szCs w:val="22"/>
          <w:lang w:val="fi-FI"/>
        </w:rPr>
        <w:t>).</w:t>
      </w:r>
    </w:p>
    <w:p w14:paraId="4E4B523E" w14:textId="77777777" w:rsidR="005A21F4" w:rsidRPr="007516AE" w:rsidRDefault="005A21F4" w:rsidP="0056574D">
      <w:pPr>
        <w:pStyle w:val="PlainText"/>
        <w:jc w:val="both"/>
        <w:rPr>
          <w:rFonts w:ascii="Times New Roman" w:eastAsia="Times New Roman" w:hAnsi="Times New Roman"/>
          <w:sz w:val="22"/>
          <w:szCs w:val="22"/>
          <w:lang w:val="fi-FI" w:eastAsia="en-US"/>
        </w:rPr>
      </w:pPr>
    </w:p>
    <w:p w14:paraId="3A9EFCD3" w14:textId="77777777" w:rsidR="005A21F4" w:rsidRPr="007516AE" w:rsidRDefault="00786C2B" w:rsidP="00B76FD1">
      <w:pPr>
        <w:pStyle w:val="PlainText"/>
        <w:rPr>
          <w:rFonts w:ascii="Times New Roman" w:hAnsi="Times New Roman"/>
          <w:sz w:val="22"/>
          <w:szCs w:val="22"/>
          <w:lang w:val="fi-FI"/>
        </w:rPr>
      </w:pPr>
      <w:r w:rsidRPr="007516AE">
        <w:rPr>
          <w:rFonts w:ascii="Times New Roman" w:hAnsi="Times New Roman"/>
          <w:sz w:val="22"/>
          <w:szCs w:val="22"/>
          <w:lang w:val="fi-FI"/>
        </w:rPr>
        <w:t>Kabatsitakselia</w:t>
      </w:r>
      <w:r w:rsidR="00FD728F" w:rsidRPr="007516AE">
        <w:rPr>
          <w:rFonts w:ascii="Times New Roman" w:hAnsi="Times New Roman"/>
          <w:sz w:val="22"/>
          <w:szCs w:val="22"/>
          <w:lang w:val="fi-FI"/>
        </w:rPr>
        <w:t xml:space="preserve"> arvioitiin avoimessa, monikeskus-, faasin 1/2 </w:t>
      </w:r>
      <w:r w:rsidR="00F834AC" w:rsidRPr="007516AE">
        <w:rPr>
          <w:rFonts w:ascii="Times New Roman" w:hAnsi="Times New Roman"/>
          <w:sz w:val="22"/>
          <w:szCs w:val="22"/>
          <w:lang w:val="fi-FI"/>
        </w:rPr>
        <w:t>-</w:t>
      </w:r>
      <w:r w:rsidR="00FD728F" w:rsidRPr="007516AE">
        <w:rPr>
          <w:rFonts w:ascii="Times New Roman" w:hAnsi="Times New Roman"/>
          <w:sz w:val="22"/>
          <w:szCs w:val="22"/>
          <w:lang w:val="fi-FI"/>
        </w:rPr>
        <w:t>tutkimuksessa, johon otettiin kaiken kaikkiaan 39 pediatrista potilasta</w:t>
      </w:r>
      <w:r w:rsidR="005A21F4" w:rsidRPr="007516AE">
        <w:rPr>
          <w:rFonts w:ascii="Times New Roman" w:hAnsi="Times New Roman"/>
          <w:sz w:val="22"/>
          <w:szCs w:val="22"/>
          <w:lang w:val="fi-FI"/>
        </w:rPr>
        <w:t xml:space="preserve"> </w:t>
      </w:r>
      <w:r w:rsidR="00190144" w:rsidRPr="007516AE">
        <w:rPr>
          <w:rFonts w:ascii="Times New Roman" w:hAnsi="Times New Roman"/>
          <w:sz w:val="22"/>
          <w:szCs w:val="22"/>
          <w:lang w:val="fi-FI"/>
        </w:rPr>
        <w:t>(iältään 4</w:t>
      </w:r>
      <w:r w:rsidR="009E7275" w:rsidRPr="007516AE">
        <w:rPr>
          <w:rFonts w:ascii="Times New Roman" w:hAnsi="Times New Roman"/>
          <w:sz w:val="22"/>
          <w:szCs w:val="22"/>
          <w:lang w:val="fi-FI"/>
        </w:rPr>
        <w:t>–</w:t>
      </w:r>
      <w:r w:rsidR="00190144" w:rsidRPr="007516AE">
        <w:rPr>
          <w:rFonts w:ascii="Times New Roman" w:hAnsi="Times New Roman"/>
          <w:sz w:val="22"/>
          <w:szCs w:val="22"/>
          <w:lang w:val="fi-FI"/>
        </w:rPr>
        <w:t>18 vuotta tutkimuksen osassa faasi 1 ja 3</w:t>
      </w:r>
      <w:r w:rsidR="00955005" w:rsidRPr="007516AE">
        <w:rPr>
          <w:rFonts w:ascii="Times New Roman" w:hAnsi="Times New Roman"/>
          <w:sz w:val="22"/>
          <w:szCs w:val="22"/>
          <w:lang w:val="fi-FI"/>
        </w:rPr>
        <w:noBreakHyphen/>
      </w:r>
      <w:r w:rsidR="00190144" w:rsidRPr="007516AE">
        <w:rPr>
          <w:rFonts w:ascii="Times New Roman" w:hAnsi="Times New Roman"/>
          <w:sz w:val="22"/>
          <w:szCs w:val="22"/>
          <w:lang w:val="fi-FI"/>
        </w:rPr>
        <w:t>16</w:t>
      </w:r>
      <w:r w:rsidR="00955005" w:rsidRPr="007516AE">
        <w:rPr>
          <w:rFonts w:ascii="Times New Roman" w:hAnsi="Times New Roman"/>
          <w:sz w:val="22"/>
          <w:szCs w:val="22"/>
          <w:lang w:val="fi-FI"/>
        </w:rPr>
        <w:t> </w:t>
      </w:r>
      <w:r w:rsidR="00190144" w:rsidRPr="007516AE">
        <w:rPr>
          <w:rFonts w:ascii="Times New Roman" w:hAnsi="Times New Roman"/>
          <w:sz w:val="22"/>
          <w:szCs w:val="22"/>
          <w:lang w:val="fi-FI"/>
        </w:rPr>
        <w:t>vuotta osassa faasi 2</w:t>
      </w:r>
      <w:r w:rsidR="005A21F4" w:rsidRPr="007516AE">
        <w:rPr>
          <w:rFonts w:ascii="Times New Roman" w:hAnsi="Times New Roman"/>
          <w:sz w:val="22"/>
          <w:szCs w:val="22"/>
          <w:lang w:val="fi-FI"/>
        </w:rPr>
        <w:t xml:space="preserve">). </w:t>
      </w:r>
      <w:r w:rsidR="000A60E9" w:rsidRPr="007516AE">
        <w:rPr>
          <w:rFonts w:ascii="Times New Roman" w:hAnsi="Times New Roman"/>
          <w:sz w:val="22"/>
          <w:szCs w:val="22"/>
          <w:lang w:val="fi-FI"/>
        </w:rPr>
        <w:t>Faasin 2 tutkimus ei osoittanut kabatsitakselin tehoa ainoana lääkkeenä</w:t>
      </w:r>
      <w:r w:rsidR="00F926F7" w:rsidRPr="007516AE">
        <w:rPr>
          <w:rFonts w:ascii="Times New Roman" w:hAnsi="Times New Roman"/>
          <w:sz w:val="22"/>
          <w:szCs w:val="22"/>
          <w:lang w:val="fi-FI"/>
        </w:rPr>
        <w:t xml:space="preserve"> pediatrisessa väestössä</w:t>
      </w:r>
      <w:r w:rsidR="00F926F7" w:rsidRPr="007516AE">
        <w:rPr>
          <w:rFonts w:ascii="Times New Roman" w:hAnsi="Times New Roman"/>
          <w:bCs/>
          <w:iCs/>
          <w:noProof/>
          <w:sz w:val="22"/>
          <w:szCs w:val="22"/>
          <w:lang w:val="fi-FI"/>
        </w:rPr>
        <w:t xml:space="preserve"> uusiutuneen tai </w:t>
      </w:r>
      <w:r w:rsidR="00233E4D" w:rsidRPr="007516AE">
        <w:rPr>
          <w:rFonts w:ascii="Times New Roman" w:hAnsi="Times New Roman"/>
          <w:sz w:val="22"/>
          <w:szCs w:val="22"/>
          <w:lang w:val="fi-FI"/>
        </w:rPr>
        <w:t>refraktäärin</w:t>
      </w:r>
      <w:r w:rsidR="00F926F7" w:rsidRPr="007516AE">
        <w:rPr>
          <w:rFonts w:ascii="Times New Roman" w:hAnsi="Times New Roman"/>
          <w:sz w:val="22"/>
          <w:szCs w:val="22"/>
          <w:lang w:val="fi-FI"/>
        </w:rPr>
        <w:t xml:space="preserve"> </w:t>
      </w:r>
      <w:r w:rsidR="00F834AC" w:rsidRPr="007516AE">
        <w:rPr>
          <w:rFonts w:ascii="Times New Roman" w:hAnsi="Times New Roman"/>
          <w:sz w:val="22"/>
          <w:szCs w:val="22"/>
          <w:lang w:val="fi-FI"/>
        </w:rPr>
        <w:t>diff</w:t>
      </w:r>
      <w:r w:rsidR="00F834AC" w:rsidRPr="007516AE">
        <w:rPr>
          <w:rFonts w:ascii="Times New Roman" w:hAnsi="Times New Roman"/>
          <w:bCs/>
          <w:iCs/>
          <w:noProof/>
          <w:sz w:val="22"/>
          <w:szCs w:val="22"/>
          <w:lang w:val="fi-FI"/>
        </w:rPr>
        <w:t>uusin aivosiltagliooman (</w:t>
      </w:r>
      <w:r w:rsidR="005A21F4" w:rsidRPr="007516AE">
        <w:rPr>
          <w:rFonts w:ascii="Times New Roman" w:hAnsi="Times New Roman"/>
          <w:sz w:val="22"/>
          <w:szCs w:val="22"/>
          <w:lang w:val="fi-FI"/>
        </w:rPr>
        <w:t>diffuse intrinsic pontine glioma</w:t>
      </w:r>
      <w:r w:rsidR="00F834AC" w:rsidRPr="007516AE">
        <w:rPr>
          <w:rFonts w:ascii="Times New Roman" w:hAnsi="Times New Roman"/>
          <w:sz w:val="22"/>
          <w:szCs w:val="22"/>
          <w:lang w:val="fi-FI"/>
        </w:rPr>
        <w:t>,</w:t>
      </w:r>
      <w:r w:rsidR="00F834AC" w:rsidRPr="007516AE">
        <w:rPr>
          <w:rFonts w:ascii="Times New Roman" w:hAnsi="Times New Roman"/>
          <w:bCs/>
          <w:iCs/>
          <w:noProof/>
          <w:sz w:val="22"/>
          <w:szCs w:val="22"/>
          <w:lang w:val="fi-FI"/>
        </w:rPr>
        <w:t xml:space="preserve"> </w:t>
      </w:r>
      <w:r w:rsidR="005A21F4" w:rsidRPr="007516AE">
        <w:rPr>
          <w:rFonts w:ascii="Times New Roman" w:hAnsi="Times New Roman"/>
          <w:bCs/>
          <w:iCs/>
          <w:noProof/>
          <w:sz w:val="22"/>
          <w:szCs w:val="22"/>
          <w:lang w:val="fi-FI"/>
        </w:rPr>
        <w:t xml:space="preserve">DIPG) </w:t>
      </w:r>
      <w:r w:rsidR="00F834AC" w:rsidRPr="007516AE">
        <w:rPr>
          <w:rFonts w:ascii="Times New Roman" w:hAnsi="Times New Roman"/>
          <w:bCs/>
          <w:iCs/>
          <w:noProof/>
          <w:sz w:val="22"/>
          <w:szCs w:val="22"/>
          <w:lang w:val="fi-FI"/>
        </w:rPr>
        <w:t>eikä pahanlaatuisen gliooman (</w:t>
      </w:r>
      <w:r w:rsidR="005A21F4" w:rsidRPr="007516AE">
        <w:rPr>
          <w:rFonts w:ascii="Times New Roman" w:hAnsi="Times New Roman"/>
          <w:sz w:val="22"/>
          <w:szCs w:val="22"/>
          <w:lang w:val="fi-FI"/>
        </w:rPr>
        <w:t>high grade glioma</w:t>
      </w:r>
      <w:r w:rsidR="00F834AC" w:rsidRPr="007516AE">
        <w:rPr>
          <w:rFonts w:ascii="Times New Roman" w:hAnsi="Times New Roman"/>
          <w:sz w:val="22"/>
          <w:szCs w:val="22"/>
          <w:lang w:val="fi-FI"/>
        </w:rPr>
        <w:t xml:space="preserve">, </w:t>
      </w:r>
      <w:r w:rsidR="005A21F4" w:rsidRPr="007516AE">
        <w:rPr>
          <w:rFonts w:ascii="Times New Roman" w:hAnsi="Times New Roman"/>
          <w:sz w:val="22"/>
          <w:szCs w:val="22"/>
          <w:lang w:val="fi-FI"/>
        </w:rPr>
        <w:t xml:space="preserve">HGG) </w:t>
      </w:r>
      <w:r w:rsidR="00F834AC" w:rsidRPr="007516AE">
        <w:rPr>
          <w:rFonts w:ascii="Times New Roman" w:hAnsi="Times New Roman"/>
          <w:sz w:val="22"/>
          <w:szCs w:val="22"/>
          <w:lang w:val="fi-FI"/>
        </w:rPr>
        <w:t xml:space="preserve">hoidossa annoksella </w:t>
      </w:r>
      <w:r w:rsidR="005A21F4" w:rsidRPr="007516AE">
        <w:rPr>
          <w:rFonts w:ascii="Times New Roman" w:hAnsi="Times New Roman"/>
          <w:bCs/>
          <w:iCs/>
          <w:noProof/>
          <w:sz w:val="22"/>
          <w:szCs w:val="22"/>
          <w:lang w:val="fi-FI"/>
        </w:rPr>
        <w:t>30 mg/m².</w:t>
      </w:r>
    </w:p>
    <w:p w14:paraId="0055FE80" w14:textId="77777777" w:rsidR="008A2E67" w:rsidRPr="007516AE" w:rsidRDefault="008A2E67">
      <w:pPr>
        <w:tabs>
          <w:tab w:val="clear" w:pos="567"/>
        </w:tabs>
        <w:spacing w:line="240" w:lineRule="auto"/>
        <w:rPr>
          <w:b/>
          <w:i/>
          <w:noProof/>
          <w:szCs w:val="22"/>
          <w:lang w:val="fi-FI"/>
        </w:rPr>
      </w:pPr>
    </w:p>
    <w:p w14:paraId="7E1131CA" w14:textId="77777777" w:rsidR="008A2E67" w:rsidRPr="007516AE" w:rsidRDefault="008A2E67">
      <w:pPr>
        <w:keepNext/>
        <w:widowControl w:val="0"/>
        <w:tabs>
          <w:tab w:val="clear" w:pos="567"/>
        </w:tabs>
        <w:spacing w:line="240" w:lineRule="auto"/>
        <w:ind w:left="567" w:hanging="567"/>
        <w:outlineLvl w:val="0"/>
        <w:rPr>
          <w:noProof/>
          <w:szCs w:val="22"/>
          <w:lang w:val="fi-FI"/>
        </w:rPr>
      </w:pPr>
      <w:r w:rsidRPr="007516AE">
        <w:rPr>
          <w:b/>
          <w:noProof/>
          <w:szCs w:val="22"/>
          <w:lang w:val="fi-FI"/>
        </w:rPr>
        <w:t>5.2</w:t>
      </w:r>
      <w:r w:rsidRPr="007516AE">
        <w:rPr>
          <w:b/>
          <w:noProof/>
          <w:szCs w:val="22"/>
          <w:lang w:val="fi-FI"/>
        </w:rPr>
        <w:tab/>
      </w:r>
      <w:r w:rsidRPr="007516AE">
        <w:rPr>
          <w:b/>
          <w:szCs w:val="22"/>
          <w:lang w:val="fi-FI"/>
        </w:rPr>
        <w:t>Farmakokinetiikka</w:t>
      </w:r>
    </w:p>
    <w:p w14:paraId="74B0028D" w14:textId="77777777" w:rsidR="008A2E67" w:rsidRPr="007516AE" w:rsidRDefault="008A2E67">
      <w:pPr>
        <w:keepNext/>
        <w:widowControl w:val="0"/>
        <w:numPr>
          <w:ilvl w:val="12"/>
          <w:numId w:val="0"/>
        </w:numPr>
        <w:ind w:right="-2"/>
        <w:rPr>
          <w:i/>
          <w:noProof/>
          <w:szCs w:val="22"/>
          <w:lang w:val="fi-FI"/>
        </w:rPr>
      </w:pPr>
    </w:p>
    <w:p w14:paraId="1F5EC04E" w14:textId="77777777" w:rsidR="008A2E67" w:rsidRPr="007516AE" w:rsidRDefault="008A2E67">
      <w:pPr>
        <w:keepNext/>
        <w:widowControl w:val="0"/>
        <w:rPr>
          <w:szCs w:val="22"/>
          <w:lang w:val="fi-FI"/>
        </w:rPr>
      </w:pPr>
      <w:r w:rsidRPr="007516AE">
        <w:rPr>
          <w:szCs w:val="22"/>
          <w:lang w:val="fi-FI"/>
        </w:rPr>
        <w:t>Populaatiofarmakokineettinen analyysi suoritettiin 170</w:t>
      </w:r>
      <w:r w:rsidR="00CF4C58" w:rsidRPr="007516AE">
        <w:rPr>
          <w:szCs w:val="22"/>
          <w:lang w:val="fi-FI"/>
        </w:rPr>
        <w:t> </w:t>
      </w:r>
      <w:r w:rsidRPr="007516AE">
        <w:rPr>
          <w:szCs w:val="22"/>
          <w:lang w:val="fi-FI"/>
        </w:rPr>
        <w:t>potilaalla mukaan lukien potilailla, joilla oli edenneitä kiinteitä kasvaimia (n</w:t>
      </w:r>
      <w:r w:rsidR="00BC3575" w:rsidRPr="007516AE">
        <w:rPr>
          <w:szCs w:val="22"/>
          <w:lang w:val="fi-FI"/>
        </w:rPr>
        <w:t> </w:t>
      </w:r>
      <w:r w:rsidRPr="007516AE">
        <w:rPr>
          <w:szCs w:val="22"/>
          <w:lang w:val="fi-FI"/>
        </w:rPr>
        <w:t>=</w:t>
      </w:r>
      <w:r w:rsidR="00BC3575" w:rsidRPr="007516AE">
        <w:rPr>
          <w:szCs w:val="22"/>
          <w:lang w:val="fi-FI"/>
        </w:rPr>
        <w:t> </w:t>
      </w:r>
      <w:r w:rsidRPr="007516AE">
        <w:rPr>
          <w:szCs w:val="22"/>
          <w:lang w:val="fi-FI"/>
        </w:rPr>
        <w:t>69), levinnyt rintasyöpä (n</w:t>
      </w:r>
      <w:r w:rsidR="00BC3575" w:rsidRPr="007516AE">
        <w:rPr>
          <w:szCs w:val="22"/>
          <w:lang w:val="fi-FI"/>
        </w:rPr>
        <w:t> </w:t>
      </w:r>
      <w:r w:rsidRPr="007516AE">
        <w:rPr>
          <w:szCs w:val="22"/>
          <w:lang w:val="fi-FI"/>
        </w:rPr>
        <w:t>=</w:t>
      </w:r>
      <w:r w:rsidR="00BC3575" w:rsidRPr="007516AE">
        <w:rPr>
          <w:szCs w:val="22"/>
          <w:lang w:val="fi-FI"/>
        </w:rPr>
        <w:t> </w:t>
      </w:r>
      <w:r w:rsidRPr="007516AE">
        <w:rPr>
          <w:szCs w:val="22"/>
          <w:lang w:val="fi-FI"/>
        </w:rPr>
        <w:t>34) ja levinnyt eturauhasen syöpä (n</w:t>
      </w:r>
      <w:r w:rsidR="00BC3575" w:rsidRPr="007516AE">
        <w:rPr>
          <w:szCs w:val="22"/>
          <w:lang w:val="fi-FI"/>
        </w:rPr>
        <w:t> </w:t>
      </w:r>
      <w:r w:rsidRPr="007516AE">
        <w:rPr>
          <w:szCs w:val="22"/>
          <w:lang w:val="fi-FI"/>
        </w:rPr>
        <w:t>=</w:t>
      </w:r>
      <w:r w:rsidR="00BC3575" w:rsidRPr="007516AE">
        <w:rPr>
          <w:szCs w:val="22"/>
          <w:lang w:val="fi-FI"/>
        </w:rPr>
        <w:t> </w:t>
      </w:r>
      <w:r w:rsidRPr="007516AE">
        <w:rPr>
          <w:szCs w:val="22"/>
          <w:lang w:val="fi-FI"/>
        </w:rPr>
        <w:t>67). Nämä potilaat saivat kabatsitakselia 10-30 mg/m² viikoittain tai 3</w:t>
      </w:r>
      <w:r w:rsidR="00CF4C58" w:rsidRPr="007516AE">
        <w:rPr>
          <w:szCs w:val="22"/>
          <w:lang w:val="fi-FI"/>
        </w:rPr>
        <w:t> </w:t>
      </w:r>
      <w:r w:rsidRPr="007516AE">
        <w:rPr>
          <w:szCs w:val="22"/>
          <w:lang w:val="fi-FI"/>
        </w:rPr>
        <w:t>viikon välein.</w:t>
      </w:r>
    </w:p>
    <w:p w14:paraId="1104252A" w14:textId="77777777" w:rsidR="008A2E67" w:rsidRPr="007516AE" w:rsidRDefault="008A2E67">
      <w:pPr>
        <w:numPr>
          <w:ilvl w:val="12"/>
          <w:numId w:val="0"/>
        </w:numPr>
        <w:ind w:right="-2"/>
        <w:rPr>
          <w:i/>
          <w:noProof/>
          <w:szCs w:val="22"/>
          <w:lang w:val="fi-FI"/>
        </w:rPr>
      </w:pPr>
    </w:p>
    <w:p w14:paraId="671271E8" w14:textId="77777777" w:rsidR="008A2E67" w:rsidRPr="007516AE" w:rsidRDefault="008A2E67">
      <w:pPr>
        <w:keepNext/>
        <w:widowControl w:val="0"/>
        <w:tabs>
          <w:tab w:val="clear" w:pos="567"/>
        </w:tabs>
        <w:spacing w:line="240" w:lineRule="auto"/>
        <w:rPr>
          <w:noProof/>
          <w:szCs w:val="22"/>
          <w:u w:val="single"/>
          <w:lang w:val="fi-FI"/>
        </w:rPr>
      </w:pPr>
      <w:r w:rsidRPr="007516AE">
        <w:rPr>
          <w:szCs w:val="22"/>
          <w:u w:val="single"/>
          <w:lang w:val="fi-FI"/>
        </w:rPr>
        <w:t>Imeytyminen</w:t>
      </w:r>
    </w:p>
    <w:p w14:paraId="670A124F" w14:textId="77777777" w:rsidR="008A2E67" w:rsidRPr="007516AE" w:rsidRDefault="008A2E67">
      <w:pPr>
        <w:keepNext/>
        <w:widowControl w:val="0"/>
        <w:rPr>
          <w:szCs w:val="22"/>
          <w:lang w:val="fi-FI"/>
        </w:rPr>
      </w:pPr>
      <w:r w:rsidRPr="007516AE">
        <w:rPr>
          <w:szCs w:val="22"/>
          <w:lang w:val="fi-FI"/>
        </w:rPr>
        <w:t>Levinnyttä eturauhassyöpää sairastavilla potilailla (n</w:t>
      </w:r>
      <w:r w:rsidR="00BC3575" w:rsidRPr="007516AE">
        <w:rPr>
          <w:szCs w:val="22"/>
          <w:lang w:val="fi-FI"/>
        </w:rPr>
        <w:t> </w:t>
      </w:r>
      <w:r w:rsidRPr="007516AE">
        <w:rPr>
          <w:szCs w:val="22"/>
          <w:lang w:val="fi-FI"/>
        </w:rPr>
        <w:t>=</w:t>
      </w:r>
      <w:r w:rsidR="00BC3575" w:rsidRPr="007516AE">
        <w:rPr>
          <w:szCs w:val="22"/>
          <w:lang w:val="fi-FI"/>
        </w:rPr>
        <w:t> </w:t>
      </w:r>
      <w:r w:rsidRPr="007516AE">
        <w:rPr>
          <w:szCs w:val="22"/>
          <w:lang w:val="fi-FI"/>
        </w:rPr>
        <w:t>67) C</w:t>
      </w:r>
      <w:r w:rsidRPr="007516AE">
        <w:rPr>
          <w:szCs w:val="22"/>
          <w:vertAlign w:val="subscript"/>
          <w:lang w:val="fi-FI"/>
        </w:rPr>
        <w:t>max</w:t>
      </w:r>
      <w:r w:rsidRPr="007516AE">
        <w:rPr>
          <w:szCs w:val="22"/>
          <w:lang w:val="fi-FI"/>
        </w:rPr>
        <w:t xml:space="preserve"> oli 226 ng/ml (variaatiokerroin (Coefficient of Variation, CV):</w:t>
      </w:r>
      <w:r w:rsidR="00CF4C58" w:rsidRPr="007516AE">
        <w:rPr>
          <w:szCs w:val="22"/>
          <w:lang w:val="fi-FI"/>
        </w:rPr>
        <w:t> </w:t>
      </w:r>
      <w:r w:rsidRPr="007516AE">
        <w:rPr>
          <w:szCs w:val="22"/>
          <w:lang w:val="fi-FI"/>
        </w:rPr>
        <w:t>107 %) ja se saavutettiin yhden tunnin laskimonsisäisen kabatsitakseli 25 mg/m</w:t>
      </w:r>
      <w:r w:rsidRPr="007516AE">
        <w:rPr>
          <w:szCs w:val="22"/>
          <w:vertAlign w:val="superscript"/>
          <w:lang w:val="fi-FI"/>
        </w:rPr>
        <w:t>2</w:t>
      </w:r>
      <w:r w:rsidRPr="007516AE">
        <w:rPr>
          <w:szCs w:val="22"/>
          <w:lang w:val="fi-FI"/>
        </w:rPr>
        <w:t xml:space="preserve"> infuusion lopussa (T</w:t>
      </w:r>
      <w:r w:rsidRPr="007516AE">
        <w:rPr>
          <w:szCs w:val="22"/>
          <w:vertAlign w:val="subscript"/>
          <w:lang w:val="fi-FI"/>
        </w:rPr>
        <w:t>max</w:t>
      </w:r>
      <w:r w:rsidRPr="007516AE">
        <w:rPr>
          <w:szCs w:val="22"/>
          <w:lang w:val="fi-FI"/>
        </w:rPr>
        <w:t>). AUC:n keskiarvo oli 991 ng.h/ml (CV:</w:t>
      </w:r>
      <w:r w:rsidR="00CF4C58" w:rsidRPr="007516AE">
        <w:rPr>
          <w:szCs w:val="22"/>
          <w:lang w:val="fi-FI"/>
        </w:rPr>
        <w:t> </w:t>
      </w:r>
      <w:r w:rsidRPr="007516AE">
        <w:rPr>
          <w:szCs w:val="22"/>
          <w:lang w:val="fi-FI"/>
        </w:rPr>
        <w:t>34 %).</w:t>
      </w:r>
    </w:p>
    <w:p w14:paraId="086D6028" w14:textId="77777777" w:rsidR="008A2E67" w:rsidRPr="007516AE" w:rsidRDefault="008A2E67">
      <w:pPr>
        <w:rPr>
          <w:szCs w:val="22"/>
          <w:lang w:val="fi-FI"/>
        </w:rPr>
      </w:pPr>
      <w:r w:rsidRPr="007516AE">
        <w:rPr>
          <w:szCs w:val="22"/>
          <w:lang w:val="fi-FI"/>
        </w:rPr>
        <w:t>Suurta hajontaa ei havaittu suhteessa annokseen annettaessa 10 – 30 mg/m</w:t>
      </w:r>
      <w:r w:rsidRPr="007516AE">
        <w:rPr>
          <w:szCs w:val="22"/>
          <w:vertAlign w:val="superscript"/>
          <w:lang w:val="fi-FI"/>
        </w:rPr>
        <w:t>2</w:t>
      </w:r>
      <w:r w:rsidRPr="007516AE">
        <w:rPr>
          <w:szCs w:val="22"/>
          <w:lang w:val="fi-FI"/>
        </w:rPr>
        <w:t xml:space="preserve"> potilaille, joilla oli edennyt kiinteä kasvain (n</w:t>
      </w:r>
      <w:r w:rsidR="00BC3575" w:rsidRPr="007516AE">
        <w:rPr>
          <w:szCs w:val="22"/>
          <w:lang w:val="fi-FI"/>
        </w:rPr>
        <w:t> </w:t>
      </w:r>
      <w:r w:rsidRPr="007516AE">
        <w:rPr>
          <w:szCs w:val="22"/>
          <w:lang w:val="fi-FI"/>
        </w:rPr>
        <w:t>=</w:t>
      </w:r>
      <w:r w:rsidR="00BC3575" w:rsidRPr="007516AE">
        <w:rPr>
          <w:szCs w:val="22"/>
          <w:lang w:val="fi-FI"/>
        </w:rPr>
        <w:t> </w:t>
      </w:r>
      <w:r w:rsidRPr="007516AE">
        <w:rPr>
          <w:szCs w:val="22"/>
          <w:lang w:val="fi-FI"/>
        </w:rPr>
        <w:t>126).</w:t>
      </w:r>
    </w:p>
    <w:p w14:paraId="670E90E2" w14:textId="77777777" w:rsidR="008A2E67" w:rsidRPr="007516AE" w:rsidRDefault="008A2E67">
      <w:pPr>
        <w:rPr>
          <w:szCs w:val="22"/>
          <w:lang w:val="fi-FI"/>
        </w:rPr>
      </w:pPr>
    </w:p>
    <w:p w14:paraId="34D90A57" w14:textId="77777777" w:rsidR="008A2E67" w:rsidRPr="007516AE" w:rsidRDefault="008A2E67">
      <w:pPr>
        <w:keepNext/>
        <w:widowControl w:val="0"/>
        <w:numPr>
          <w:ilvl w:val="12"/>
          <w:numId w:val="0"/>
        </w:numPr>
        <w:ind w:right="-2"/>
        <w:rPr>
          <w:noProof/>
          <w:szCs w:val="22"/>
          <w:u w:val="single"/>
          <w:lang w:val="fi-FI"/>
        </w:rPr>
      </w:pPr>
      <w:r w:rsidRPr="007516AE">
        <w:rPr>
          <w:szCs w:val="22"/>
          <w:u w:val="single"/>
          <w:lang w:val="fi-FI"/>
        </w:rPr>
        <w:t>Jakautuminen</w:t>
      </w:r>
    </w:p>
    <w:p w14:paraId="79B4F298" w14:textId="77777777" w:rsidR="008A2E67" w:rsidRPr="007516AE" w:rsidRDefault="008A2E67">
      <w:pPr>
        <w:keepNext/>
        <w:widowControl w:val="0"/>
        <w:rPr>
          <w:szCs w:val="22"/>
          <w:lang w:val="fi-FI"/>
        </w:rPr>
      </w:pPr>
      <w:r w:rsidRPr="007516AE">
        <w:rPr>
          <w:szCs w:val="22"/>
          <w:lang w:val="fi-FI"/>
        </w:rPr>
        <w:t>Jakautumistilavuus (V</w:t>
      </w:r>
      <w:r w:rsidRPr="007516AE">
        <w:rPr>
          <w:szCs w:val="22"/>
          <w:vertAlign w:val="subscript"/>
          <w:lang w:val="fi-FI"/>
        </w:rPr>
        <w:t>ss</w:t>
      </w:r>
      <w:r w:rsidRPr="007516AE">
        <w:rPr>
          <w:szCs w:val="22"/>
          <w:lang w:val="fi-FI"/>
        </w:rPr>
        <w:t>) oli 4870 l vakaassa tilassa (2640 l/m</w:t>
      </w:r>
      <w:r w:rsidRPr="007516AE">
        <w:rPr>
          <w:szCs w:val="22"/>
          <w:vertAlign w:val="superscript"/>
          <w:lang w:val="fi-FI"/>
        </w:rPr>
        <w:t>2</w:t>
      </w:r>
      <w:r w:rsidRPr="007516AE">
        <w:rPr>
          <w:szCs w:val="22"/>
          <w:lang w:val="fi-FI"/>
        </w:rPr>
        <w:t xml:space="preserve"> potilaille, joiden mediaani-BSA oli 1,84 m²).</w:t>
      </w:r>
    </w:p>
    <w:p w14:paraId="2DCBB1CC" w14:textId="77777777" w:rsidR="008A2E67" w:rsidRPr="007516AE" w:rsidRDefault="008A2E67">
      <w:pPr>
        <w:rPr>
          <w:szCs w:val="22"/>
          <w:lang w:val="fi-FI"/>
        </w:rPr>
      </w:pPr>
      <w:r w:rsidRPr="007516AE">
        <w:rPr>
          <w:szCs w:val="22"/>
          <w:lang w:val="fi-FI"/>
        </w:rPr>
        <w:t>Kabatsitakseli sitoutui ihmisen seerumin proteiineihin 89</w:t>
      </w:r>
      <w:r w:rsidRPr="007516AE">
        <w:rPr>
          <w:szCs w:val="22"/>
          <w:lang w:val="fi-FI"/>
        </w:rPr>
        <w:noBreakHyphen/>
        <w:t>92 % i</w:t>
      </w:r>
      <w:r w:rsidRPr="007516AE">
        <w:rPr>
          <w:i/>
          <w:szCs w:val="22"/>
          <w:lang w:val="fi-FI"/>
        </w:rPr>
        <w:t>n vitro</w:t>
      </w:r>
      <w:r w:rsidRPr="007516AE">
        <w:rPr>
          <w:szCs w:val="22"/>
          <w:lang w:val="fi-FI"/>
        </w:rPr>
        <w:t xml:space="preserve"> ja oli saturoitumaton 50 000 ng/ml asti, mikä vastaa maksimipitoisuutta kliinisissä tutkimuksissa. Kabatsitakseli sitoutuu </w:t>
      </w:r>
      <w:r w:rsidRPr="007516AE">
        <w:rPr>
          <w:szCs w:val="22"/>
          <w:lang w:val="fi-FI"/>
        </w:rPr>
        <w:lastRenderedPageBreak/>
        <w:t xml:space="preserve">pääasiassa ihmisen seerumin albumiiniin (82,0 %) ja lipoproteiineihin (87,9 % HDL, 69,8 % LDL, ja 55,8 % VLDL). Veri-plasma-pitoisuuksien suhde ihmisveressä vaihteli 0,90-0,99 </w:t>
      </w:r>
      <w:r w:rsidRPr="007516AE">
        <w:rPr>
          <w:i/>
          <w:szCs w:val="22"/>
          <w:lang w:val="fi-FI"/>
        </w:rPr>
        <w:t>in vitro</w:t>
      </w:r>
      <w:r w:rsidRPr="007516AE">
        <w:rPr>
          <w:szCs w:val="22"/>
          <w:lang w:val="fi-FI"/>
        </w:rPr>
        <w:t xml:space="preserve"> osoittaen, että kabatsitakseli jakautui tasaisesti vereen ja plasmaan.</w:t>
      </w:r>
    </w:p>
    <w:p w14:paraId="7A70AD42" w14:textId="77777777" w:rsidR="008A2E67" w:rsidRPr="007516AE" w:rsidRDefault="008A2E67">
      <w:pPr>
        <w:numPr>
          <w:ilvl w:val="12"/>
          <w:numId w:val="0"/>
        </w:numPr>
        <w:ind w:right="-2"/>
        <w:rPr>
          <w:i/>
          <w:noProof/>
          <w:szCs w:val="22"/>
          <w:lang w:val="fi-FI"/>
        </w:rPr>
      </w:pPr>
    </w:p>
    <w:p w14:paraId="4FB3A820" w14:textId="77777777" w:rsidR="008A2E67" w:rsidRPr="007516AE" w:rsidRDefault="008A2E67">
      <w:pPr>
        <w:keepNext/>
        <w:widowControl w:val="0"/>
        <w:numPr>
          <w:ilvl w:val="12"/>
          <w:numId w:val="0"/>
        </w:numPr>
        <w:ind w:right="-2"/>
        <w:rPr>
          <w:noProof/>
          <w:szCs w:val="22"/>
          <w:u w:val="single"/>
          <w:lang w:val="fi-FI"/>
        </w:rPr>
      </w:pPr>
      <w:r w:rsidRPr="007516AE">
        <w:rPr>
          <w:szCs w:val="22"/>
          <w:u w:val="single"/>
          <w:lang w:val="fi-FI"/>
        </w:rPr>
        <w:t>Biotransformaatio</w:t>
      </w:r>
    </w:p>
    <w:p w14:paraId="1CAC9075" w14:textId="77777777" w:rsidR="008A2E67" w:rsidRPr="007516AE" w:rsidRDefault="008A2E67">
      <w:pPr>
        <w:keepNext/>
        <w:widowControl w:val="0"/>
        <w:rPr>
          <w:szCs w:val="22"/>
          <w:lang w:val="fi-FI"/>
        </w:rPr>
      </w:pPr>
      <w:r w:rsidRPr="007516AE">
        <w:rPr>
          <w:szCs w:val="22"/>
          <w:lang w:val="fi-FI"/>
        </w:rPr>
        <w:t>Kabatsitakseli metaboloituu laajasti maksassa (&gt;</w:t>
      </w:r>
      <w:r w:rsidR="00BC3575" w:rsidRPr="007516AE">
        <w:rPr>
          <w:szCs w:val="22"/>
          <w:lang w:val="fi-FI"/>
        </w:rPr>
        <w:t> </w:t>
      </w:r>
      <w:r w:rsidRPr="007516AE">
        <w:rPr>
          <w:szCs w:val="22"/>
          <w:lang w:val="fi-FI"/>
        </w:rPr>
        <w:t>95 %), lähinnä CYP3A-isoentsyymin kautta (80 - 90 %).</w:t>
      </w:r>
      <w:r w:rsidRPr="007516AE">
        <w:rPr>
          <w:i/>
          <w:noProof/>
          <w:szCs w:val="22"/>
          <w:lang w:val="fi-FI"/>
        </w:rPr>
        <w:t xml:space="preserve"> </w:t>
      </w:r>
      <w:r w:rsidRPr="007516AE">
        <w:rPr>
          <w:szCs w:val="22"/>
          <w:lang w:val="fi-FI"/>
        </w:rPr>
        <w:t>Kabatsitakseli on pääasiallinen yhdiste plasmassa ihmisen verenkierrossa.</w:t>
      </w:r>
      <w:r w:rsidRPr="007516AE">
        <w:rPr>
          <w:i/>
          <w:noProof/>
          <w:szCs w:val="22"/>
          <w:lang w:val="fi-FI"/>
        </w:rPr>
        <w:t xml:space="preserve"> </w:t>
      </w:r>
      <w:r w:rsidRPr="007516AE">
        <w:rPr>
          <w:szCs w:val="22"/>
          <w:lang w:val="fi-FI"/>
        </w:rPr>
        <w:t>Plasmasta todettiin seitsemän metaboliittia (mukaan lukien 3 aktiivista metaboliittia O-demetylaatioista), joista päämetaboliitille altistuminen vastasi 5 % vaikuttavalle aineelle altistumisesta. Ihmisvirtsaan ja ulosteisiin erittyi noin 20</w:t>
      </w:r>
      <w:r w:rsidR="00BC3575" w:rsidRPr="007516AE">
        <w:rPr>
          <w:szCs w:val="22"/>
          <w:lang w:val="fi-FI"/>
        </w:rPr>
        <w:t> </w:t>
      </w:r>
      <w:r w:rsidRPr="007516AE">
        <w:rPr>
          <w:szCs w:val="22"/>
          <w:lang w:val="fi-FI"/>
        </w:rPr>
        <w:t xml:space="preserve">kabatsitakselin metaboliittia. </w:t>
      </w:r>
    </w:p>
    <w:p w14:paraId="232EA84E" w14:textId="77777777" w:rsidR="008A2E67" w:rsidRPr="007516AE" w:rsidRDefault="008A2E67">
      <w:pPr>
        <w:rPr>
          <w:szCs w:val="22"/>
          <w:lang w:val="fi-FI"/>
        </w:rPr>
      </w:pPr>
    </w:p>
    <w:p w14:paraId="4FFB7CF8" w14:textId="77777777" w:rsidR="008A2E67" w:rsidRPr="007516AE" w:rsidRDefault="008A2E67">
      <w:pPr>
        <w:rPr>
          <w:szCs w:val="22"/>
          <w:lang w:val="fi-FI"/>
        </w:rPr>
      </w:pPr>
      <w:r w:rsidRPr="007516AE">
        <w:rPr>
          <w:i/>
          <w:szCs w:val="22"/>
          <w:lang w:val="fi-FI"/>
        </w:rPr>
        <w:t>In vitro</w:t>
      </w:r>
      <w:r w:rsidRPr="007516AE">
        <w:rPr>
          <w:szCs w:val="22"/>
          <w:lang w:val="fi-FI"/>
        </w:rPr>
        <w:t xml:space="preserve"> </w:t>
      </w:r>
      <w:r w:rsidR="00B716B6" w:rsidRPr="007516AE">
        <w:rPr>
          <w:szCs w:val="22"/>
          <w:lang w:val="fi-FI"/>
        </w:rPr>
        <w:t>-</w:t>
      </w:r>
      <w:r w:rsidRPr="007516AE">
        <w:rPr>
          <w:szCs w:val="22"/>
          <w:lang w:val="fi-FI"/>
        </w:rPr>
        <w:t>tutkimusten perusteella on olemassa riski, että kabatsitakselin kliiniset pitoisuudet voivat estää lääkeaineita, jotka ovat CYP3A:n pääasiallisia substraatteja.</w:t>
      </w:r>
    </w:p>
    <w:p w14:paraId="7DF61E9E" w14:textId="77777777" w:rsidR="00BF5F8C" w:rsidRPr="007516AE" w:rsidRDefault="00BF5F8C">
      <w:pPr>
        <w:rPr>
          <w:szCs w:val="22"/>
          <w:lang w:val="fi-FI"/>
        </w:rPr>
      </w:pPr>
      <w:r w:rsidRPr="007516AE">
        <w:rPr>
          <w:szCs w:val="22"/>
          <w:lang w:val="fi-FI"/>
        </w:rPr>
        <w:t xml:space="preserve">Kliininen tutkimus on </w:t>
      </w:r>
      <w:r w:rsidR="00311863" w:rsidRPr="007516AE">
        <w:rPr>
          <w:szCs w:val="22"/>
          <w:lang w:val="fi-FI"/>
        </w:rPr>
        <w:t xml:space="preserve">kuitenkin </w:t>
      </w:r>
      <w:r w:rsidRPr="007516AE">
        <w:rPr>
          <w:szCs w:val="22"/>
          <w:lang w:val="fi-FI"/>
        </w:rPr>
        <w:t>osoittanut, että kabatsitakseli (annosteltuna 25 mg/m</w:t>
      </w:r>
      <w:r w:rsidRPr="007516AE">
        <w:rPr>
          <w:szCs w:val="22"/>
          <w:vertAlign w:val="superscript"/>
          <w:lang w:val="fi-FI"/>
        </w:rPr>
        <w:t>2</w:t>
      </w:r>
      <w:r w:rsidRPr="007516AE">
        <w:rPr>
          <w:szCs w:val="22"/>
          <w:lang w:val="fi-FI"/>
        </w:rPr>
        <w:t xml:space="preserve"> kerta-annoksena yhden tunnin infuusiona) ei muuttanut midatsolaamin, CYP3A-</w:t>
      </w:r>
      <w:r w:rsidR="00CB0CDB" w:rsidRPr="007516AE">
        <w:rPr>
          <w:szCs w:val="22"/>
          <w:lang w:val="fi-FI"/>
        </w:rPr>
        <w:t>tutkimus</w:t>
      </w:r>
      <w:r w:rsidRPr="007516AE">
        <w:rPr>
          <w:szCs w:val="22"/>
          <w:lang w:val="fi-FI"/>
        </w:rPr>
        <w:t>substraatin, pitoisuutta plasmassa. Siten CYP3A-</w:t>
      </w:r>
      <w:r w:rsidR="00311863" w:rsidRPr="007516AE">
        <w:rPr>
          <w:szCs w:val="22"/>
          <w:lang w:val="fi-FI"/>
        </w:rPr>
        <w:t xml:space="preserve">substraattien </w:t>
      </w:r>
      <w:r w:rsidR="004C15DB" w:rsidRPr="007516AE">
        <w:rPr>
          <w:szCs w:val="22"/>
          <w:lang w:val="fi-FI"/>
        </w:rPr>
        <w:t xml:space="preserve">terapeuttisten </w:t>
      </w:r>
      <w:r w:rsidR="00CB0CDB" w:rsidRPr="007516AE">
        <w:rPr>
          <w:szCs w:val="22"/>
          <w:lang w:val="fi-FI"/>
        </w:rPr>
        <w:t>annosten</w:t>
      </w:r>
      <w:r w:rsidR="004C15DB" w:rsidRPr="007516AE">
        <w:rPr>
          <w:szCs w:val="22"/>
          <w:lang w:val="fi-FI"/>
        </w:rPr>
        <w:t xml:space="preserve"> </w:t>
      </w:r>
      <w:r w:rsidR="00311863" w:rsidRPr="007516AE">
        <w:rPr>
          <w:szCs w:val="22"/>
          <w:lang w:val="fi-FI"/>
        </w:rPr>
        <w:t>an</w:t>
      </w:r>
      <w:r w:rsidR="004C15DB" w:rsidRPr="007516AE">
        <w:rPr>
          <w:szCs w:val="22"/>
          <w:lang w:val="fi-FI"/>
        </w:rPr>
        <w:t>tamisella</w:t>
      </w:r>
      <w:r w:rsidR="00311863" w:rsidRPr="007516AE">
        <w:rPr>
          <w:szCs w:val="22"/>
          <w:lang w:val="fi-FI"/>
        </w:rPr>
        <w:t xml:space="preserve"> </w:t>
      </w:r>
      <w:r w:rsidR="004C15DB" w:rsidRPr="007516AE">
        <w:rPr>
          <w:szCs w:val="22"/>
          <w:lang w:val="fi-FI"/>
        </w:rPr>
        <w:t xml:space="preserve">samaan aikaan </w:t>
      </w:r>
      <w:r w:rsidR="00311863" w:rsidRPr="007516AE">
        <w:rPr>
          <w:szCs w:val="22"/>
          <w:lang w:val="fi-FI"/>
        </w:rPr>
        <w:t>kabatsitakselin kanssa</w:t>
      </w:r>
      <w:r w:rsidR="004C15DB" w:rsidRPr="007516AE">
        <w:rPr>
          <w:szCs w:val="22"/>
          <w:lang w:val="fi-FI"/>
        </w:rPr>
        <w:t xml:space="preserve"> ei odoteta olevan mitään kliinistä merkitystä</w:t>
      </w:r>
      <w:r w:rsidRPr="007516AE">
        <w:rPr>
          <w:szCs w:val="22"/>
          <w:lang w:val="fi-FI"/>
        </w:rPr>
        <w:t>.</w:t>
      </w:r>
    </w:p>
    <w:p w14:paraId="66017C25" w14:textId="77777777" w:rsidR="008A2E67" w:rsidRPr="007516AE" w:rsidRDefault="008A2E67">
      <w:pPr>
        <w:rPr>
          <w:szCs w:val="22"/>
          <w:lang w:val="fi-FI"/>
        </w:rPr>
      </w:pPr>
      <w:r w:rsidRPr="007516AE">
        <w:rPr>
          <w:szCs w:val="22"/>
          <w:lang w:val="fi-FI"/>
        </w:rPr>
        <w:t>Riski lääkeaineineen vaikutuksen estämisestä ei koske lääkeaineita, jotka ovat muiden CYP-entsyymien substraatteja (1A2, 2B6, 2C9, 2C8, 2C19, 2E1 ja 2D6) eikä myöskään ole vaaraa, että kabatsitakseli indusoisi lääkeaineita, jotka ovat CYP1A:n, CYP2C9:n ja CYP3A:n substraatteja. Kabatsitakseli ei estänyt</w:t>
      </w:r>
      <w:r w:rsidRPr="007516AE">
        <w:rPr>
          <w:i/>
          <w:szCs w:val="22"/>
          <w:lang w:val="fi-FI"/>
        </w:rPr>
        <w:t xml:space="preserve"> in vitro</w:t>
      </w:r>
      <w:r w:rsidRPr="007516AE">
        <w:rPr>
          <w:szCs w:val="22"/>
          <w:lang w:val="fi-FI"/>
        </w:rPr>
        <w:t xml:space="preserve"> varfariinin biotransformaatiota 7-hydroksivarfariiniksi CYP2C9:n kautta. Siten kabatsitakselilla ja varfariinilla ei odoteta olevan farmakokineettista yhteisvaikutusta </w:t>
      </w:r>
      <w:r w:rsidRPr="007516AE">
        <w:rPr>
          <w:i/>
          <w:szCs w:val="22"/>
          <w:lang w:val="fi-FI"/>
        </w:rPr>
        <w:t>in vivo</w:t>
      </w:r>
      <w:r w:rsidRPr="007516AE">
        <w:rPr>
          <w:szCs w:val="22"/>
          <w:lang w:val="fi-FI"/>
        </w:rPr>
        <w:t xml:space="preserve">. </w:t>
      </w:r>
    </w:p>
    <w:p w14:paraId="6204953F" w14:textId="77777777" w:rsidR="008A2E67" w:rsidRPr="007516AE" w:rsidRDefault="008A2E67">
      <w:pPr>
        <w:rPr>
          <w:szCs w:val="22"/>
          <w:lang w:val="fi-FI"/>
        </w:rPr>
      </w:pPr>
      <w:r w:rsidRPr="007516AE">
        <w:rPr>
          <w:szCs w:val="22"/>
          <w:lang w:val="fi-FI"/>
        </w:rPr>
        <w:t xml:space="preserve">Kabatsitakseli ei estänyt </w:t>
      </w:r>
      <w:r w:rsidRPr="007516AE">
        <w:rPr>
          <w:i/>
          <w:szCs w:val="22"/>
          <w:lang w:val="fi-FI"/>
        </w:rPr>
        <w:t>in vitro</w:t>
      </w:r>
      <w:r w:rsidRPr="007516AE">
        <w:rPr>
          <w:szCs w:val="22"/>
          <w:lang w:val="fi-FI"/>
        </w:rPr>
        <w:t xml:space="preserve"> monilääkeresistenttejä proteiineja (Multidrug-Resistant Proteins (MRP)): MRP1 ja MRP2 tai orgaanisten kationien kuljettajaproteiineja (Organic Cation Transporter (OCT1)). Kabatsitakseli esti P-glykoproteiinin (PgP) (digoksiini, vinblastiini), rintasyövälle resistenttien proteiinien (Breast-Cancer-Resistant-Proteins (BC</w:t>
      </w:r>
      <w:r w:rsidR="00D15D00" w:rsidRPr="007516AE">
        <w:rPr>
          <w:szCs w:val="22"/>
          <w:lang w:val="fi-FI"/>
        </w:rPr>
        <w:t>R</w:t>
      </w:r>
      <w:r w:rsidRPr="007516AE">
        <w:rPr>
          <w:szCs w:val="22"/>
          <w:lang w:val="fi-FI"/>
        </w:rPr>
        <w:t>P)) (metotreksaatti) ja orgaanisten anionien kuljettajaproteiinipolypeptidien (Organic Anion Transporting Polypeptide OATP1B3 (CCK8)) kuljetuksen konsentraatioissa, jotka olivat ainakin 15-kertaisia kliinisiin arvoihin verrattuina, kun taas OATP1B1:n (estradioli-17</w:t>
      </w:r>
      <w:r w:rsidRPr="007516AE">
        <w:rPr>
          <w:szCs w:val="22"/>
        </w:rPr>
        <w:t>β</w:t>
      </w:r>
      <w:r w:rsidRPr="007516AE">
        <w:rPr>
          <w:szCs w:val="22"/>
          <w:lang w:val="fi-FI"/>
        </w:rPr>
        <w:t xml:space="preserve">-glukuronidi) kuljetuksen se esti konsentraatioissa, jotka olivat vain 5-kertaisia kliinisiin arvoihin verrattuina. Siksi yhteisvaikutuksen riski MRP:n, OCT1:n, PgP:n, BCRP:n ja OATP1B3:n substraattien kanssa on epätodennäköinen </w:t>
      </w:r>
      <w:r w:rsidRPr="007516AE">
        <w:rPr>
          <w:i/>
          <w:szCs w:val="22"/>
          <w:lang w:val="fi-FI"/>
        </w:rPr>
        <w:t>in vivo</w:t>
      </w:r>
      <w:r w:rsidRPr="007516AE">
        <w:rPr>
          <w:szCs w:val="22"/>
          <w:lang w:val="fi-FI"/>
        </w:rPr>
        <w:t xml:space="preserve"> annoksella 25 mg/m². Yhteisvaikutuksen riski OATP1B1:n kuljettajaproteiinien kanssa on mahdollista, varsinkin infuusion aikana (1 tunti) ja enintään 20 minuuttia infuusion päättymisen jälkeen</w:t>
      </w:r>
      <w:r w:rsidR="00BC3575" w:rsidRPr="007516AE">
        <w:rPr>
          <w:szCs w:val="22"/>
          <w:lang w:val="fi-FI"/>
        </w:rPr>
        <w:t xml:space="preserve"> (ks. kohta 4.5)</w:t>
      </w:r>
      <w:r w:rsidRPr="007516AE">
        <w:rPr>
          <w:szCs w:val="22"/>
          <w:lang w:val="fi-FI"/>
        </w:rPr>
        <w:t>.</w:t>
      </w:r>
    </w:p>
    <w:p w14:paraId="64DE6AC0" w14:textId="77777777" w:rsidR="008A2E67" w:rsidRPr="007516AE" w:rsidRDefault="008A2E67">
      <w:pPr>
        <w:numPr>
          <w:ilvl w:val="12"/>
          <w:numId w:val="0"/>
        </w:numPr>
        <w:ind w:right="-2"/>
        <w:rPr>
          <w:i/>
          <w:noProof/>
          <w:szCs w:val="22"/>
          <w:lang w:val="fi-FI"/>
        </w:rPr>
      </w:pPr>
    </w:p>
    <w:p w14:paraId="43B231EC" w14:textId="77777777" w:rsidR="008A2E67" w:rsidRPr="007516AE" w:rsidRDefault="008A2E67">
      <w:pPr>
        <w:keepNext/>
        <w:widowControl w:val="0"/>
        <w:numPr>
          <w:ilvl w:val="12"/>
          <w:numId w:val="0"/>
        </w:numPr>
        <w:ind w:right="-2"/>
        <w:rPr>
          <w:noProof/>
          <w:szCs w:val="22"/>
          <w:u w:val="single"/>
          <w:lang w:val="fi-FI"/>
        </w:rPr>
      </w:pPr>
      <w:r w:rsidRPr="007516AE">
        <w:rPr>
          <w:szCs w:val="22"/>
          <w:u w:val="single"/>
          <w:lang w:val="fi-FI"/>
        </w:rPr>
        <w:t>Eliminaatio</w:t>
      </w:r>
    </w:p>
    <w:p w14:paraId="26321356" w14:textId="77777777" w:rsidR="008A2E67" w:rsidRPr="007516AE" w:rsidRDefault="008A2E67">
      <w:pPr>
        <w:keepNext/>
        <w:widowControl w:val="0"/>
        <w:rPr>
          <w:szCs w:val="22"/>
          <w:lang w:val="fi-FI"/>
        </w:rPr>
      </w:pPr>
      <w:r w:rsidRPr="007516AE">
        <w:rPr>
          <w:szCs w:val="22"/>
          <w:lang w:val="fi-FI"/>
        </w:rPr>
        <w:t>Yhden tunnin aikana potilaille laskimoon annetun 25 mg/m</w:t>
      </w:r>
      <w:r w:rsidRPr="007516AE">
        <w:rPr>
          <w:szCs w:val="22"/>
          <w:vertAlign w:val="superscript"/>
          <w:lang w:val="fi-FI"/>
        </w:rPr>
        <w:t>2</w:t>
      </w:r>
      <w:r w:rsidRPr="007516AE">
        <w:rPr>
          <w:szCs w:val="22"/>
          <w:lang w:val="fi-FI"/>
        </w:rPr>
        <w:t xml:space="preserve"> [</w:t>
      </w:r>
      <w:r w:rsidRPr="007516AE">
        <w:rPr>
          <w:szCs w:val="22"/>
          <w:vertAlign w:val="superscript"/>
          <w:lang w:val="fi-FI"/>
        </w:rPr>
        <w:t>14</w:t>
      </w:r>
      <w:r w:rsidRPr="007516AE">
        <w:rPr>
          <w:szCs w:val="22"/>
          <w:lang w:val="fi-FI"/>
        </w:rPr>
        <w:t>C]</w:t>
      </w:r>
      <w:r w:rsidRPr="007516AE">
        <w:rPr>
          <w:szCs w:val="22"/>
          <w:lang w:val="fi-FI"/>
        </w:rPr>
        <w:noBreakHyphen/>
        <w:t>kabatsitakseli-infuusion jälkeen noin 80 % annetusta annoksesta poistui 2</w:t>
      </w:r>
      <w:r w:rsidR="00BC3575" w:rsidRPr="007516AE">
        <w:rPr>
          <w:szCs w:val="22"/>
          <w:lang w:val="fi-FI"/>
        </w:rPr>
        <w:t> </w:t>
      </w:r>
      <w:r w:rsidRPr="007516AE">
        <w:rPr>
          <w:szCs w:val="22"/>
          <w:lang w:val="fi-FI"/>
        </w:rPr>
        <w:t>viikon kuluessa. Kabatsitakseli erittyy pääasiassa ulosteisiin useina metaboliitteina (76 % annoksesta) munuaisten kautta poistuvan kabatsitakselin ja sen metaboliittien vastatessa alle 4 % annoksesta (2,3 % muuttumattomana lääkeaineena virtsassa).</w:t>
      </w:r>
    </w:p>
    <w:p w14:paraId="6A1C9398" w14:textId="77777777" w:rsidR="008A2E67" w:rsidRPr="007516AE" w:rsidRDefault="008A2E67">
      <w:pPr>
        <w:rPr>
          <w:szCs w:val="22"/>
          <w:lang w:val="fi-FI"/>
        </w:rPr>
      </w:pPr>
    </w:p>
    <w:p w14:paraId="655727C0" w14:textId="77777777" w:rsidR="008A2E67" w:rsidRPr="007516AE" w:rsidRDefault="008A2E67">
      <w:pPr>
        <w:rPr>
          <w:szCs w:val="22"/>
          <w:lang w:val="fi-FI"/>
        </w:rPr>
      </w:pPr>
      <w:r w:rsidRPr="007516AE">
        <w:rPr>
          <w:szCs w:val="22"/>
          <w:lang w:val="fi-FI"/>
        </w:rPr>
        <w:t>Kabatsitakselin plasmapuhdistuma oli suuri 48,5 l/h (26,4 l/h/m² potilaalle, jonka mediaani-BSA on 1,84 m²), ja sen terminaalivaiheen puoliintumisaika oli 95</w:t>
      </w:r>
      <w:r w:rsidR="00BC3575" w:rsidRPr="007516AE">
        <w:rPr>
          <w:szCs w:val="22"/>
          <w:lang w:val="fi-FI"/>
        </w:rPr>
        <w:t> </w:t>
      </w:r>
      <w:r w:rsidRPr="007516AE">
        <w:rPr>
          <w:szCs w:val="22"/>
          <w:lang w:val="fi-FI"/>
        </w:rPr>
        <w:t>tuntia.</w:t>
      </w:r>
    </w:p>
    <w:p w14:paraId="5B9CE26A" w14:textId="77777777" w:rsidR="008A2E67" w:rsidRPr="007516AE" w:rsidRDefault="008A2E67">
      <w:pPr>
        <w:numPr>
          <w:ilvl w:val="12"/>
          <w:numId w:val="0"/>
        </w:numPr>
        <w:ind w:right="-2"/>
        <w:rPr>
          <w:i/>
          <w:noProof/>
          <w:szCs w:val="22"/>
          <w:lang w:val="fi-FI"/>
        </w:rPr>
      </w:pPr>
    </w:p>
    <w:p w14:paraId="2CA6EB67" w14:textId="77777777" w:rsidR="008A2E67" w:rsidRPr="007516AE" w:rsidRDefault="008A2E67">
      <w:pPr>
        <w:keepNext/>
        <w:widowControl w:val="0"/>
        <w:numPr>
          <w:ilvl w:val="12"/>
          <w:numId w:val="0"/>
        </w:numPr>
        <w:ind w:right="-2"/>
        <w:rPr>
          <w:noProof/>
          <w:szCs w:val="22"/>
          <w:u w:val="single"/>
          <w:lang w:val="fi-FI"/>
        </w:rPr>
      </w:pPr>
      <w:r w:rsidRPr="007516AE">
        <w:rPr>
          <w:szCs w:val="22"/>
          <w:u w:val="single"/>
          <w:lang w:val="fi-FI"/>
        </w:rPr>
        <w:t>Erityisryhmät</w:t>
      </w:r>
    </w:p>
    <w:p w14:paraId="1AA1A1AA" w14:textId="77777777" w:rsidR="008A2E67" w:rsidRPr="007516AE" w:rsidRDefault="008A2E67">
      <w:pPr>
        <w:keepNext/>
        <w:widowControl w:val="0"/>
        <w:numPr>
          <w:ilvl w:val="12"/>
          <w:numId w:val="0"/>
        </w:numPr>
        <w:ind w:right="-2"/>
        <w:rPr>
          <w:i/>
          <w:noProof/>
          <w:szCs w:val="22"/>
          <w:lang w:val="fi-FI"/>
        </w:rPr>
      </w:pPr>
      <w:r w:rsidRPr="007516AE">
        <w:rPr>
          <w:i/>
          <w:szCs w:val="22"/>
          <w:lang w:val="fi-FI"/>
        </w:rPr>
        <w:t>Iäkkäät potilaat</w:t>
      </w:r>
    </w:p>
    <w:p w14:paraId="45C3C907" w14:textId="77777777" w:rsidR="008A2E67" w:rsidRPr="007516AE" w:rsidRDefault="008A2E67">
      <w:pPr>
        <w:keepNext/>
        <w:widowControl w:val="0"/>
        <w:numPr>
          <w:ilvl w:val="12"/>
          <w:numId w:val="0"/>
        </w:numPr>
        <w:ind w:right="-2"/>
        <w:rPr>
          <w:noProof/>
          <w:szCs w:val="22"/>
          <w:lang w:val="fi-FI"/>
        </w:rPr>
      </w:pPr>
      <w:r w:rsidRPr="007516AE">
        <w:rPr>
          <w:szCs w:val="22"/>
          <w:lang w:val="fi-FI"/>
        </w:rPr>
        <w:t>Populaatiofarmakokineettisessä analyysissä 70</w:t>
      </w:r>
      <w:r w:rsidR="00BC3575" w:rsidRPr="007516AE">
        <w:rPr>
          <w:szCs w:val="22"/>
          <w:lang w:val="fi-FI"/>
        </w:rPr>
        <w:t> </w:t>
      </w:r>
      <w:r w:rsidRPr="007516AE">
        <w:rPr>
          <w:szCs w:val="22"/>
          <w:lang w:val="fi-FI"/>
        </w:rPr>
        <w:t>potilaalle, jotka olivat 65-vuotiaita tai sitä vanhempia (57</w:t>
      </w:r>
      <w:r w:rsidR="00BC3575" w:rsidRPr="007516AE">
        <w:rPr>
          <w:szCs w:val="22"/>
          <w:lang w:val="fi-FI"/>
        </w:rPr>
        <w:t> </w:t>
      </w:r>
      <w:r w:rsidRPr="007516AE">
        <w:rPr>
          <w:szCs w:val="22"/>
          <w:lang w:val="fi-FI"/>
        </w:rPr>
        <w:t>potilasta oli 65-75-vuotiaita ja 13 yli 75-vuotiaita) ei havaittu iän vaikuttavan kabatsitakselin farmakokinetiikkaan.</w:t>
      </w:r>
    </w:p>
    <w:p w14:paraId="0303FC52" w14:textId="77777777" w:rsidR="008A2E67" w:rsidRPr="007516AE" w:rsidRDefault="008A2E67">
      <w:pPr>
        <w:numPr>
          <w:ilvl w:val="12"/>
          <w:numId w:val="0"/>
        </w:numPr>
        <w:ind w:right="-2"/>
        <w:rPr>
          <w:i/>
          <w:noProof/>
          <w:szCs w:val="22"/>
          <w:lang w:val="fi-FI"/>
        </w:rPr>
      </w:pPr>
    </w:p>
    <w:p w14:paraId="4AF3830C" w14:textId="77777777" w:rsidR="008A2E67" w:rsidRPr="007516AE" w:rsidRDefault="008A2E67">
      <w:pPr>
        <w:keepNext/>
        <w:widowControl w:val="0"/>
        <w:numPr>
          <w:ilvl w:val="12"/>
          <w:numId w:val="0"/>
        </w:numPr>
        <w:ind w:right="-2"/>
        <w:rPr>
          <w:i/>
          <w:noProof/>
          <w:szCs w:val="22"/>
          <w:lang w:val="fi-FI"/>
        </w:rPr>
      </w:pPr>
      <w:r w:rsidRPr="007516AE">
        <w:rPr>
          <w:i/>
          <w:szCs w:val="22"/>
          <w:lang w:val="fi-FI"/>
        </w:rPr>
        <w:t>Pediatriset potilaat</w:t>
      </w:r>
    </w:p>
    <w:p w14:paraId="7AF7321C" w14:textId="77777777" w:rsidR="008A2E67" w:rsidRPr="007516AE" w:rsidRDefault="00B716B6">
      <w:pPr>
        <w:keepNext/>
        <w:widowControl w:val="0"/>
        <w:numPr>
          <w:ilvl w:val="12"/>
          <w:numId w:val="0"/>
        </w:numPr>
        <w:ind w:right="-2"/>
        <w:rPr>
          <w:noProof/>
          <w:szCs w:val="22"/>
          <w:lang w:val="fi-FI"/>
        </w:rPr>
      </w:pPr>
      <w:r w:rsidRPr="007516AE">
        <w:rPr>
          <w:szCs w:val="22"/>
          <w:lang w:val="fi-FI"/>
        </w:rPr>
        <w:t>Kabatsitakselin</w:t>
      </w:r>
      <w:r w:rsidR="008A2E67" w:rsidRPr="007516AE">
        <w:rPr>
          <w:szCs w:val="22"/>
          <w:lang w:val="fi-FI"/>
        </w:rPr>
        <w:t xml:space="preserve"> turvallisuutta ja tehokkuutta lapsille ja alle 18-vuotiaille nuorille ei ole osoitettu.</w:t>
      </w:r>
    </w:p>
    <w:p w14:paraId="784A4957" w14:textId="77777777" w:rsidR="008A2E67" w:rsidRPr="007516AE" w:rsidRDefault="008A2E67">
      <w:pPr>
        <w:numPr>
          <w:ilvl w:val="12"/>
          <w:numId w:val="0"/>
        </w:numPr>
        <w:ind w:right="-2"/>
        <w:rPr>
          <w:i/>
          <w:noProof/>
          <w:szCs w:val="22"/>
          <w:lang w:val="fi-FI"/>
        </w:rPr>
      </w:pPr>
    </w:p>
    <w:p w14:paraId="54EC8178" w14:textId="77777777" w:rsidR="008A2E67" w:rsidRPr="007516AE" w:rsidRDefault="008A2E67">
      <w:pPr>
        <w:keepNext/>
        <w:widowControl w:val="0"/>
        <w:numPr>
          <w:ilvl w:val="12"/>
          <w:numId w:val="0"/>
        </w:numPr>
        <w:rPr>
          <w:i/>
          <w:noProof/>
          <w:szCs w:val="22"/>
          <w:lang w:val="fi-FI"/>
        </w:rPr>
      </w:pPr>
      <w:r w:rsidRPr="007516AE">
        <w:rPr>
          <w:i/>
          <w:szCs w:val="22"/>
          <w:lang w:val="fi-FI"/>
        </w:rPr>
        <w:t>Maksan vajaatoiminta</w:t>
      </w:r>
    </w:p>
    <w:p w14:paraId="102FC3F8" w14:textId="77777777" w:rsidR="008A2E67" w:rsidRPr="007516AE" w:rsidRDefault="00993A23">
      <w:pPr>
        <w:keepNext/>
        <w:widowControl w:val="0"/>
        <w:numPr>
          <w:ilvl w:val="12"/>
          <w:numId w:val="0"/>
        </w:numPr>
        <w:rPr>
          <w:szCs w:val="22"/>
          <w:lang w:val="fi-FI"/>
        </w:rPr>
      </w:pPr>
      <w:r w:rsidRPr="007516AE">
        <w:rPr>
          <w:szCs w:val="22"/>
          <w:lang w:val="fi-FI"/>
        </w:rPr>
        <w:t>K</w:t>
      </w:r>
      <w:r w:rsidR="008A2E67" w:rsidRPr="007516AE">
        <w:rPr>
          <w:szCs w:val="22"/>
          <w:lang w:val="fi-FI"/>
        </w:rPr>
        <w:t xml:space="preserve">abatsitakseli poistuu </w:t>
      </w:r>
      <w:r w:rsidRPr="007516AE">
        <w:rPr>
          <w:szCs w:val="22"/>
          <w:lang w:val="fi-FI"/>
        </w:rPr>
        <w:t>pääasiassa</w:t>
      </w:r>
      <w:r w:rsidR="008A2E67" w:rsidRPr="007516AE">
        <w:rPr>
          <w:szCs w:val="22"/>
          <w:lang w:val="fi-FI"/>
        </w:rPr>
        <w:t xml:space="preserve"> maksan metabolian kautta.</w:t>
      </w:r>
    </w:p>
    <w:p w14:paraId="137DBFBD" w14:textId="77777777" w:rsidR="00993A23" w:rsidRPr="007516AE" w:rsidRDefault="00100DD1">
      <w:pPr>
        <w:keepNext/>
        <w:widowControl w:val="0"/>
        <w:numPr>
          <w:ilvl w:val="12"/>
          <w:numId w:val="0"/>
        </w:numPr>
        <w:rPr>
          <w:noProof/>
          <w:szCs w:val="22"/>
          <w:lang w:val="fi-FI"/>
        </w:rPr>
      </w:pPr>
      <w:r w:rsidRPr="007516AE">
        <w:rPr>
          <w:noProof/>
          <w:szCs w:val="22"/>
          <w:lang w:val="fi-FI"/>
        </w:rPr>
        <w:t>Tutkimus, jossa oli 43</w:t>
      </w:r>
      <w:r w:rsidR="00BC3575" w:rsidRPr="007516AE">
        <w:rPr>
          <w:noProof/>
          <w:szCs w:val="22"/>
          <w:lang w:val="fi-FI"/>
        </w:rPr>
        <w:t> </w:t>
      </w:r>
      <w:r w:rsidRPr="007516AE">
        <w:rPr>
          <w:noProof/>
          <w:szCs w:val="22"/>
          <w:lang w:val="fi-FI"/>
        </w:rPr>
        <w:t xml:space="preserve">maksan vajaatoimintaa sairastavaa potilasta, ei osoittanut lievän </w:t>
      </w:r>
      <w:r w:rsidR="009A3DE9" w:rsidRPr="007516AE">
        <w:rPr>
          <w:szCs w:val="22"/>
          <w:lang w:val="fi-FI"/>
        </w:rPr>
        <w:lastRenderedPageBreak/>
        <w:t>(kokonaisbilirubiini &gt; 1, ≤ 1,5</w:t>
      </w:r>
      <w:r w:rsidR="00BC3575" w:rsidRPr="007516AE">
        <w:rPr>
          <w:szCs w:val="22"/>
          <w:lang w:val="fi-FI"/>
        </w:rPr>
        <w:t> </w:t>
      </w:r>
      <w:r w:rsidR="009A3DE9" w:rsidRPr="007516AE">
        <w:rPr>
          <w:szCs w:val="22"/>
          <w:lang w:val="fi-FI"/>
        </w:rPr>
        <w:t>x</w:t>
      </w:r>
      <w:r w:rsidR="00BC3575" w:rsidRPr="007516AE">
        <w:rPr>
          <w:szCs w:val="22"/>
          <w:lang w:val="fi-FI"/>
        </w:rPr>
        <w:t> </w:t>
      </w:r>
      <w:r w:rsidR="009A3DE9" w:rsidRPr="007516AE">
        <w:rPr>
          <w:szCs w:val="22"/>
          <w:lang w:val="fi-FI"/>
        </w:rPr>
        <w:t>normaaliarvon yläraja (ULN) tai AS</w:t>
      </w:r>
      <w:r w:rsidR="003C49AB" w:rsidRPr="007516AE">
        <w:rPr>
          <w:szCs w:val="22"/>
          <w:lang w:val="fi-FI"/>
        </w:rPr>
        <w:t>A</w:t>
      </w:r>
      <w:r w:rsidR="009A3DE9" w:rsidRPr="007516AE">
        <w:rPr>
          <w:szCs w:val="22"/>
          <w:lang w:val="fi-FI"/>
        </w:rPr>
        <w:t>T &gt; 1,5</w:t>
      </w:r>
      <w:r w:rsidR="00BC3575" w:rsidRPr="007516AE">
        <w:rPr>
          <w:szCs w:val="22"/>
          <w:lang w:val="fi-FI"/>
        </w:rPr>
        <w:t> </w:t>
      </w:r>
      <w:r w:rsidR="009A3DE9" w:rsidRPr="007516AE">
        <w:rPr>
          <w:szCs w:val="22"/>
          <w:lang w:val="fi-FI"/>
        </w:rPr>
        <w:t>x</w:t>
      </w:r>
      <w:r w:rsidR="00BC3575" w:rsidRPr="007516AE">
        <w:rPr>
          <w:szCs w:val="22"/>
          <w:lang w:val="fi-FI"/>
        </w:rPr>
        <w:t> </w:t>
      </w:r>
      <w:r w:rsidR="009A3DE9" w:rsidRPr="007516AE">
        <w:rPr>
          <w:szCs w:val="22"/>
          <w:lang w:val="fi-FI"/>
        </w:rPr>
        <w:t xml:space="preserve">ULN) </w:t>
      </w:r>
      <w:r w:rsidRPr="007516AE">
        <w:rPr>
          <w:noProof/>
          <w:szCs w:val="22"/>
          <w:lang w:val="fi-FI"/>
        </w:rPr>
        <w:t>tai kohtalaisen</w:t>
      </w:r>
      <w:r w:rsidR="009A3DE9" w:rsidRPr="007516AE">
        <w:rPr>
          <w:noProof/>
          <w:szCs w:val="22"/>
          <w:lang w:val="fi-FI"/>
        </w:rPr>
        <w:t xml:space="preserve"> </w:t>
      </w:r>
      <w:r w:rsidR="009A3DE9" w:rsidRPr="007516AE">
        <w:rPr>
          <w:szCs w:val="22"/>
          <w:lang w:val="fi-FI"/>
        </w:rPr>
        <w:t>(kokonaisbilirubiini &gt; 1,5, ≤ 3,0</w:t>
      </w:r>
      <w:r w:rsidR="00BC3575" w:rsidRPr="007516AE">
        <w:rPr>
          <w:szCs w:val="22"/>
          <w:lang w:val="fi-FI"/>
        </w:rPr>
        <w:t> </w:t>
      </w:r>
      <w:r w:rsidR="009A3DE9" w:rsidRPr="007516AE">
        <w:rPr>
          <w:szCs w:val="22"/>
          <w:lang w:val="fi-FI"/>
        </w:rPr>
        <w:t>x</w:t>
      </w:r>
      <w:r w:rsidR="00BC3575" w:rsidRPr="007516AE">
        <w:rPr>
          <w:szCs w:val="22"/>
          <w:lang w:val="fi-FI"/>
        </w:rPr>
        <w:t> </w:t>
      </w:r>
      <w:r w:rsidR="009A3DE9" w:rsidRPr="007516AE">
        <w:rPr>
          <w:szCs w:val="22"/>
          <w:lang w:val="fi-FI"/>
        </w:rPr>
        <w:t>ULN)</w:t>
      </w:r>
      <w:r w:rsidRPr="007516AE">
        <w:rPr>
          <w:noProof/>
          <w:szCs w:val="22"/>
          <w:lang w:val="fi-FI"/>
        </w:rPr>
        <w:t xml:space="preserve"> maksan vajaatoiminnan vaikuttavan kabatsitakselin farmakokinetiikkaan. Suurin siedetty kabatsitakseliannos (MTD) oli </w:t>
      </w:r>
      <w:r w:rsidR="00AF5141" w:rsidRPr="007516AE">
        <w:rPr>
          <w:noProof/>
          <w:szCs w:val="22"/>
          <w:lang w:val="fi-FI"/>
        </w:rPr>
        <w:t xml:space="preserve">lievää maksan vajaatoimintaa sairastavilla </w:t>
      </w:r>
      <w:r w:rsidRPr="007516AE">
        <w:rPr>
          <w:noProof/>
          <w:szCs w:val="22"/>
          <w:lang w:val="fi-FI"/>
        </w:rPr>
        <w:t>20 mg/m</w:t>
      </w:r>
      <w:r w:rsidRPr="007516AE">
        <w:rPr>
          <w:noProof/>
          <w:szCs w:val="22"/>
          <w:vertAlign w:val="superscript"/>
          <w:lang w:val="fi-FI"/>
        </w:rPr>
        <w:t>2</w:t>
      </w:r>
      <w:r w:rsidRPr="007516AE">
        <w:rPr>
          <w:noProof/>
          <w:szCs w:val="22"/>
          <w:lang w:val="fi-FI"/>
        </w:rPr>
        <w:t xml:space="preserve"> ja </w:t>
      </w:r>
      <w:r w:rsidR="00AF5141" w:rsidRPr="007516AE">
        <w:rPr>
          <w:noProof/>
          <w:szCs w:val="22"/>
          <w:lang w:val="fi-FI"/>
        </w:rPr>
        <w:t xml:space="preserve">kohtalaista maksan vajaatoimintaa sairastavilla </w:t>
      </w:r>
      <w:r w:rsidRPr="007516AE">
        <w:rPr>
          <w:noProof/>
          <w:szCs w:val="22"/>
          <w:lang w:val="fi-FI"/>
        </w:rPr>
        <w:t>15 mg/m</w:t>
      </w:r>
      <w:r w:rsidRPr="007516AE">
        <w:rPr>
          <w:noProof/>
          <w:szCs w:val="22"/>
          <w:vertAlign w:val="superscript"/>
          <w:lang w:val="fi-FI"/>
        </w:rPr>
        <w:t>2</w:t>
      </w:r>
      <w:r w:rsidRPr="007516AE">
        <w:rPr>
          <w:noProof/>
          <w:szCs w:val="22"/>
          <w:lang w:val="fi-FI"/>
        </w:rPr>
        <w:t>.</w:t>
      </w:r>
    </w:p>
    <w:p w14:paraId="5A316371" w14:textId="77777777" w:rsidR="00100DD1" w:rsidRPr="007516AE" w:rsidRDefault="00100DD1">
      <w:pPr>
        <w:keepNext/>
        <w:widowControl w:val="0"/>
        <w:numPr>
          <w:ilvl w:val="12"/>
          <w:numId w:val="0"/>
        </w:numPr>
        <w:rPr>
          <w:noProof/>
          <w:szCs w:val="22"/>
          <w:lang w:val="fi-FI"/>
        </w:rPr>
      </w:pPr>
      <w:r w:rsidRPr="007516AE">
        <w:rPr>
          <w:noProof/>
          <w:szCs w:val="22"/>
          <w:lang w:val="fi-FI"/>
        </w:rPr>
        <w:t xml:space="preserve">Kolmella vaikeaa maksan vajaatoimintaa </w:t>
      </w:r>
      <w:r w:rsidR="002F1CEF" w:rsidRPr="007516AE">
        <w:rPr>
          <w:noProof/>
          <w:szCs w:val="22"/>
          <w:lang w:val="fi-FI"/>
        </w:rPr>
        <w:t>(kokonaisbilirubiini</w:t>
      </w:r>
      <w:r w:rsidR="00BC3575" w:rsidRPr="007516AE">
        <w:rPr>
          <w:noProof/>
          <w:szCs w:val="22"/>
          <w:lang w:val="fi-FI"/>
        </w:rPr>
        <w:t> </w:t>
      </w:r>
      <w:r w:rsidR="002F1CEF" w:rsidRPr="007516AE">
        <w:rPr>
          <w:noProof/>
          <w:szCs w:val="22"/>
          <w:lang w:val="fi-FI"/>
        </w:rPr>
        <w:t>&gt; 3</w:t>
      </w:r>
      <w:r w:rsidR="00BC3575" w:rsidRPr="007516AE">
        <w:rPr>
          <w:noProof/>
          <w:szCs w:val="22"/>
          <w:lang w:val="fi-FI"/>
        </w:rPr>
        <w:t> </w:t>
      </w:r>
      <w:r w:rsidR="002F1CEF" w:rsidRPr="007516AE">
        <w:rPr>
          <w:noProof/>
          <w:szCs w:val="22"/>
          <w:lang w:val="fi-FI"/>
        </w:rPr>
        <w:t>x</w:t>
      </w:r>
      <w:r w:rsidR="00BC3575" w:rsidRPr="007516AE">
        <w:rPr>
          <w:noProof/>
          <w:szCs w:val="22"/>
          <w:lang w:val="fi-FI"/>
        </w:rPr>
        <w:t> </w:t>
      </w:r>
      <w:r w:rsidR="002F1CEF" w:rsidRPr="007516AE">
        <w:rPr>
          <w:noProof/>
          <w:szCs w:val="22"/>
          <w:lang w:val="fi-FI"/>
        </w:rPr>
        <w:t xml:space="preserve">ULN) </w:t>
      </w:r>
      <w:r w:rsidRPr="007516AE">
        <w:rPr>
          <w:noProof/>
          <w:szCs w:val="22"/>
          <w:lang w:val="fi-FI"/>
        </w:rPr>
        <w:t xml:space="preserve">sairastavalla potilaalla havaittiin 39 %:n alenema </w:t>
      </w:r>
      <w:r w:rsidR="009A3DE9" w:rsidRPr="007516AE">
        <w:rPr>
          <w:noProof/>
          <w:szCs w:val="22"/>
          <w:lang w:val="fi-FI"/>
        </w:rPr>
        <w:t>puhdistumassa verrattuna lievää maksan vajaatoimintaa sairastaviin potilaisiin, mikä viittaa siihen, että vaikealla maksan vajaatoiminnalla on vaikutusta kabatsitakselin farmakokinetiikkaan.</w:t>
      </w:r>
      <w:r w:rsidRPr="007516AE">
        <w:rPr>
          <w:noProof/>
          <w:szCs w:val="22"/>
          <w:lang w:val="fi-FI"/>
        </w:rPr>
        <w:t xml:space="preserve"> Suurinta siedettyä annosta (MTD) ei pystytty vahvistamaan vaikeaa maksan vajaatoimintaa sairastaville potilaille.</w:t>
      </w:r>
    </w:p>
    <w:p w14:paraId="33C0BF37" w14:textId="799D0D2A" w:rsidR="009A3DE9" w:rsidRPr="007516AE" w:rsidRDefault="009A3DE9">
      <w:pPr>
        <w:keepNext/>
        <w:widowControl w:val="0"/>
        <w:numPr>
          <w:ilvl w:val="12"/>
          <w:numId w:val="0"/>
        </w:numPr>
        <w:rPr>
          <w:noProof/>
          <w:szCs w:val="22"/>
          <w:lang w:val="fi-FI"/>
        </w:rPr>
      </w:pPr>
      <w:r w:rsidRPr="007516AE">
        <w:rPr>
          <w:noProof/>
          <w:szCs w:val="22"/>
          <w:lang w:val="fi-FI"/>
        </w:rPr>
        <w:t>Turvallisuus- ja si</w:t>
      </w:r>
      <w:r w:rsidR="00F348C4" w:rsidRPr="007516AE">
        <w:rPr>
          <w:noProof/>
          <w:szCs w:val="22"/>
          <w:lang w:val="fi-FI"/>
        </w:rPr>
        <w:t>e</w:t>
      </w:r>
      <w:r w:rsidRPr="007516AE">
        <w:rPr>
          <w:noProof/>
          <w:szCs w:val="22"/>
          <w:lang w:val="fi-FI"/>
        </w:rPr>
        <w:t>dettävyystietojen perusteella kabatsitakseliannosta on pienennettävä potilaille, joilla on lievä maksan vajaatoiminta (ks. kohdat</w:t>
      </w:r>
      <w:r w:rsidR="00BC3575" w:rsidRPr="007516AE">
        <w:rPr>
          <w:noProof/>
          <w:szCs w:val="22"/>
          <w:lang w:val="fi-FI"/>
        </w:rPr>
        <w:t> </w:t>
      </w:r>
      <w:r w:rsidRPr="007516AE">
        <w:rPr>
          <w:noProof/>
          <w:szCs w:val="22"/>
          <w:lang w:val="fi-FI"/>
        </w:rPr>
        <w:t xml:space="preserve">4.2, 4.4). </w:t>
      </w:r>
      <w:r w:rsidR="00CE6B68" w:rsidRPr="007516AE">
        <w:rPr>
          <w:noProof/>
          <w:szCs w:val="22"/>
          <w:lang w:val="fi-FI"/>
        </w:rPr>
        <w:t>Cabazitaxel Accord</w:t>
      </w:r>
      <w:r w:rsidRPr="007516AE">
        <w:rPr>
          <w:noProof/>
          <w:szCs w:val="22"/>
          <w:lang w:val="fi-FI"/>
        </w:rPr>
        <w:t xml:space="preserve"> on vasta-aiheinen vaikeaa maksan vajaatoimintaa sairastaville potilaille (ks. kohta</w:t>
      </w:r>
      <w:r w:rsidR="00BC3575" w:rsidRPr="007516AE">
        <w:rPr>
          <w:noProof/>
          <w:szCs w:val="22"/>
          <w:lang w:val="fi-FI"/>
        </w:rPr>
        <w:t> </w:t>
      </w:r>
      <w:r w:rsidRPr="007516AE">
        <w:rPr>
          <w:noProof/>
          <w:szCs w:val="22"/>
          <w:lang w:val="fi-FI"/>
        </w:rPr>
        <w:t>4.3).</w:t>
      </w:r>
    </w:p>
    <w:p w14:paraId="047480AB" w14:textId="77777777" w:rsidR="008A2E67" w:rsidRPr="007516AE" w:rsidRDefault="008A2E67">
      <w:pPr>
        <w:numPr>
          <w:ilvl w:val="12"/>
          <w:numId w:val="0"/>
        </w:numPr>
        <w:ind w:right="-2"/>
        <w:rPr>
          <w:i/>
          <w:noProof/>
          <w:szCs w:val="22"/>
          <w:lang w:val="fi-FI"/>
        </w:rPr>
      </w:pPr>
    </w:p>
    <w:p w14:paraId="0478D1E1" w14:textId="77777777" w:rsidR="008A2E67" w:rsidRPr="007516AE" w:rsidRDefault="008A2E67">
      <w:pPr>
        <w:keepNext/>
        <w:widowControl w:val="0"/>
        <w:numPr>
          <w:ilvl w:val="12"/>
          <w:numId w:val="0"/>
        </w:numPr>
        <w:ind w:right="-2"/>
        <w:rPr>
          <w:i/>
          <w:noProof/>
          <w:szCs w:val="22"/>
          <w:lang w:val="fi-FI"/>
        </w:rPr>
      </w:pPr>
      <w:r w:rsidRPr="007516AE">
        <w:rPr>
          <w:i/>
          <w:szCs w:val="22"/>
          <w:lang w:val="fi-FI"/>
        </w:rPr>
        <w:t>Munuaisten vajaatoiminta</w:t>
      </w:r>
    </w:p>
    <w:p w14:paraId="2A18493B" w14:textId="77777777" w:rsidR="008A2E67" w:rsidRPr="007516AE" w:rsidRDefault="008A2E67" w:rsidP="00E63F4E">
      <w:pPr>
        <w:keepNext/>
        <w:widowControl w:val="0"/>
        <w:numPr>
          <w:ilvl w:val="12"/>
          <w:numId w:val="0"/>
        </w:numPr>
        <w:ind w:right="-2"/>
        <w:rPr>
          <w:noProof/>
          <w:szCs w:val="22"/>
          <w:lang w:val="fi-FI"/>
        </w:rPr>
      </w:pPr>
      <w:r w:rsidRPr="007516AE">
        <w:rPr>
          <w:szCs w:val="22"/>
          <w:lang w:val="fi-FI"/>
        </w:rPr>
        <w:t>Kabatsitakseli poistuu vain vähän munuaisten kautta (2,3 % annoksesta).</w:t>
      </w:r>
      <w:r w:rsidRPr="007516AE">
        <w:rPr>
          <w:noProof/>
          <w:szCs w:val="22"/>
          <w:lang w:val="fi-FI"/>
        </w:rPr>
        <w:t xml:space="preserve"> </w:t>
      </w:r>
      <w:r w:rsidR="0018094E" w:rsidRPr="007516AE">
        <w:rPr>
          <w:szCs w:val="22"/>
          <w:lang w:val="fi-FI"/>
        </w:rPr>
        <w:t>P</w:t>
      </w:r>
      <w:r w:rsidRPr="007516AE">
        <w:rPr>
          <w:szCs w:val="22"/>
          <w:lang w:val="fi-FI"/>
        </w:rPr>
        <w:t>opulaatiofarmakokineettinen analyysi 170</w:t>
      </w:r>
      <w:r w:rsidR="00BC3575" w:rsidRPr="007516AE">
        <w:rPr>
          <w:szCs w:val="22"/>
          <w:lang w:val="fi-FI"/>
        </w:rPr>
        <w:t> </w:t>
      </w:r>
      <w:r w:rsidRPr="007516AE">
        <w:rPr>
          <w:szCs w:val="22"/>
          <w:lang w:val="fi-FI"/>
        </w:rPr>
        <w:t>potilaalle, joista 14 sairasti kohtalaista munuaisten vajaatoimintaa (kreatiniinipuhdistuma</w:t>
      </w:r>
      <w:r w:rsidR="0018094E" w:rsidRPr="007516AE">
        <w:rPr>
          <w:szCs w:val="22"/>
          <w:lang w:val="fi-FI"/>
        </w:rPr>
        <w:t xml:space="preserve"> </w:t>
      </w:r>
      <w:r w:rsidRPr="007516AE">
        <w:rPr>
          <w:szCs w:val="22"/>
          <w:lang w:val="fi-FI"/>
        </w:rPr>
        <w:t>30-50 ml/min) ja 59 sairasti lievää munuaisten vajaatoimintaa (kreatiniinipuhdistuma 50-80 ml/min), osoitti, että lievä ja kohtalainen munuaisten vajaatoiminta ei vaikuttanut merkittävästi kabatsitakselin farmakokinetiikkaan.</w:t>
      </w:r>
      <w:r w:rsidR="0018094E" w:rsidRPr="007516AE">
        <w:rPr>
          <w:iCs/>
          <w:noProof/>
          <w:szCs w:val="22"/>
          <w:lang w:val="fi-FI"/>
        </w:rPr>
        <w:t xml:space="preserve"> Tämä vahvistettiin erillisessä vertailevassa farmakokineettisessä tutkimuksessa</w:t>
      </w:r>
      <w:r w:rsidR="00AE6CA7" w:rsidRPr="007516AE">
        <w:rPr>
          <w:iCs/>
          <w:noProof/>
          <w:szCs w:val="22"/>
          <w:lang w:val="fi-FI"/>
        </w:rPr>
        <w:t>, jossa potilailla oli kiinteä kasvain ja normaali munuaisten toiminta (8</w:t>
      </w:r>
      <w:r w:rsidR="00BC3575" w:rsidRPr="007516AE">
        <w:rPr>
          <w:iCs/>
          <w:noProof/>
          <w:szCs w:val="22"/>
          <w:lang w:val="fi-FI"/>
        </w:rPr>
        <w:t> </w:t>
      </w:r>
      <w:r w:rsidR="00AE6CA7" w:rsidRPr="007516AE">
        <w:rPr>
          <w:iCs/>
          <w:noProof/>
          <w:szCs w:val="22"/>
          <w:lang w:val="fi-FI"/>
        </w:rPr>
        <w:t>potilasta), kohtalainen munuaisten vajaatoiminta (8</w:t>
      </w:r>
      <w:r w:rsidR="00BC3575" w:rsidRPr="007516AE">
        <w:rPr>
          <w:iCs/>
          <w:noProof/>
          <w:szCs w:val="22"/>
          <w:lang w:val="fi-FI"/>
        </w:rPr>
        <w:t> </w:t>
      </w:r>
      <w:r w:rsidR="00AE6CA7" w:rsidRPr="007516AE">
        <w:rPr>
          <w:iCs/>
          <w:noProof/>
          <w:szCs w:val="22"/>
          <w:lang w:val="fi-FI"/>
        </w:rPr>
        <w:t>potilasta) tai vaikea munuaisten vajaatoiminta (9</w:t>
      </w:r>
      <w:r w:rsidR="00BC3575" w:rsidRPr="007516AE">
        <w:rPr>
          <w:iCs/>
          <w:noProof/>
          <w:szCs w:val="22"/>
          <w:lang w:val="fi-FI"/>
        </w:rPr>
        <w:t> </w:t>
      </w:r>
      <w:r w:rsidR="00AE6CA7" w:rsidRPr="007516AE">
        <w:rPr>
          <w:iCs/>
          <w:noProof/>
          <w:szCs w:val="22"/>
          <w:lang w:val="fi-FI"/>
        </w:rPr>
        <w:t>potilasta), ja jotka saivat useita kabatsitakselisyklejä</w:t>
      </w:r>
      <w:r w:rsidR="007C5F79" w:rsidRPr="007516AE">
        <w:rPr>
          <w:iCs/>
          <w:noProof/>
          <w:szCs w:val="22"/>
          <w:lang w:val="fi-FI"/>
        </w:rPr>
        <w:t xml:space="preserve"> laskinmonsisäisinä kertainfuusioina, joissa annos oli enintään</w:t>
      </w:r>
      <w:r w:rsidR="00AE6CA7" w:rsidRPr="007516AE">
        <w:rPr>
          <w:iCs/>
          <w:noProof/>
          <w:szCs w:val="22"/>
          <w:lang w:val="fi-FI"/>
        </w:rPr>
        <w:t xml:space="preserve"> 25</w:t>
      </w:r>
      <w:r w:rsidR="00AA23BE" w:rsidRPr="007516AE">
        <w:rPr>
          <w:iCs/>
          <w:noProof/>
          <w:szCs w:val="22"/>
          <w:lang w:val="fi-FI"/>
        </w:rPr>
        <w:t> </w:t>
      </w:r>
      <w:r w:rsidR="00AE6CA7" w:rsidRPr="007516AE">
        <w:rPr>
          <w:iCs/>
          <w:noProof/>
          <w:szCs w:val="22"/>
          <w:lang w:val="fi-FI"/>
        </w:rPr>
        <w:t>mg/</w:t>
      </w:r>
      <w:r w:rsidR="0018094E" w:rsidRPr="007516AE">
        <w:rPr>
          <w:iCs/>
          <w:noProof/>
          <w:szCs w:val="22"/>
          <w:lang w:val="fi-FI"/>
        </w:rPr>
        <w:t>m</w:t>
      </w:r>
      <w:r w:rsidR="0018094E" w:rsidRPr="007516AE">
        <w:rPr>
          <w:iCs/>
          <w:noProof/>
          <w:szCs w:val="22"/>
          <w:vertAlign w:val="superscript"/>
          <w:lang w:val="fi-FI"/>
        </w:rPr>
        <w:t>2</w:t>
      </w:r>
      <w:r w:rsidR="0018094E" w:rsidRPr="007516AE">
        <w:rPr>
          <w:iCs/>
          <w:noProof/>
          <w:szCs w:val="22"/>
          <w:lang w:val="fi-FI"/>
        </w:rPr>
        <w:t>.</w:t>
      </w:r>
    </w:p>
    <w:p w14:paraId="00BE2186" w14:textId="77777777" w:rsidR="008A2E67" w:rsidRPr="007516AE" w:rsidRDefault="008A2E67">
      <w:pPr>
        <w:tabs>
          <w:tab w:val="clear" w:pos="567"/>
        </w:tabs>
        <w:rPr>
          <w:noProof/>
          <w:szCs w:val="22"/>
          <w:lang w:val="fi-FI"/>
        </w:rPr>
      </w:pPr>
    </w:p>
    <w:p w14:paraId="1918B0ED" w14:textId="77777777" w:rsidR="008A2E67" w:rsidRPr="007516AE" w:rsidRDefault="008A2E67">
      <w:pPr>
        <w:keepNext/>
        <w:widowControl w:val="0"/>
        <w:tabs>
          <w:tab w:val="clear" w:pos="567"/>
        </w:tabs>
        <w:spacing w:line="240" w:lineRule="auto"/>
        <w:ind w:left="567" w:hanging="567"/>
        <w:outlineLvl w:val="0"/>
        <w:rPr>
          <w:noProof/>
          <w:szCs w:val="22"/>
          <w:lang w:val="fi-FI"/>
        </w:rPr>
      </w:pPr>
      <w:r w:rsidRPr="007516AE">
        <w:rPr>
          <w:b/>
          <w:noProof/>
          <w:szCs w:val="22"/>
          <w:lang w:val="fi-FI"/>
        </w:rPr>
        <w:t>5.3</w:t>
      </w:r>
      <w:r w:rsidRPr="007516AE">
        <w:rPr>
          <w:b/>
          <w:noProof/>
          <w:szCs w:val="22"/>
          <w:lang w:val="fi-FI"/>
        </w:rPr>
        <w:tab/>
      </w:r>
      <w:r w:rsidRPr="007516AE">
        <w:rPr>
          <w:b/>
          <w:szCs w:val="22"/>
          <w:lang w:val="fi-FI"/>
        </w:rPr>
        <w:t>Prekliiniset tiedot turvallisuudesta</w:t>
      </w:r>
    </w:p>
    <w:p w14:paraId="6348441F" w14:textId="77777777" w:rsidR="008A2E67" w:rsidRPr="007516AE" w:rsidRDefault="008A2E67">
      <w:pPr>
        <w:keepNext/>
        <w:widowControl w:val="0"/>
        <w:tabs>
          <w:tab w:val="clear" w:pos="567"/>
        </w:tabs>
        <w:rPr>
          <w:noProof/>
          <w:szCs w:val="22"/>
          <w:lang w:val="fi-FI"/>
        </w:rPr>
      </w:pPr>
    </w:p>
    <w:p w14:paraId="666A3E4D" w14:textId="77777777" w:rsidR="008A2E67" w:rsidRPr="007516AE" w:rsidRDefault="008A2E67">
      <w:pPr>
        <w:keepNext/>
        <w:widowControl w:val="0"/>
        <w:tabs>
          <w:tab w:val="clear" w:pos="567"/>
        </w:tabs>
        <w:rPr>
          <w:noProof/>
          <w:szCs w:val="22"/>
          <w:lang w:val="fi-FI"/>
        </w:rPr>
      </w:pPr>
      <w:r w:rsidRPr="007516AE">
        <w:rPr>
          <w:szCs w:val="22"/>
          <w:lang w:val="fi-FI"/>
        </w:rPr>
        <w:t>Seuraavia haittavaikutuksia ei ole todettu kliinisissä tutkimuksissa, mutta niitä on todettu koirista, joille on annosteltu kerta-annos, 5</w:t>
      </w:r>
      <w:r w:rsidR="00AA23BE" w:rsidRPr="007516AE">
        <w:rPr>
          <w:szCs w:val="22"/>
          <w:lang w:val="fi-FI"/>
        </w:rPr>
        <w:t> </w:t>
      </w:r>
      <w:r w:rsidRPr="007516AE">
        <w:rPr>
          <w:szCs w:val="22"/>
          <w:lang w:val="fi-FI"/>
        </w:rPr>
        <w:t>päivän ajan tai viikottain kliinisiä pitoisuuksia pienempiä hoitoannoksia vastaavia määriä lääkeainetta. Siksi haitoilla, kuten maksan arteriolaarisella/periarteriolaarisella nekroosilla, sappitiehyiden hyperplasialla ja/tai maksasolujen nekroosilla, voi olla kliinistä merkitystä (ks. kohta</w:t>
      </w:r>
      <w:r w:rsidR="00AA23BE" w:rsidRPr="007516AE">
        <w:rPr>
          <w:szCs w:val="22"/>
          <w:lang w:val="fi-FI"/>
        </w:rPr>
        <w:t> </w:t>
      </w:r>
      <w:r w:rsidRPr="007516AE">
        <w:rPr>
          <w:szCs w:val="22"/>
          <w:lang w:val="fi-FI"/>
        </w:rPr>
        <w:t>4.2).</w:t>
      </w:r>
    </w:p>
    <w:p w14:paraId="14E4FAD3" w14:textId="77777777" w:rsidR="008A2E67" w:rsidRPr="007516AE" w:rsidRDefault="008A2E67">
      <w:pPr>
        <w:tabs>
          <w:tab w:val="clear" w:pos="567"/>
        </w:tabs>
        <w:rPr>
          <w:noProof/>
          <w:szCs w:val="22"/>
          <w:lang w:val="fi-FI"/>
        </w:rPr>
      </w:pPr>
    </w:p>
    <w:p w14:paraId="2F7724E1" w14:textId="77777777" w:rsidR="008A2E67" w:rsidRPr="007516AE" w:rsidRDefault="008A2E67">
      <w:pPr>
        <w:tabs>
          <w:tab w:val="clear" w:pos="567"/>
        </w:tabs>
        <w:spacing w:line="240" w:lineRule="auto"/>
        <w:outlineLvl w:val="0"/>
        <w:rPr>
          <w:noProof/>
          <w:szCs w:val="22"/>
          <w:lang w:val="fi-FI"/>
        </w:rPr>
      </w:pPr>
      <w:r w:rsidRPr="007516AE">
        <w:rPr>
          <w:szCs w:val="22"/>
          <w:lang w:val="fi-FI"/>
        </w:rPr>
        <w:t>Seuraavia haittavaikutuksia ei ole todettu kliinisissä tutkimuksissa, mutta niitä on todettu rotista toistetun annoksen toksisuustutkimuksissa annosteltaessa kliinisiä pitoisuuksia suurempia hoitoannoksia vastaavia määriä lääkeainetta. Siksi silmähaitoilla, joissa linssin subkapsulaariset syyt turposivat/rappeutuivat, voi olla kliinistä merkitystä. Nämä haitat korjaantuivat osittain 8</w:t>
      </w:r>
      <w:r w:rsidR="00AA23BE" w:rsidRPr="007516AE">
        <w:rPr>
          <w:szCs w:val="22"/>
          <w:lang w:val="fi-FI"/>
        </w:rPr>
        <w:t> </w:t>
      </w:r>
      <w:r w:rsidRPr="007516AE">
        <w:rPr>
          <w:szCs w:val="22"/>
          <w:lang w:val="fi-FI"/>
        </w:rPr>
        <w:t>viikon kuluessa.</w:t>
      </w:r>
    </w:p>
    <w:p w14:paraId="08CE965F" w14:textId="77777777" w:rsidR="008A2E67" w:rsidRPr="007516AE" w:rsidRDefault="008A2E67">
      <w:pPr>
        <w:tabs>
          <w:tab w:val="clear" w:pos="567"/>
        </w:tabs>
        <w:rPr>
          <w:noProof/>
          <w:szCs w:val="22"/>
          <w:lang w:val="fi-FI"/>
        </w:rPr>
      </w:pPr>
    </w:p>
    <w:p w14:paraId="786B6AB0" w14:textId="77777777" w:rsidR="008A2E67" w:rsidRPr="007516AE" w:rsidRDefault="008A2E67">
      <w:pPr>
        <w:tabs>
          <w:tab w:val="clear" w:pos="567"/>
        </w:tabs>
        <w:rPr>
          <w:szCs w:val="22"/>
          <w:lang w:val="fi-FI"/>
        </w:rPr>
      </w:pPr>
      <w:r w:rsidRPr="007516AE">
        <w:rPr>
          <w:szCs w:val="22"/>
          <w:lang w:val="fi-FI"/>
        </w:rPr>
        <w:t>Kabatsitakselilla ei ole tehty karsinogeenisuustutkimuksia.</w:t>
      </w:r>
    </w:p>
    <w:p w14:paraId="4BE8DA46" w14:textId="2BE94338" w:rsidR="008A2E67" w:rsidRPr="007516AE" w:rsidRDefault="008A2E67">
      <w:pPr>
        <w:tabs>
          <w:tab w:val="clear" w:pos="567"/>
        </w:tabs>
        <w:rPr>
          <w:szCs w:val="22"/>
          <w:lang w:val="fi-FI"/>
        </w:rPr>
      </w:pPr>
      <w:r w:rsidRPr="007516AE">
        <w:rPr>
          <w:szCs w:val="22"/>
          <w:lang w:val="fi-FI"/>
        </w:rPr>
        <w:t xml:space="preserve">Kabatsitakseli ei indusoinut mutaatioita bakteerien mutaatiokokeessa (Amesin testi). Se ei ollut klastogeeninen </w:t>
      </w:r>
      <w:r w:rsidRPr="007516AE">
        <w:rPr>
          <w:i/>
          <w:szCs w:val="22"/>
          <w:lang w:val="fi-FI"/>
        </w:rPr>
        <w:t>in vitro</w:t>
      </w:r>
      <w:r w:rsidRPr="007516AE">
        <w:rPr>
          <w:szCs w:val="22"/>
          <w:lang w:val="fi-FI"/>
        </w:rPr>
        <w:t xml:space="preserve"> </w:t>
      </w:r>
      <w:r w:rsidR="00B716B6" w:rsidRPr="007516AE">
        <w:rPr>
          <w:szCs w:val="22"/>
          <w:lang w:val="fi-FI"/>
        </w:rPr>
        <w:t>-</w:t>
      </w:r>
      <w:r w:rsidRPr="007516AE">
        <w:rPr>
          <w:szCs w:val="22"/>
          <w:lang w:val="fi-FI"/>
        </w:rPr>
        <w:t xml:space="preserve">kokeessa ihmisen lymfosyyteissä (se ei indusoinut rakenteellisia kromosomipoikkeamia, mutta se lisäsi polyploidisten solujen määrää) ja se indusoi mikrotumien määrän kasvua rottien </w:t>
      </w:r>
      <w:r w:rsidRPr="007516AE">
        <w:rPr>
          <w:i/>
          <w:szCs w:val="22"/>
          <w:lang w:val="fi-FI"/>
        </w:rPr>
        <w:t>in vivo</w:t>
      </w:r>
      <w:r w:rsidRPr="007516AE">
        <w:rPr>
          <w:szCs w:val="22"/>
          <w:lang w:val="fi-FI"/>
        </w:rPr>
        <w:t xml:space="preserve"> </w:t>
      </w:r>
      <w:r w:rsidR="00B716B6" w:rsidRPr="007516AE">
        <w:rPr>
          <w:szCs w:val="22"/>
          <w:lang w:val="fi-FI"/>
        </w:rPr>
        <w:t>-</w:t>
      </w:r>
      <w:r w:rsidRPr="007516AE">
        <w:rPr>
          <w:szCs w:val="22"/>
          <w:lang w:val="fi-FI"/>
        </w:rPr>
        <w:t xml:space="preserve">testissä. Nämä genotoksisuuslöydökset </w:t>
      </w:r>
      <w:r w:rsidR="00C66E05" w:rsidRPr="008F6F48">
        <w:rPr>
          <w:lang w:val="fi-FI"/>
        </w:rPr>
        <w:t xml:space="preserve">(jotka perustuvat aneugeeniseen mekanismiin) </w:t>
      </w:r>
      <w:r w:rsidRPr="007516AE">
        <w:rPr>
          <w:szCs w:val="22"/>
          <w:lang w:val="fi-FI"/>
        </w:rPr>
        <w:t>ovat kuitenkin ominaisia yhdisteen farmakologiselle vaikutukselle (tubuliinin depolymerisaation estäminen).</w:t>
      </w:r>
    </w:p>
    <w:p w14:paraId="3F0A7E7B" w14:textId="77777777" w:rsidR="008A2E67" w:rsidRPr="007516AE" w:rsidRDefault="008A2E67">
      <w:pPr>
        <w:tabs>
          <w:tab w:val="clear" w:pos="567"/>
        </w:tabs>
        <w:rPr>
          <w:noProof/>
          <w:szCs w:val="22"/>
          <w:lang w:val="fi-FI"/>
        </w:rPr>
      </w:pPr>
    </w:p>
    <w:p w14:paraId="10A3005D" w14:textId="77777777" w:rsidR="008A2E67" w:rsidRPr="007516AE" w:rsidRDefault="008A2E67">
      <w:pPr>
        <w:rPr>
          <w:szCs w:val="22"/>
          <w:lang w:val="fi-FI"/>
        </w:rPr>
      </w:pPr>
      <w:r w:rsidRPr="007516AE">
        <w:rPr>
          <w:szCs w:val="22"/>
          <w:lang w:val="fi-FI"/>
        </w:rPr>
        <w:t>Kabatsitakseli ei vaikuttanut urosrottien parittelukykyyn tai hedelmällisyyteen. Toistettujen annosten toksisuustutkimuksissa havaittiin kuitenkin rakkularauhasen rappeutumista ja siemenjohtimen surkastumista rotilla ja kivesten rappeutumista (minimaalinen epiteelisolujen nekroosi lisäkiveksessä) koirilla. Eläimet altistettiin ihmisten kliinisiä pitoisuuksia vastaaville tai sitä pienemmille annoksille kabatsitakselia.</w:t>
      </w:r>
    </w:p>
    <w:p w14:paraId="5851B4CB" w14:textId="77777777" w:rsidR="008A2E67" w:rsidRPr="007516AE" w:rsidRDefault="008A2E67">
      <w:pPr>
        <w:tabs>
          <w:tab w:val="clear" w:pos="567"/>
        </w:tabs>
        <w:rPr>
          <w:szCs w:val="22"/>
          <w:lang w:val="fi-FI"/>
        </w:rPr>
      </w:pPr>
    </w:p>
    <w:p w14:paraId="5191B4C0" w14:textId="77777777" w:rsidR="008A2E67" w:rsidRPr="007516AE" w:rsidRDefault="008A2E67">
      <w:pPr>
        <w:rPr>
          <w:szCs w:val="22"/>
          <w:lang w:val="fi-FI"/>
        </w:rPr>
      </w:pPr>
      <w:r w:rsidRPr="007516AE">
        <w:rPr>
          <w:szCs w:val="22"/>
          <w:lang w:val="fi-FI"/>
        </w:rPr>
        <w:t xml:space="preserve">Kabatsitakseli oli toksinen alkioille/sikiöille annosteltuna naarasrottien laskimoon kerran päivässä raskauspäivien 6-17 ajan. Tällä oli yhteys toksisuuteen emoille ja se johti sikiöiden kuolemiin ja sikiöiden keskimääräisen painon laskuun liittyneenä luurangon kehityksen viivästymiseen. Eläimet </w:t>
      </w:r>
      <w:r w:rsidRPr="007516AE">
        <w:rPr>
          <w:szCs w:val="22"/>
          <w:lang w:val="fi-FI"/>
        </w:rPr>
        <w:lastRenderedPageBreak/>
        <w:t>altistettiin ihmisten kliinisiä pitoisuuksia pienemmille annoksille kabatsitakselia. Kabatsitakseli kulkeutui rottien istukan seinämän lävitse.</w:t>
      </w:r>
    </w:p>
    <w:p w14:paraId="5DCFFDE5" w14:textId="77777777" w:rsidR="008A2E67" w:rsidRPr="007516AE" w:rsidRDefault="008A2E67">
      <w:pPr>
        <w:rPr>
          <w:szCs w:val="22"/>
          <w:lang w:val="fi-FI"/>
        </w:rPr>
      </w:pPr>
    </w:p>
    <w:p w14:paraId="0F4C135C" w14:textId="77777777" w:rsidR="008A2E67" w:rsidRPr="007516AE" w:rsidRDefault="008A2E67">
      <w:pPr>
        <w:rPr>
          <w:szCs w:val="22"/>
          <w:lang w:val="fi-FI"/>
        </w:rPr>
      </w:pPr>
      <w:r w:rsidRPr="007516AE">
        <w:rPr>
          <w:szCs w:val="22"/>
          <w:lang w:val="fi-FI"/>
        </w:rPr>
        <w:t>Kabatsitakseli ja sen metaboliitit erittyivät rottien rintamaitoon 1,5 % pitoisuudeksi asti annetusta annoksesta 24</w:t>
      </w:r>
      <w:r w:rsidR="00AA23BE" w:rsidRPr="007516AE">
        <w:rPr>
          <w:szCs w:val="22"/>
          <w:lang w:val="fi-FI"/>
        </w:rPr>
        <w:t> </w:t>
      </w:r>
      <w:r w:rsidRPr="007516AE">
        <w:rPr>
          <w:szCs w:val="22"/>
          <w:lang w:val="fi-FI"/>
        </w:rPr>
        <w:t xml:space="preserve">tunnin aikana. </w:t>
      </w:r>
    </w:p>
    <w:p w14:paraId="748F69BD" w14:textId="77777777" w:rsidR="008A2E67" w:rsidRPr="007516AE" w:rsidRDefault="008A2E67">
      <w:pPr>
        <w:rPr>
          <w:szCs w:val="22"/>
          <w:lang w:val="fi-FI"/>
        </w:rPr>
      </w:pPr>
    </w:p>
    <w:p w14:paraId="3CD87624" w14:textId="77777777" w:rsidR="008A2E67" w:rsidRPr="007516AE" w:rsidRDefault="008A2E67">
      <w:pPr>
        <w:keepNext/>
        <w:widowControl w:val="0"/>
        <w:rPr>
          <w:b/>
          <w:i/>
          <w:szCs w:val="22"/>
          <w:u w:val="single"/>
          <w:lang w:val="fi-FI"/>
        </w:rPr>
      </w:pPr>
      <w:r w:rsidRPr="007516AE">
        <w:rPr>
          <w:szCs w:val="22"/>
          <w:u w:val="single"/>
          <w:lang w:val="fi-FI"/>
        </w:rPr>
        <w:t>Ympäristöön kohdistuvien riskien arviointi</w:t>
      </w:r>
    </w:p>
    <w:p w14:paraId="57390DEE" w14:textId="77777777" w:rsidR="008A2E67" w:rsidRPr="007516AE" w:rsidRDefault="008A2E67">
      <w:pPr>
        <w:keepNext/>
        <w:widowControl w:val="0"/>
        <w:tabs>
          <w:tab w:val="clear" w:pos="567"/>
        </w:tabs>
        <w:rPr>
          <w:noProof/>
          <w:szCs w:val="22"/>
          <w:lang w:val="fi-FI"/>
        </w:rPr>
      </w:pPr>
      <w:r w:rsidRPr="007516AE">
        <w:rPr>
          <w:szCs w:val="22"/>
          <w:lang w:val="fi-FI"/>
        </w:rPr>
        <w:t xml:space="preserve">Ympäristöön kohdistuvien riskien arvioinnin mukaan </w:t>
      </w:r>
      <w:r w:rsidR="00B716B6" w:rsidRPr="007516AE">
        <w:rPr>
          <w:szCs w:val="22"/>
          <w:lang w:val="fi-FI"/>
        </w:rPr>
        <w:t>kabatsitakseli</w:t>
      </w:r>
      <w:r w:rsidRPr="007516AE">
        <w:rPr>
          <w:szCs w:val="22"/>
          <w:lang w:val="fi-FI"/>
        </w:rPr>
        <w:t>n käyttö ei aiheuta merkittävää riskiä vesistöille (ks. kohta</w:t>
      </w:r>
      <w:r w:rsidR="00AA23BE" w:rsidRPr="007516AE">
        <w:rPr>
          <w:szCs w:val="22"/>
          <w:lang w:val="fi-FI"/>
        </w:rPr>
        <w:t> </w:t>
      </w:r>
      <w:r w:rsidRPr="007516AE">
        <w:rPr>
          <w:szCs w:val="22"/>
          <w:lang w:val="fi-FI"/>
        </w:rPr>
        <w:t xml:space="preserve">6.6 käyttämättömän </w:t>
      </w:r>
      <w:r w:rsidR="00760587">
        <w:rPr>
          <w:szCs w:val="22"/>
          <w:lang w:val="fi-FI"/>
        </w:rPr>
        <w:t>lääke</w:t>
      </w:r>
      <w:r w:rsidRPr="007516AE">
        <w:rPr>
          <w:szCs w:val="22"/>
          <w:lang w:val="fi-FI"/>
        </w:rPr>
        <w:t>valmisteen hävittäminen).</w:t>
      </w:r>
    </w:p>
    <w:p w14:paraId="42D84EE9" w14:textId="77777777" w:rsidR="008A2E67" w:rsidRPr="007516AE" w:rsidRDefault="008A2E67">
      <w:pPr>
        <w:tabs>
          <w:tab w:val="clear" w:pos="567"/>
        </w:tabs>
        <w:rPr>
          <w:noProof/>
          <w:szCs w:val="22"/>
          <w:lang w:val="fi-FI"/>
        </w:rPr>
      </w:pPr>
    </w:p>
    <w:p w14:paraId="7F580640" w14:textId="77777777" w:rsidR="008A2E67" w:rsidRPr="007516AE" w:rsidRDefault="008A2E67">
      <w:pPr>
        <w:tabs>
          <w:tab w:val="clear" w:pos="567"/>
        </w:tabs>
        <w:rPr>
          <w:noProof/>
          <w:szCs w:val="22"/>
          <w:lang w:val="fi-FI"/>
        </w:rPr>
      </w:pPr>
    </w:p>
    <w:p w14:paraId="6EF4BBA2" w14:textId="77777777" w:rsidR="008A2E67" w:rsidRPr="007516AE" w:rsidRDefault="008A2E67">
      <w:pPr>
        <w:keepNext/>
        <w:widowControl w:val="0"/>
        <w:tabs>
          <w:tab w:val="clear" w:pos="567"/>
        </w:tabs>
        <w:spacing w:line="240" w:lineRule="auto"/>
        <w:ind w:left="567" w:hanging="567"/>
        <w:rPr>
          <w:b/>
          <w:noProof/>
          <w:szCs w:val="22"/>
          <w:lang w:val="fi-FI"/>
        </w:rPr>
      </w:pPr>
      <w:r w:rsidRPr="007516AE">
        <w:rPr>
          <w:rFonts w:eastAsia="Times New Roman"/>
          <w:b/>
          <w:bCs/>
          <w:noProof/>
          <w:szCs w:val="22"/>
          <w:lang w:val="fi-FI"/>
        </w:rPr>
        <w:t>6.</w:t>
      </w:r>
      <w:r w:rsidRPr="007516AE">
        <w:rPr>
          <w:rFonts w:eastAsia="Times New Roman"/>
          <w:b/>
          <w:bCs/>
          <w:noProof/>
          <w:szCs w:val="22"/>
          <w:lang w:val="fi-FI"/>
        </w:rPr>
        <w:tab/>
        <w:t>FARMASEUTTISET TIEDOT</w:t>
      </w:r>
    </w:p>
    <w:p w14:paraId="3DCF35C1" w14:textId="77777777" w:rsidR="008A2E67" w:rsidRPr="007516AE" w:rsidRDefault="008A2E67">
      <w:pPr>
        <w:keepNext/>
        <w:widowControl w:val="0"/>
        <w:tabs>
          <w:tab w:val="clear" w:pos="567"/>
        </w:tabs>
        <w:rPr>
          <w:noProof/>
          <w:szCs w:val="22"/>
          <w:lang w:val="fi-FI"/>
        </w:rPr>
      </w:pPr>
    </w:p>
    <w:p w14:paraId="514E0959" w14:textId="77777777" w:rsidR="008A2E67" w:rsidRPr="007516AE" w:rsidRDefault="008A2E67">
      <w:pPr>
        <w:keepNext/>
        <w:widowControl w:val="0"/>
        <w:tabs>
          <w:tab w:val="clear" w:pos="567"/>
        </w:tabs>
        <w:spacing w:line="240" w:lineRule="auto"/>
        <w:ind w:left="567" w:hanging="567"/>
        <w:outlineLvl w:val="0"/>
        <w:rPr>
          <w:b/>
          <w:noProof/>
          <w:szCs w:val="22"/>
          <w:lang w:val="fi-FI"/>
        </w:rPr>
      </w:pPr>
      <w:r w:rsidRPr="007516AE">
        <w:rPr>
          <w:rFonts w:eastAsia="Times New Roman"/>
          <w:b/>
          <w:bCs/>
          <w:noProof/>
          <w:szCs w:val="22"/>
          <w:lang w:val="fi-FI"/>
        </w:rPr>
        <w:t>6.1</w:t>
      </w:r>
      <w:r w:rsidRPr="007516AE">
        <w:rPr>
          <w:rFonts w:eastAsia="Times New Roman"/>
          <w:b/>
          <w:bCs/>
          <w:noProof/>
          <w:szCs w:val="22"/>
          <w:lang w:val="fi-FI"/>
        </w:rPr>
        <w:tab/>
        <w:t>Apuaineet</w:t>
      </w:r>
    </w:p>
    <w:p w14:paraId="39C98C2D" w14:textId="77777777" w:rsidR="008A2E67" w:rsidRPr="007516AE" w:rsidRDefault="008A2E67">
      <w:pPr>
        <w:keepNext/>
        <w:widowControl w:val="0"/>
        <w:tabs>
          <w:tab w:val="clear" w:pos="567"/>
        </w:tabs>
        <w:spacing w:line="240" w:lineRule="auto"/>
        <w:ind w:left="567" w:hanging="567"/>
        <w:outlineLvl w:val="0"/>
        <w:rPr>
          <w:noProof/>
          <w:szCs w:val="22"/>
          <w:lang w:val="fi-FI"/>
        </w:rPr>
      </w:pPr>
    </w:p>
    <w:p w14:paraId="041362F5" w14:textId="77777777" w:rsidR="008A2E67" w:rsidRPr="007516AE" w:rsidRDefault="008A2E67">
      <w:pPr>
        <w:keepNext/>
        <w:widowControl w:val="0"/>
        <w:ind w:right="113"/>
        <w:rPr>
          <w:szCs w:val="22"/>
          <w:lang w:val="fi-FI"/>
        </w:rPr>
      </w:pPr>
      <w:r w:rsidRPr="007516AE">
        <w:rPr>
          <w:rFonts w:eastAsia="Times New Roman"/>
          <w:szCs w:val="22"/>
          <w:lang w:val="fi-FI"/>
        </w:rPr>
        <w:t>Polysorbaatti 80</w:t>
      </w:r>
    </w:p>
    <w:p w14:paraId="76C804DA" w14:textId="77777777" w:rsidR="008A2E67" w:rsidRPr="007516AE" w:rsidRDefault="008A2E67">
      <w:pPr>
        <w:keepNext/>
        <w:widowControl w:val="0"/>
        <w:ind w:right="113"/>
        <w:rPr>
          <w:szCs w:val="22"/>
          <w:lang w:val="fi-FI"/>
        </w:rPr>
      </w:pPr>
      <w:r w:rsidRPr="007516AE">
        <w:rPr>
          <w:rFonts w:eastAsia="Times New Roman"/>
          <w:szCs w:val="22"/>
          <w:lang w:val="fi-FI"/>
        </w:rPr>
        <w:t>Sitruunahappo</w:t>
      </w:r>
    </w:p>
    <w:p w14:paraId="726F13B5" w14:textId="77777777" w:rsidR="00E33230" w:rsidRPr="007516AE" w:rsidRDefault="00E33230">
      <w:pPr>
        <w:keepNext/>
        <w:widowControl w:val="0"/>
        <w:ind w:right="113"/>
        <w:rPr>
          <w:rFonts w:eastAsia="Times New Roman"/>
          <w:szCs w:val="22"/>
          <w:lang w:val="fi-FI"/>
        </w:rPr>
      </w:pPr>
      <w:r w:rsidRPr="007516AE">
        <w:rPr>
          <w:szCs w:val="22"/>
          <w:lang w:val="fi-FI"/>
        </w:rPr>
        <w:t xml:space="preserve">Vedetön </w:t>
      </w:r>
      <w:r w:rsidRPr="007516AE">
        <w:rPr>
          <w:rFonts w:eastAsia="Times New Roman"/>
          <w:szCs w:val="22"/>
          <w:lang w:val="fi-FI"/>
        </w:rPr>
        <w:t>e</w:t>
      </w:r>
      <w:r w:rsidR="008A2E67" w:rsidRPr="007516AE">
        <w:rPr>
          <w:rFonts w:eastAsia="Times New Roman"/>
          <w:szCs w:val="22"/>
          <w:lang w:val="fi-FI"/>
        </w:rPr>
        <w:t>tanoli</w:t>
      </w:r>
    </w:p>
    <w:p w14:paraId="2A53F1FA" w14:textId="77777777" w:rsidR="008A2E67" w:rsidRPr="007516AE" w:rsidRDefault="008A2E67">
      <w:pPr>
        <w:tabs>
          <w:tab w:val="clear" w:pos="567"/>
        </w:tabs>
        <w:spacing w:line="240" w:lineRule="auto"/>
        <w:rPr>
          <w:iCs/>
          <w:noProof/>
          <w:szCs w:val="22"/>
          <w:lang w:val="fi-FI"/>
        </w:rPr>
      </w:pPr>
    </w:p>
    <w:p w14:paraId="7176DAF6" w14:textId="77777777" w:rsidR="008A2E67" w:rsidRPr="007516AE" w:rsidRDefault="008A2E67">
      <w:pPr>
        <w:keepNext/>
        <w:widowControl w:val="0"/>
        <w:tabs>
          <w:tab w:val="clear" w:pos="567"/>
        </w:tabs>
        <w:spacing w:line="240" w:lineRule="auto"/>
        <w:ind w:left="567" w:hanging="567"/>
        <w:outlineLvl w:val="0"/>
        <w:rPr>
          <w:noProof/>
          <w:szCs w:val="22"/>
          <w:lang w:val="fi-FI"/>
        </w:rPr>
      </w:pPr>
      <w:r w:rsidRPr="007516AE">
        <w:rPr>
          <w:rFonts w:eastAsia="Times New Roman"/>
          <w:b/>
          <w:bCs/>
          <w:noProof/>
          <w:szCs w:val="22"/>
          <w:lang w:val="fi-FI"/>
        </w:rPr>
        <w:t>6.2</w:t>
      </w:r>
      <w:r w:rsidRPr="007516AE">
        <w:rPr>
          <w:rFonts w:eastAsia="Times New Roman"/>
          <w:b/>
          <w:bCs/>
          <w:noProof/>
          <w:szCs w:val="22"/>
          <w:lang w:val="fi-FI"/>
        </w:rPr>
        <w:tab/>
        <w:t xml:space="preserve">Yhteensopimattomuudet </w:t>
      </w:r>
    </w:p>
    <w:p w14:paraId="77BAF2B8" w14:textId="77777777" w:rsidR="008A2E67" w:rsidRPr="007516AE" w:rsidRDefault="008A2E67">
      <w:pPr>
        <w:keepNext/>
        <w:widowControl w:val="0"/>
        <w:tabs>
          <w:tab w:val="clear" w:pos="567"/>
          <w:tab w:val="left" w:pos="3090"/>
        </w:tabs>
        <w:spacing w:line="240" w:lineRule="auto"/>
        <w:rPr>
          <w:noProof/>
          <w:szCs w:val="22"/>
          <w:lang w:val="fi-FI"/>
        </w:rPr>
      </w:pPr>
    </w:p>
    <w:p w14:paraId="59FE77A6" w14:textId="77777777" w:rsidR="008A2E67" w:rsidRPr="007516AE" w:rsidRDefault="008A2E67">
      <w:pPr>
        <w:keepNext/>
        <w:widowControl w:val="0"/>
        <w:tabs>
          <w:tab w:val="clear" w:pos="567"/>
        </w:tabs>
        <w:spacing w:line="240" w:lineRule="auto"/>
        <w:rPr>
          <w:rFonts w:eastAsia="Times New Roman"/>
          <w:szCs w:val="22"/>
          <w:lang w:val="fi-FI" w:eastAsia="ja-JP"/>
        </w:rPr>
      </w:pPr>
      <w:r w:rsidRPr="007516AE">
        <w:rPr>
          <w:rFonts w:eastAsia="Times New Roman"/>
          <w:szCs w:val="22"/>
          <w:lang w:val="fi-FI"/>
        </w:rPr>
        <w:t xml:space="preserve">Lääkevalmistetta ei saa sekoittaa muiden lääkevalmisteiden kanssa, lukuun ottamatta </w:t>
      </w:r>
      <w:r w:rsidR="00EC3537" w:rsidRPr="007516AE">
        <w:rPr>
          <w:rFonts w:eastAsia="Times New Roman"/>
          <w:szCs w:val="22"/>
          <w:lang w:val="fi-FI"/>
        </w:rPr>
        <w:t xml:space="preserve">niitä, jotka mainitaan </w:t>
      </w:r>
      <w:r w:rsidRPr="007516AE">
        <w:rPr>
          <w:rFonts w:eastAsia="Times New Roman"/>
          <w:szCs w:val="22"/>
          <w:lang w:val="fi-FI"/>
        </w:rPr>
        <w:t>kohdassa</w:t>
      </w:r>
      <w:r w:rsidR="00AA23BE" w:rsidRPr="007516AE">
        <w:rPr>
          <w:rFonts w:eastAsia="Times New Roman"/>
          <w:szCs w:val="22"/>
          <w:lang w:val="fi-FI"/>
        </w:rPr>
        <w:t> </w:t>
      </w:r>
      <w:r w:rsidRPr="007516AE">
        <w:rPr>
          <w:rFonts w:eastAsia="Times New Roman"/>
          <w:szCs w:val="22"/>
          <w:lang w:val="fi-FI"/>
        </w:rPr>
        <w:t>6.6</w:t>
      </w:r>
      <w:r w:rsidRPr="007516AE">
        <w:rPr>
          <w:rFonts w:eastAsia="Times New Roman"/>
          <w:szCs w:val="22"/>
          <w:lang w:val="fi-FI" w:eastAsia="ja-JP"/>
        </w:rPr>
        <w:t>.</w:t>
      </w:r>
    </w:p>
    <w:p w14:paraId="1241106C" w14:textId="77777777" w:rsidR="008A2E67" w:rsidRPr="007516AE" w:rsidRDefault="008A2E67">
      <w:pPr>
        <w:tabs>
          <w:tab w:val="clear" w:pos="567"/>
        </w:tabs>
        <w:spacing w:line="240" w:lineRule="auto"/>
        <w:rPr>
          <w:noProof/>
          <w:szCs w:val="22"/>
          <w:lang w:val="fi-FI"/>
        </w:rPr>
      </w:pPr>
      <w:r w:rsidRPr="007516AE">
        <w:rPr>
          <w:szCs w:val="22"/>
          <w:lang w:val="fi-FI"/>
        </w:rPr>
        <w:t>Älä käytä PVC-infuusiopusseja tai polyuretaani-infuusiolaitteita infuusion valmistamisessa tai sen annostelussa.</w:t>
      </w:r>
    </w:p>
    <w:p w14:paraId="651FAF09" w14:textId="77777777" w:rsidR="008A2E67" w:rsidRPr="007516AE" w:rsidRDefault="008A2E67">
      <w:pPr>
        <w:tabs>
          <w:tab w:val="clear" w:pos="567"/>
        </w:tabs>
        <w:autoSpaceDE w:val="0"/>
        <w:autoSpaceDN w:val="0"/>
        <w:adjustRightInd w:val="0"/>
        <w:spacing w:line="240" w:lineRule="auto"/>
        <w:rPr>
          <w:noProof/>
          <w:szCs w:val="22"/>
          <w:lang w:val="fi-FI"/>
        </w:rPr>
      </w:pPr>
    </w:p>
    <w:p w14:paraId="0B8AE821" w14:textId="77777777" w:rsidR="008A2E67" w:rsidRPr="007516AE" w:rsidRDefault="008A2E67">
      <w:pPr>
        <w:keepNext/>
        <w:widowControl w:val="0"/>
        <w:tabs>
          <w:tab w:val="clear" w:pos="567"/>
        </w:tabs>
        <w:spacing w:line="240" w:lineRule="auto"/>
        <w:ind w:left="567" w:hanging="567"/>
        <w:outlineLvl w:val="0"/>
        <w:rPr>
          <w:b/>
          <w:noProof/>
          <w:szCs w:val="22"/>
          <w:lang w:val="fi-FI"/>
        </w:rPr>
      </w:pPr>
      <w:r w:rsidRPr="007516AE">
        <w:rPr>
          <w:rFonts w:eastAsia="Times New Roman"/>
          <w:b/>
          <w:bCs/>
          <w:noProof/>
          <w:szCs w:val="22"/>
          <w:lang w:val="fi-FI"/>
        </w:rPr>
        <w:t>6.3</w:t>
      </w:r>
      <w:r w:rsidRPr="007516AE">
        <w:rPr>
          <w:rFonts w:eastAsia="Times New Roman"/>
          <w:b/>
          <w:bCs/>
          <w:noProof/>
          <w:szCs w:val="22"/>
          <w:lang w:val="fi-FI"/>
        </w:rPr>
        <w:tab/>
        <w:t>Kestoaika</w:t>
      </w:r>
      <w:r w:rsidRPr="007516AE">
        <w:rPr>
          <w:rFonts w:eastAsia="Times New Roman"/>
          <w:b/>
          <w:bCs/>
          <w:noProof/>
          <w:szCs w:val="22"/>
          <w:highlight w:val="cyan"/>
          <w:lang w:val="fi-FI"/>
        </w:rPr>
        <w:t xml:space="preserve"> </w:t>
      </w:r>
    </w:p>
    <w:p w14:paraId="6AF7F721" w14:textId="77777777" w:rsidR="008A2E67" w:rsidRPr="007516AE" w:rsidRDefault="008A2E67">
      <w:pPr>
        <w:keepNext/>
        <w:widowControl w:val="0"/>
        <w:tabs>
          <w:tab w:val="clear" w:pos="567"/>
        </w:tabs>
        <w:spacing w:line="240" w:lineRule="auto"/>
        <w:rPr>
          <w:noProof/>
          <w:szCs w:val="22"/>
          <w:lang w:val="fi-FI"/>
        </w:rPr>
      </w:pPr>
    </w:p>
    <w:p w14:paraId="45D08F38" w14:textId="77777777" w:rsidR="00AA23BE" w:rsidRPr="007516AE" w:rsidRDefault="00D97BFD">
      <w:pPr>
        <w:keepNext/>
        <w:widowControl w:val="0"/>
        <w:tabs>
          <w:tab w:val="clear" w:pos="567"/>
        </w:tabs>
        <w:autoSpaceDE w:val="0"/>
        <w:autoSpaceDN w:val="0"/>
        <w:adjustRightInd w:val="0"/>
        <w:spacing w:line="240" w:lineRule="auto"/>
        <w:rPr>
          <w:rFonts w:eastAsia="Times New Roman"/>
          <w:noProof/>
          <w:szCs w:val="22"/>
          <w:lang w:val="fi-FI"/>
        </w:rPr>
      </w:pPr>
      <w:r w:rsidRPr="007516AE">
        <w:rPr>
          <w:rFonts w:eastAsia="Times New Roman"/>
          <w:noProof/>
          <w:szCs w:val="22"/>
          <w:u w:val="single"/>
          <w:lang w:val="fi-FI"/>
        </w:rPr>
        <w:t xml:space="preserve">Avaamaton </w:t>
      </w:r>
      <w:r w:rsidR="008A2E67" w:rsidRPr="007516AE">
        <w:rPr>
          <w:rFonts w:eastAsia="Times New Roman"/>
          <w:noProof/>
          <w:szCs w:val="22"/>
          <w:u w:val="single"/>
          <w:lang w:val="fi-FI"/>
        </w:rPr>
        <w:t>injektiopullo</w:t>
      </w:r>
    </w:p>
    <w:p w14:paraId="6D133647" w14:textId="77777777" w:rsidR="008A2E67" w:rsidRPr="007516AE" w:rsidRDefault="008A2E67">
      <w:pPr>
        <w:keepNext/>
        <w:widowControl w:val="0"/>
        <w:tabs>
          <w:tab w:val="clear" w:pos="567"/>
        </w:tabs>
        <w:autoSpaceDE w:val="0"/>
        <w:autoSpaceDN w:val="0"/>
        <w:adjustRightInd w:val="0"/>
        <w:spacing w:line="240" w:lineRule="auto"/>
        <w:rPr>
          <w:noProof/>
          <w:szCs w:val="22"/>
          <w:lang w:val="fi-FI"/>
        </w:rPr>
      </w:pPr>
      <w:r w:rsidRPr="007516AE">
        <w:rPr>
          <w:rFonts w:eastAsia="Times New Roman"/>
          <w:noProof/>
          <w:szCs w:val="22"/>
          <w:lang w:val="fi-FI"/>
        </w:rPr>
        <w:t>3</w:t>
      </w:r>
      <w:r w:rsidR="00AA23BE" w:rsidRPr="007516AE">
        <w:rPr>
          <w:rFonts w:eastAsia="Times New Roman"/>
          <w:noProof/>
          <w:szCs w:val="22"/>
          <w:lang w:val="fi-FI"/>
        </w:rPr>
        <w:t> </w:t>
      </w:r>
      <w:r w:rsidRPr="007516AE">
        <w:rPr>
          <w:rFonts w:eastAsia="Times New Roman"/>
          <w:noProof/>
          <w:szCs w:val="22"/>
          <w:lang w:val="fi-FI"/>
        </w:rPr>
        <w:t>vuotta</w:t>
      </w:r>
    </w:p>
    <w:p w14:paraId="151620F4" w14:textId="77777777" w:rsidR="008A2E67" w:rsidRPr="007516AE" w:rsidRDefault="008A2E67">
      <w:pPr>
        <w:tabs>
          <w:tab w:val="clear" w:pos="567"/>
        </w:tabs>
        <w:autoSpaceDE w:val="0"/>
        <w:autoSpaceDN w:val="0"/>
        <w:adjustRightInd w:val="0"/>
        <w:spacing w:line="240" w:lineRule="auto"/>
        <w:rPr>
          <w:noProof/>
          <w:szCs w:val="22"/>
          <w:u w:val="single"/>
          <w:lang w:val="fi-FI"/>
        </w:rPr>
      </w:pPr>
    </w:p>
    <w:p w14:paraId="0CFAFE7F" w14:textId="77777777" w:rsidR="008A2E67" w:rsidRPr="007516AE" w:rsidRDefault="008A2E67">
      <w:pPr>
        <w:keepNext/>
        <w:widowControl w:val="0"/>
        <w:tabs>
          <w:tab w:val="clear" w:pos="567"/>
        </w:tabs>
        <w:autoSpaceDE w:val="0"/>
        <w:autoSpaceDN w:val="0"/>
        <w:adjustRightInd w:val="0"/>
        <w:spacing w:line="240" w:lineRule="auto"/>
        <w:rPr>
          <w:noProof/>
          <w:szCs w:val="22"/>
          <w:lang w:val="fi-FI"/>
        </w:rPr>
      </w:pPr>
      <w:r w:rsidRPr="007516AE">
        <w:rPr>
          <w:rFonts w:eastAsia="Times New Roman"/>
          <w:noProof/>
          <w:szCs w:val="22"/>
          <w:u w:val="single"/>
          <w:lang w:val="fi-FI"/>
        </w:rPr>
        <w:t>Avaamisen jälkeen</w:t>
      </w:r>
    </w:p>
    <w:p w14:paraId="1401F70D" w14:textId="77777777" w:rsidR="008A2E67" w:rsidRPr="007516AE" w:rsidRDefault="00611271">
      <w:pPr>
        <w:keepNext/>
        <w:widowControl w:val="0"/>
        <w:tabs>
          <w:tab w:val="clear" w:pos="567"/>
        </w:tabs>
        <w:autoSpaceDE w:val="0"/>
        <w:autoSpaceDN w:val="0"/>
        <w:adjustRightInd w:val="0"/>
        <w:spacing w:line="240" w:lineRule="auto"/>
        <w:rPr>
          <w:noProof/>
          <w:szCs w:val="22"/>
          <w:lang w:val="fi-FI"/>
        </w:rPr>
      </w:pPr>
      <w:r w:rsidRPr="007516AE">
        <w:rPr>
          <w:rFonts w:eastAsia="Times New Roman"/>
          <w:noProof/>
          <w:szCs w:val="22"/>
          <w:lang w:val="fi-FI"/>
        </w:rPr>
        <w:t>I</w:t>
      </w:r>
      <w:r w:rsidR="00D97BFD" w:rsidRPr="007516AE">
        <w:rPr>
          <w:rFonts w:eastAsia="Times New Roman"/>
          <w:noProof/>
          <w:szCs w:val="22"/>
          <w:lang w:val="fi-FI"/>
        </w:rPr>
        <w:t>njektiopullo on kertakäytt</w:t>
      </w:r>
      <w:r w:rsidR="00757498" w:rsidRPr="007516AE">
        <w:rPr>
          <w:rFonts w:eastAsia="Times New Roman"/>
          <w:noProof/>
          <w:szCs w:val="22"/>
          <w:lang w:val="fi-FI"/>
        </w:rPr>
        <w:t>öinen ja</w:t>
      </w:r>
      <w:r w:rsidR="008A2E67" w:rsidRPr="007516AE">
        <w:rPr>
          <w:rFonts w:eastAsia="Times New Roman"/>
          <w:noProof/>
          <w:szCs w:val="22"/>
          <w:lang w:val="fi-FI"/>
        </w:rPr>
        <w:t xml:space="preserve"> käytettävä välittömästi</w:t>
      </w:r>
      <w:r w:rsidR="00757498" w:rsidRPr="007516AE">
        <w:rPr>
          <w:rFonts w:eastAsia="Times New Roman"/>
          <w:noProof/>
          <w:szCs w:val="22"/>
          <w:lang w:val="fi-FI"/>
        </w:rPr>
        <w:t xml:space="preserve"> avaamisen jälkeen</w:t>
      </w:r>
      <w:r w:rsidR="008A2E67" w:rsidRPr="007516AE">
        <w:rPr>
          <w:rFonts w:eastAsia="Times New Roman"/>
          <w:noProof/>
          <w:szCs w:val="22"/>
          <w:lang w:val="fi-FI"/>
        </w:rPr>
        <w:t xml:space="preserve">. Jos sitä ei käytetä välittömästi, valmisteen säilytysaika ja -olosuhteet ovat käyttäjän vastuulla. </w:t>
      </w:r>
    </w:p>
    <w:p w14:paraId="2A6F67F2" w14:textId="77777777" w:rsidR="008A2E67" w:rsidRPr="007516AE" w:rsidRDefault="008A2E67">
      <w:pPr>
        <w:pStyle w:val="ListBulletLevel1"/>
        <w:numPr>
          <w:ilvl w:val="0"/>
          <w:numId w:val="0"/>
        </w:numPr>
        <w:spacing w:before="0"/>
        <w:rPr>
          <w:noProof/>
          <w:color w:val="auto"/>
          <w:szCs w:val="22"/>
          <w:u w:val="single"/>
          <w:lang w:val="fi-FI"/>
        </w:rPr>
      </w:pPr>
    </w:p>
    <w:p w14:paraId="0EF36790" w14:textId="77777777" w:rsidR="008A2E67" w:rsidRPr="007516AE" w:rsidRDefault="008A2E67">
      <w:pPr>
        <w:pStyle w:val="ListBulletLevel1"/>
        <w:keepNext/>
        <w:keepLines/>
        <w:widowControl w:val="0"/>
        <w:numPr>
          <w:ilvl w:val="0"/>
          <w:numId w:val="0"/>
        </w:numPr>
        <w:spacing w:before="0"/>
        <w:rPr>
          <w:noProof/>
          <w:color w:val="auto"/>
          <w:szCs w:val="22"/>
          <w:lang w:val="fi-FI"/>
        </w:rPr>
      </w:pPr>
      <w:r w:rsidRPr="007516AE">
        <w:rPr>
          <w:rFonts w:eastAsia="Times New Roman"/>
          <w:noProof/>
          <w:color w:val="auto"/>
          <w:szCs w:val="22"/>
          <w:u w:val="single"/>
          <w:lang w:val="fi-FI"/>
        </w:rPr>
        <w:t>Lopullisen laimennuksen jälkeen infuusiopussissa tai -pullossa</w:t>
      </w:r>
    </w:p>
    <w:p w14:paraId="2AD8BF14" w14:textId="77777777" w:rsidR="008A2E67" w:rsidRPr="007516AE" w:rsidRDefault="008A2E67">
      <w:pPr>
        <w:pStyle w:val="CharChar2"/>
        <w:keepNext/>
        <w:keepLines/>
        <w:widowControl w:val="0"/>
        <w:spacing w:before="0" w:after="0"/>
        <w:rPr>
          <w:sz w:val="22"/>
          <w:szCs w:val="22"/>
          <w:lang w:val="fi-FI"/>
        </w:rPr>
      </w:pPr>
      <w:r w:rsidRPr="007516AE">
        <w:rPr>
          <w:rFonts w:eastAsia="Times New Roman"/>
          <w:sz w:val="22"/>
          <w:szCs w:val="22"/>
          <w:lang w:val="fi-FI"/>
        </w:rPr>
        <w:t>Infuusioliuoksen kemialli</w:t>
      </w:r>
      <w:r w:rsidR="00611271" w:rsidRPr="007516AE">
        <w:rPr>
          <w:rFonts w:eastAsia="Times New Roman"/>
          <w:sz w:val="22"/>
          <w:szCs w:val="22"/>
          <w:lang w:val="fi-FI"/>
        </w:rPr>
        <w:t>s</w:t>
      </w:r>
      <w:r w:rsidRPr="007516AE">
        <w:rPr>
          <w:rFonts w:eastAsia="Times New Roman"/>
          <w:sz w:val="22"/>
          <w:szCs w:val="22"/>
          <w:lang w:val="fi-FI"/>
        </w:rPr>
        <w:t>en ja fysikaali</w:t>
      </w:r>
      <w:r w:rsidR="00611271" w:rsidRPr="007516AE">
        <w:rPr>
          <w:rFonts w:eastAsia="Times New Roman"/>
          <w:sz w:val="22"/>
          <w:szCs w:val="22"/>
          <w:lang w:val="fi-FI"/>
        </w:rPr>
        <w:t>s</w:t>
      </w:r>
      <w:r w:rsidRPr="007516AE">
        <w:rPr>
          <w:rFonts w:eastAsia="Times New Roman"/>
          <w:sz w:val="22"/>
          <w:szCs w:val="22"/>
          <w:lang w:val="fi-FI"/>
        </w:rPr>
        <w:t>en säilyvyy</w:t>
      </w:r>
      <w:r w:rsidR="00611271" w:rsidRPr="007516AE">
        <w:rPr>
          <w:rFonts w:eastAsia="Times New Roman"/>
          <w:sz w:val="22"/>
          <w:szCs w:val="22"/>
          <w:lang w:val="fi-FI"/>
        </w:rPr>
        <w:t>den</w:t>
      </w:r>
      <w:r w:rsidRPr="007516AE">
        <w:rPr>
          <w:rFonts w:eastAsia="Times New Roman"/>
          <w:sz w:val="22"/>
          <w:szCs w:val="22"/>
          <w:lang w:val="fi-FI"/>
        </w:rPr>
        <w:t xml:space="preserve"> on osoitettu </w:t>
      </w:r>
      <w:r w:rsidR="00611271" w:rsidRPr="007516AE">
        <w:rPr>
          <w:rFonts w:eastAsia="Times New Roman"/>
          <w:sz w:val="22"/>
          <w:szCs w:val="22"/>
          <w:lang w:val="fi-FI"/>
        </w:rPr>
        <w:t xml:space="preserve">olevan </w:t>
      </w:r>
      <w:r w:rsidRPr="007516AE">
        <w:rPr>
          <w:rFonts w:eastAsia="Times New Roman"/>
          <w:sz w:val="22"/>
          <w:szCs w:val="22"/>
          <w:lang w:val="fi-FI"/>
        </w:rPr>
        <w:t>8</w:t>
      </w:r>
      <w:r w:rsidR="00AA23BE" w:rsidRPr="007516AE">
        <w:rPr>
          <w:rFonts w:eastAsia="Times New Roman"/>
          <w:sz w:val="22"/>
          <w:szCs w:val="22"/>
          <w:lang w:val="fi-FI"/>
        </w:rPr>
        <w:t> </w:t>
      </w:r>
      <w:r w:rsidR="00611271" w:rsidRPr="007516AE">
        <w:rPr>
          <w:rFonts w:eastAsia="Times New Roman"/>
          <w:sz w:val="22"/>
          <w:szCs w:val="22"/>
          <w:lang w:val="fi-FI"/>
        </w:rPr>
        <w:t>tuntia</w:t>
      </w:r>
      <w:r w:rsidRPr="007516AE">
        <w:rPr>
          <w:rFonts w:eastAsia="Times New Roman"/>
          <w:sz w:val="22"/>
          <w:szCs w:val="22"/>
          <w:lang w:val="fi-FI"/>
        </w:rPr>
        <w:t xml:space="preserve"> huoneenlämmössä </w:t>
      </w:r>
      <w:r w:rsidR="00757498" w:rsidRPr="007516AE">
        <w:rPr>
          <w:rFonts w:eastAsia="Times New Roman"/>
          <w:sz w:val="22"/>
          <w:szCs w:val="22"/>
          <w:lang w:val="fi-FI"/>
        </w:rPr>
        <w:t>(15 °C</w:t>
      </w:r>
      <w:r w:rsidR="00760587">
        <w:rPr>
          <w:rFonts w:eastAsia="Times New Roman"/>
          <w:sz w:val="22"/>
          <w:szCs w:val="22"/>
          <w:lang w:val="fi-FI"/>
        </w:rPr>
        <w:t xml:space="preserve"> </w:t>
      </w:r>
      <w:r w:rsidR="00757498" w:rsidRPr="007516AE">
        <w:rPr>
          <w:rFonts w:eastAsia="Times New Roman"/>
          <w:sz w:val="22"/>
          <w:szCs w:val="22"/>
          <w:lang w:val="fi-FI"/>
        </w:rPr>
        <w:t>–</w:t>
      </w:r>
      <w:r w:rsidR="00760587">
        <w:rPr>
          <w:rFonts w:eastAsia="Times New Roman"/>
          <w:sz w:val="22"/>
          <w:szCs w:val="22"/>
          <w:lang w:val="fi-FI"/>
        </w:rPr>
        <w:t xml:space="preserve"> </w:t>
      </w:r>
      <w:r w:rsidR="00757498" w:rsidRPr="007516AE">
        <w:rPr>
          <w:rFonts w:eastAsia="Times New Roman"/>
          <w:sz w:val="22"/>
          <w:szCs w:val="22"/>
          <w:lang w:val="fi-FI"/>
        </w:rPr>
        <w:t xml:space="preserve">30 °C) </w:t>
      </w:r>
      <w:r w:rsidRPr="007516AE">
        <w:rPr>
          <w:rFonts w:eastAsia="Times New Roman"/>
          <w:sz w:val="22"/>
          <w:szCs w:val="22"/>
          <w:lang w:val="fi-FI"/>
        </w:rPr>
        <w:t>sisältäen 1</w:t>
      </w:r>
      <w:r w:rsidR="00AA23BE" w:rsidRPr="007516AE">
        <w:rPr>
          <w:rFonts w:eastAsia="Times New Roman"/>
          <w:sz w:val="22"/>
          <w:szCs w:val="22"/>
          <w:lang w:val="fi-FI"/>
        </w:rPr>
        <w:t> </w:t>
      </w:r>
      <w:r w:rsidRPr="007516AE">
        <w:rPr>
          <w:rFonts w:eastAsia="Times New Roman"/>
          <w:sz w:val="22"/>
          <w:szCs w:val="22"/>
          <w:lang w:val="fi-FI"/>
        </w:rPr>
        <w:t>tunnin infuusioajan ja 48</w:t>
      </w:r>
      <w:r w:rsidR="00AA23BE" w:rsidRPr="007516AE">
        <w:rPr>
          <w:rFonts w:eastAsia="Times New Roman"/>
          <w:sz w:val="22"/>
          <w:szCs w:val="22"/>
          <w:lang w:val="fi-FI"/>
        </w:rPr>
        <w:t> </w:t>
      </w:r>
      <w:r w:rsidRPr="007516AE">
        <w:rPr>
          <w:rFonts w:eastAsia="Times New Roman"/>
          <w:sz w:val="22"/>
          <w:szCs w:val="22"/>
          <w:lang w:val="fi-FI"/>
        </w:rPr>
        <w:t>tuntia jääkaapissa sisältäen 1</w:t>
      </w:r>
      <w:r w:rsidR="00AA23BE" w:rsidRPr="007516AE">
        <w:rPr>
          <w:rFonts w:eastAsia="Times New Roman"/>
          <w:sz w:val="22"/>
          <w:szCs w:val="22"/>
          <w:lang w:val="fi-FI"/>
        </w:rPr>
        <w:t> </w:t>
      </w:r>
      <w:r w:rsidRPr="007516AE">
        <w:rPr>
          <w:rFonts w:eastAsia="Times New Roman"/>
          <w:sz w:val="22"/>
          <w:szCs w:val="22"/>
          <w:lang w:val="fi-FI"/>
        </w:rPr>
        <w:t>tunnin infuusioajan.</w:t>
      </w:r>
    </w:p>
    <w:p w14:paraId="58272BD8" w14:textId="77777777" w:rsidR="008A2E67" w:rsidRPr="007516AE" w:rsidRDefault="008A2E67">
      <w:pPr>
        <w:pStyle w:val="ListBulletLevel1"/>
        <w:numPr>
          <w:ilvl w:val="0"/>
          <w:numId w:val="0"/>
        </w:numPr>
        <w:spacing w:before="0"/>
        <w:rPr>
          <w:noProof/>
          <w:color w:val="auto"/>
          <w:szCs w:val="22"/>
          <w:lang w:val="fi-FI"/>
        </w:rPr>
      </w:pPr>
      <w:r w:rsidRPr="007516AE">
        <w:rPr>
          <w:rFonts w:eastAsia="Times New Roman"/>
          <w:noProof/>
          <w:color w:val="auto"/>
          <w:szCs w:val="22"/>
          <w:lang w:val="fi-FI"/>
        </w:rPr>
        <w:t>Mikrobiologiselta kannalta</w:t>
      </w:r>
      <w:r w:rsidRPr="007516AE">
        <w:rPr>
          <w:rFonts w:eastAsia="Times New Roman"/>
          <w:color w:val="auto"/>
          <w:szCs w:val="22"/>
          <w:lang w:val="fi-FI"/>
        </w:rPr>
        <w:t xml:space="preserve"> infuusioneste pitäisi käyttää välittömästi. </w:t>
      </w:r>
      <w:r w:rsidRPr="007516AE">
        <w:rPr>
          <w:rFonts w:eastAsia="Times New Roman"/>
          <w:noProof/>
          <w:color w:val="auto"/>
          <w:szCs w:val="22"/>
          <w:lang w:val="fi-FI"/>
        </w:rPr>
        <w:t>Jos sitä ei käytetä välittömästi</w:t>
      </w:r>
      <w:r w:rsidRPr="007516AE">
        <w:rPr>
          <w:color w:val="auto"/>
          <w:szCs w:val="22"/>
          <w:lang w:val="fi-FI"/>
        </w:rPr>
        <w:t>,</w:t>
      </w:r>
      <w:r w:rsidRPr="007516AE">
        <w:rPr>
          <w:rFonts w:eastAsia="Times New Roman"/>
          <w:color w:val="auto"/>
          <w:szCs w:val="22"/>
          <w:lang w:val="fi-FI"/>
        </w:rPr>
        <w:t xml:space="preserve"> </w:t>
      </w:r>
      <w:r w:rsidRPr="007516AE">
        <w:rPr>
          <w:rFonts w:eastAsia="Times New Roman"/>
          <w:noProof/>
          <w:color w:val="auto"/>
          <w:szCs w:val="22"/>
          <w:lang w:val="fi-FI"/>
        </w:rPr>
        <w:t>säilytysaika ja -olosuhteet ovat käyttäjän vastuulla eivätkä saisi tavallisesti kestää pidempään kuin 24</w:t>
      </w:r>
      <w:r w:rsidR="00AA23BE" w:rsidRPr="007516AE">
        <w:rPr>
          <w:rFonts w:eastAsia="Times New Roman"/>
          <w:noProof/>
          <w:color w:val="auto"/>
          <w:szCs w:val="22"/>
          <w:lang w:val="fi-FI"/>
        </w:rPr>
        <w:t> </w:t>
      </w:r>
      <w:r w:rsidRPr="007516AE">
        <w:rPr>
          <w:rFonts w:eastAsia="Times New Roman"/>
          <w:noProof/>
          <w:color w:val="auto"/>
          <w:szCs w:val="22"/>
          <w:lang w:val="fi-FI"/>
        </w:rPr>
        <w:t>tuntia 2 </w:t>
      </w:r>
      <w:r w:rsidRPr="007516AE">
        <w:rPr>
          <w:noProof/>
          <w:color w:val="auto"/>
          <w:szCs w:val="22"/>
          <w:lang w:val="fi-FI"/>
        </w:rPr>
        <w:t>°</w:t>
      </w:r>
      <w:r w:rsidRPr="007516AE">
        <w:rPr>
          <w:rFonts w:eastAsia="Times New Roman"/>
          <w:noProof/>
          <w:color w:val="auto"/>
          <w:szCs w:val="22"/>
          <w:lang w:val="fi-FI"/>
        </w:rPr>
        <w:t>C</w:t>
      </w:r>
      <w:r w:rsidR="00760587">
        <w:rPr>
          <w:rFonts w:eastAsia="Times New Roman"/>
          <w:noProof/>
          <w:color w:val="auto"/>
          <w:szCs w:val="22"/>
          <w:lang w:val="fi-FI"/>
        </w:rPr>
        <w:t xml:space="preserve"> </w:t>
      </w:r>
      <w:r w:rsidR="00757498" w:rsidRPr="007516AE">
        <w:rPr>
          <w:rFonts w:eastAsia="Times New Roman"/>
          <w:noProof/>
          <w:color w:val="auto"/>
          <w:szCs w:val="22"/>
          <w:lang w:val="fi-FI"/>
        </w:rPr>
        <w:t>–</w:t>
      </w:r>
      <w:r w:rsidR="00760587">
        <w:rPr>
          <w:rFonts w:eastAsia="Times New Roman"/>
          <w:noProof/>
          <w:color w:val="auto"/>
          <w:szCs w:val="22"/>
          <w:lang w:val="fi-FI"/>
        </w:rPr>
        <w:t xml:space="preserve"> </w:t>
      </w:r>
      <w:r w:rsidRPr="007516AE">
        <w:rPr>
          <w:rFonts w:eastAsia="Times New Roman"/>
          <w:noProof/>
          <w:color w:val="auto"/>
          <w:szCs w:val="22"/>
          <w:lang w:val="fi-FI"/>
        </w:rPr>
        <w:t>8 </w:t>
      </w:r>
      <w:r w:rsidRPr="007516AE">
        <w:rPr>
          <w:noProof/>
          <w:color w:val="auto"/>
          <w:szCs w:val="22"/>
          <w:lang w:val="fi-FI"/>
        </w:rPr>
        <w:t>°</w:t>
      </w:r>
      <w:r w:rsidRPr="007516AE">
        <w:rPr>
          <w:rFonts w:eastAsia="Times New Roman"/>
          <w:noProof/>
          <w:color w:val="auto"/>
          <w:szCs w:val="22"/>
          <w:lang w:val="fi-FI"/>
        </w:rPr>
        <w:t>C:een lämpötilassa</w:t>
      </w:r>
      <w:r w:rsidR="00757498" w:rsidRPr="007516AE">
        <w:rPr>
          <w:rFonts w:eastAsia="Times New Roman"/>
          <w:noProof/>
          <w:color w:val="auto"/>
          <w:szCs w:val="22"/>
          <w:lang w:val="fi-FI"/>
        </w:rPr>
        <w:t>,</w:t>
      </w:r>
      <w:r w:rsidRPr="007516AE">
        <w:rPr>
          <w:rFonts w:eastAsia="Times New Roman"/>
          <w:noProof/>
          <w:color w:val="auto"/>
          <w:szCs w:val="22"/>
          <w:lang w:val="fi-FI"/>
        </w:rPr>
        <w:t xml:space="preserve"> </w:t>
      </w:r>
      <w:r w:rsidRPr="007516AE">
        <w:rPr>
          <w:rFonts w:eastAsia="Times New Roman"/>
          <w:color w:val="auto"/>
          <w:szCs w:val="22"/>
          <w:lang w:val="fi-FI"/>
        </w:rPr>
        <w:t>ellei laimennusta ole tehty valvotuissa ja validoiduissa aseptisissa olosuhteissa.</w:t>
      </w:r>
    </w:p>
    <w:p w14:paraId="71C9E58B" w14:textId="77777777" w:rsidR="008A2E67" w:rsidRPr="007516AE" w:rsidRDefault="008A2E67">
      <w:pPr>
        <w:tabs>
          <w:tab w:val="clear" w:pos="567"/>
        </w:tabs>
        <w:autoSpaceDE w:val="0"/>
        <w:autoSpaceDN w:val="0"/>
        <w:adjustRightInd w:val="0"/>
        <w:spacing w:line="240" w:lineRule="auto"/>
        <w:rPr>
          <w:rFonts w:eastAsia="MS Mincho"/>
          <w:noProof/>
          <w:szCs w:val="22"/>
          <w:lang w:val="fi-FI" w:eastAsia="ja-JP" w:bidi="or-IN"/>
        </w:rPr>
      </w:pPr>
    </w:p>
    <w:p w14:paraId="6977EACC" w14:textId="77777777" w:rsidR="008A2E67" w:rsidRPr="007516AE" w:rsidRDefault="008A2E67">
      <w:pPr>
        <w:keepNext/>
        <w:widowControl w:val="0"/>
        <w:tabs>
          <w:tab w:val="clear" w:pos="567"/>
        </w:tabs>
        <w:spacing w:line="240" w:lineRule="auto"/>
        <w:rPr>
          <w:noProof/>
          <w:szCs w:val="22"/>
          <w:lang w:val="fi-FI"/>
        </w:rPr>
      </w:pPr>
      <w:r w:rsidRPr="007516AE">
        <w:rPr>
          <w:rFonts w:eastAsia="Times New Roman"/>
          <w:b/>
          <w:bCs/>
          <w:noProof/>
          <w:szCs w:val="22"/>
          <w:lang w:val="fi-FI"/>
        </w:rPr>
        <w:t>6.4</w:t>
      </w:r>
      <w:r w:rsidRPr="007516AE">
        <w:rPr>
          <w:rFonts w:eastAsia="Times New Roman"/>
          <w:b/>
          <w:bCs/>
          <w:noProof/>
          <w:szCs w:val="22"/>
          <w:lang w:val="fi-FI"/>
        </w:rPr>
        <w:tab/>
        <w:t>Säilytys</w:t>
      </w:r>
    </w:p>
    <w:p w14:paraId="38778421" w14:textId="77777777" w:rsidR="008A2E67" w:rsidRPr="007516AE" w:rsidRDefault="008A2E67">
      <w:pPr>
        <w:keepNext/>
        <w:widowControl w:val="0"/>
        <w:tabs>
          <w:tab w:val="clear" w:pos="567"/>
        </w:tabs>
        <w:spacing w:line="240" w:lineRule="auto"/>
        <w:rPr>
          <w:noProof/>
          <w:szCs w:val="22"/>
          <w:lang w:val="fi-FI"/>
        </w:rPr>
      </w:pPr>
    </w:p>
    <w:p w14:paraId="5C14AEAB" w14:textId="77777777" w:rsidR="008A2E67" w:rsidRPr="007516AE" w:rsidRDefault="00AB56E3">
      <w:pPr>
        <w:tabs>
          <w:tab w:val="clear" w:pos="567"/>
        </w:tabs>
        <w:spacing w:line="240" w:lineRule="auto"/>
        <w:rPr>
          <w:noProof/>
          <w:szCs w:val="22"/>
          <w:lang w:val="fi-FI"/>
        </w:rPr>
      </w:pPr>
      <w:r w:rsidRPr="007516AE">
        <w:rPr>
          <w:szCs w:val="22"/>
          <w:lang w:val="fi-FI"/>
        </w:rPr>
        <w:t>Tämä lääkevalmiste ei vaadi lämpötilan suhteen erityisiä säilytysolosuhteita.</w:t>
      </w:r>
      <w:r w:rsidRPr="007516AE">
        <w:rPr>
          <w:rFonts w:eastAsia="Times New Roman"/>
          <w:noProof/>
          <w:szCs w:val="22"/>
          <w:lang w:val="fi-FI"/>
        </w:rPr>
        <w:t xml:space="preserve"> </w:t>
      </w:r>
      <w:r w:rsidRPr="007516AE">
        <w:rPr>
          <w:noProof/>
          <w:szCs w:val="22"/>
          <w:lang w:val="fi-FI"/>
        </w:rPr>
        <w:t>Säilytä alkuperäispakkauksessa</w:t>
      </w:r>
      <w:r w:rsidRPr="007516AE">
        <w:rPr>
          <w:rFonts w:eastAsia="Times New Roman"/>
          <w:noProof/>
          <w:szCs w:val="22"/>
          <w:lang w:val="fi-FI"/>
        </w:rPr>
        <w:t xml:space="preserve">. </w:t>
      </w:r>
      <w:r w:rsidRPr="007516AE">
        <w:rPr>
          <w:noProof/>
          <w:szCs w:val="22"/>
          <w:lang w:val="fi-FI"/>
        </w:rPr>
        <w:t>Herkkä valolle</w:t>
      </w:r>
      <w:r w:rsidRPr="007516AE">
        <w:rPr>
          <w:rFonts w:eastAsia="Times New Roman"/>
          <w:noProof/>
          <w:szCs w:val="22"/>
          <w:lang w:val="fi-FI"/>
        </w:rPr>
        <w:t>.</w:t>
      </w:r>
    </w:p>
    <w:p w14:paraId="207DB74E" w14:textId="77777777" w:rsidR="008A2E67" w:rsidRPr="007516AE" w:rsidRDefault="008A2E67">
      <w:pPr>
        <w:tabs>
          <w:tab w:val="clear" w:pos="567"/>
        </w:tabs>
        <w:spacing w:line="240" w:lineRule="auto"/>
        <w:rPr>
          <w:noProof/>
          <w:szCs w:val="22"/>
          <w:lang w:val="fi-FI"/>
        </w:rPr>
      </w:pPr>
      <w:r w:rsidRPr="007516AE">
        <w:rPr>
          <w:rFonts w:eastAsia="Times New Roman"/>
          <w:noProof/>
          <w:szCs w:val="22"/>
          <w:lang w:val="fi-FI"/>
        </w:rPr>
        <w:t>Lääkevalmisteen säilytys</w:t>
      </w:r>
      <w:r w:rsidR="002B416C">
        <w:rPr>
          <w:rFonts w:eastAsia="Times New Roman"/>
          <w:noProof/>
          <w:szCs w:val="22"/>
          <w:lang w:val="fi-FI"/>
        </w:rPr>
        <w:t xml:space="preserve"> avaamisen ja</w:t>
      </w:r>
      <w:r w:rsidRPr="007516AE">
        <w:rPr>
          <w:rFonts w:eastAsia="Times New Roman"/>
          <w:noProof/>
          <w:szCs w:val="22"/>
          <w:lang w:val="fi-FI"/>
        </w:rPr>
        <w:t xml:space="preserve"> laimentamisen jälkeen, ks. kohta</w:t>
      </w:r>
      <w:r w:rsidR="00AA23BE" w:rsidRPr="007516AE">
        <w:rPr>
          <w:rFonts w:eastAsia="Times New Roman"/>
          <w:noProof/>
          <w:szCs w:val="22"/>
          <w:lang w:val="fi-FI"/>
        </w:rPr>
        <w:t> </w:t>
      </w:r>
      <w:r w:rsidRPr="007516AE">
        <w:rPr>
          <w:rFonts w:eastAsia="Times New Roman"/>
          <w:noProof/>
          <w:szCs w:val="22"/>
          <w:lang w:val="fi-FI"/>
        </w:rPr>
        <w:t>6.3.</w:t>
      </w:r>
    </w:p>
    <w:p w14:paraId="11EDF55E" w14:textId="77777777" w:rsidR="008A2E67" w:rsidRPr="007516AE" w:rsidRDefault="008A2E67">
      <w:pPr>
        <w:tabs>
          <w:tab w:val="clear" w:pos="567"/>
        </w:tabs>
        <w:spacing w:line="240" w:lineRule="auto"/>
        <w:rPr>
          <w:noProof/>
          <w:szCs w:val="22"/>
          <w:lang w:val="fi-FI"/>
        </w:rPr>
      </w:pPr>
    </w:p>
    <w:p w14:paraId="70EADC4E" w14:textId="77777777" w:rsidR="008A2E67" w:rsidRPr="007516AE" w:rsidRDefault="008A2E67">
      <w:pPr>
        <w:keepNext/>
        <w:widowControl w:val="0"/>
        <w:numPr>
          <w:ilvl w:val="1"/>
          <w:numId w:val="4"/>
        </w:numPr>
        <w:spacing w:line="240" w:lineRule="auto"/>
        <w:outlineLvl w:val="0"/>
        <w:rPr>
          <w:b/>
          <w:noProof/>
          <w:szCs w:val="22"/>
          <w:lang w:val="fi-FI"/>
        </w:rPr>
      </w:pPr>
      <w:r w:rsidRPr="007516AE">
        <w:rPr>
          <w:rFonts w:eastAsia="Times New Roman"/>
          <w:b/>
          <w:bCs/>
          <w:noProof/>
          <w:szCs w:val="22"/>
          <w:lang w:val="fi-FI"/>
        </w:rPr>
        <w:t>Pakkaustyyppi ja pakkauskoko</w:t>
      </w:r>
    </w:p>
    <w:p w14:paraId="7D128F46" w14:textId="77777777" w:rsidR="008A2E67" w:rsidRPr="007516AE" w:rsidRDefault="008A2E67">
      <w:pPr>
        <w:keepNext/>
        <w:widowControl w:val="0"/>
        <w:rPr>
          <w:szCs w:val="22"/>
          <w:lang w:val="fi-FI"/>
        </w:rPr>
      </w:pPr>
    </w:p>
    <w:p w14:paraId="4C0F62D8" w14:textId="77777777" w:rsidR="00484D9D" w:rsidRPr="007516AE" w:rsidRDefault="005F6CB2" w:rsidP="00093201">
      <w:pPr>
        <w:pStyle w:val="ListBulletLevel1"/>
        <w:keepNext/>
        <w:widowControl w:val="0"/>
        <w:numPr>
          <w:ilvl w:val="0"/>
          <w:numId w:val="0"/>
        </w:numPr>
        <w:spacing w:before="0"/>
        <w:rPr>
          <w:rFonts w:eastAsia="Times New Roman"/>
          <w:color w:val="auto"/>
          <w:szCs w:val="22"/>
          <w:lang w:val="fi-FI"/>
        </w:rPr>
      </w:pPr>
      <w:r w:rsidRPr="007516AE">
        <w:rPr>
          <w:rFonts w:eastAsia="Times New Roman"/>
          <w:color w:val="auto"/>
          <w:szCs w:val="22"/>
          <w:lang w:val="fi-FI"/>
        </w:rPr>
        <w:t>3</w:t>
      </w:r>
      <w:r w:rsidR="008A2E67" w:rsidRPr="007516AE">
        <w:rPr>
          <w:rFonts w:eastAsia="Times New Roman"/>
          <w:color w:val="auto"/>
          <w:szCs w:val="22"/>
          <w:lang w:val="fi-FI"/>
        </w:rPr>
        <w:t xml:space="preserve"> ml konsentraattia </w:t>
      </w:r>
      <w:r w:rsidRPr="007516AE">
        <w:rPr>
          <w:rFonts w:eastAsia="Times New Roman"/>
          <w:color w:val="auto"/>
          <w:szCs w:val="22"/>
          <w:lang w:val="fi-FI"/>
        </w:rPr>
        <w:t>6 </w:t>
      </w:r>
      <w:r w:rsidR="008A2E67" w:rsidRPr="007516AE">
        <w:rPr>
          <w:rFonts w:eastAsia="Times New Roman"/>
          <w:color w:val="auto"/>
          <w:szCs w:val="22"/>
          <w:lang w:val="fi-FI"/>
        </w:rPr>
        <w:t>ml:n kirkkaassa lasisessa (tyyppi</w:t>
      </w:r>
      <w:r w:rsidR="00AA23BE" w:rsidRPr="007516AE">
        <w:rPr>
          <w:rFonts w:eastAsia="Times New Roman"/>
          <w:color w:val="auto"/>
          <w:szCs w:val="22"/>
          <w:lang w:val="fi-FI"/>
        </w:rPr>
        <w:t> </w:t>
      </w:r>
      <w:r w:rsidR="008A2E67" w:rsidRPr="007516AE">
        <w:rPr>
          <w:rFonts w:eastAsia="Times New Roman"/>
          <w:color w:val="auto"/>
          <w:szCs w:val="22"/>
          <w:lang w:val="fi-FI"/>
        </w:rPr>
        <w:t xml:space="preserve">I) </w:t>
      </w:r>
      <w:r w:rsidRPr="007516AE">
        <w:rPr>
          <w:rFonts w:eastAsia="Times New Roman"/>
          <w:color w:val="auto"/>
          <w:szCs w:val="22"/>
          <w:lang w:val="fi-FI"/>
        </w:rPr>
        <w:t xml:space="preserve">putkimaisessa </w:t>
      </w:r>
      <w:r w:rsidR="008A2E67" w:rsidRPr="007516AE">
        <w:rPr>
          <w:rFonts w:eastAsia="Times New Roman"/>
          <w:color w:val="auto"/>
          <w:szCs w:val="22"/>
          <w:lang w:val="fi-FI"/>
        </w:rPr>
        <w:t xml:space="preserve">injektiopullossa, jonka </w:t>
      </w:r>
      <w:r w:rsidRPr="007516AE">
        <w:rPr>
          <w:rFonts w:eastAsia="Times New Roman"/>
          <w:color w:val="auto"/>
          <w:szCs w:val="22"/>
          <w:lang w:val="fi-FI"/>
        </w:rPr>
        <w:t xml:space="preserve">teflonkalvolla </w:t>
      </w:r>
      <w:r w:rsidR="00C71F85" w:rsidRPr="007516AE">
        <w:rPr>
          <w:rFonts w:eastAsia="Times New Roman"/>
          <w:color w:val="auto"/>
          <w:szCs w:val="22"/>
          <w:lang w:val="fi-FI"/>
        </w:rPr>
        <w:t>päällystetty</w:t>
      </w:r>
      <w:r w:rsidRPr="007516AE">
        <w:rPr>
          <w:rFonts w:eastAsia="Times New Roman"/>
          <w:color w:val="auto"/>
          <w:szCs w:val="22"/>
          <w:lang w:val="fi-FI"/>
        </w:rPr>
        <w:t xml:space="preserve"> 20 mm:n </w:t>
      </w:r>
      <w:r w:rsidR="008A2E67" w:rsidRPr="007516AE">
        <w:rPr>
          <w:rFonts w:eastAsia="Times New Roman"/>
          <w:color w:val="auto"/>
          <w:szCs w:val="22"/>
          <w:lang w:val="fi-FI"/>
        </w:rPr>
        <w:t xml:space="preserve">harmaa </w:t>
      </w:r>
      <w:r w:rsidRPr="007516AE">
        <w:rPr>
          <w:rFonts w:eastAsia="Times New Roman"/>
          <w:color w:val="auto"/>
          <w:szCs w:val="22"/>
          <w:lang w:val="fi-FI"/>
        </w:rPr>
        <w:t xml:space="preserve">silikonoitu kumitulppa (tyyppi I) </w:t>
      </w:r>
      <w:r w:rsidR="008A2E67" w:rsidRPr="007516AE">
        <w:rPr>
          <w:rFonts w:eastAsia="Times New Roman"/>
          <w:color w:val="auto"/>
          <w:szCs w:val="22"/>
          <w:lang w:val="fi-FI"/>
        </w:rPr>
        <w:t xml:space="preserve">on suljettu </w:t>
      </w:r>
      <w:r w:rsidRPr="007516AE">
        <w:rPr>
          <w:rFonts w:eastAsia="Times New Roman"/>
          <w:color w:val="auto"/>
          <w:szCs w:val="22"/>
          <w:lang w:val="fi-FI"/>
        </w:rPr>
        <w:t xml:space="preserve">violetilla </w:t>
      </w:r>
      <w:r w:rsidR="008A2E67" w:rsidRPr="007516AE">
        <w:rPr>
          <w:rFonts w:eastAsia="Times New Roman"/>
          <w:color w:val="auto"/>
          <w:szCs w:val="22"/>
          <w:lang w:val="fi-FI"/>
        </w:rPr>
        <w:lastRenderedPageBreak/>
        <w:t xml:space="preserve">muovisella sinetillä suojatulla alumiinikorkilla. </w:t>
      </w:r>
    </w:p>
    <w:p w14:paraId="054FE066" w14:textId="77777777" w:rsidR="00484D9D" w:rsidRPr="007516AE" w:rsidRDefault="00484D9D" w:rsidP="00093201">
      <w:pPr>
        <w:pStyle w:val="ListBulletLevel1"/>
        <w:keepNext/>
        <w:widowControl w:val="0"/>
        <w:numPr>
          <w:ilvl w:val="0"/>
          <w:numId w:val="0"/>
        </w:numPr>
        <w:spacing w:before="0"/>
        <w:rPr>
          <w:rFonts w:eastAsia="Times New Roman"/>
          <w:color w:val="auto"/>
          <w:szCs w:val="22"/>
          <w:lang w:val="fi-FI"/>
        </w:rPr>
      </w:pPr>
    </w:p>
    <w:p w14:paraId="64605A0E" w14:textId="77777777" w:rsidR="008A2E67" w:rsidRPr="007516AE" w:rsidRDefault="008A2E67" w:rsidP="00B76FD1">
      <w:pPr>
        <w:pStyle w:val="ListBulletLevel1"/>
        <w:keepNext/>
        <w:widowControl w:val="0"/>
        <w:numPr>
          <w:ilvl w:val="0"/>
          <w:numId w:val="0"/>
        </w:numPr>
        <w:spacing w:before="0"/>
        <w:rPr>
          <w:color w:val="auto"/>
          <w:szCs w:val="22"/>
          <w:lang w:val="fi-FI"/>
        </w:rPr>
      </w:pPr>
      <w:r w:rsidRPr="007516AE">
        <w:rPr>
          <w:rFonts w:eastAsia="Times New Roman"/>
          <w:color w:val="auto"/>
          <w:szCs w:val="22"/>
          <w:lang w:val="fi-FI"/>
        </w:rPr>
        <w:t xml:space="preserve">Jokainen </w:t>
      </w:r>
      <w:r w:rsidR="00484D9D" w:rsidRPr="007516AE">
        <w:rPr>
          <w:rFonts w:eastAsia="Times New Roman"/>
          <w:color w:val="auto"/>
          <w:szCs w:val="22"/>
          <w:lang w:val="fi-FI"/>
        </w:rPr>
        <w:t>kotelo sisältää yhden kertakäyttöisen injektiopullon.</w:t>
      </w:r>
    </w:p>
    <w:p w14:paraId="5F6BC358" w14:textId="77777777" w:rsidR="008A2E67" w:rsidRPr="007516AE" w:rsidRDefault="008A2E67">
      <w:pPr>
        <w:rPr>
          <w:szCs w:val="22"/>
          <w:lang w:val="fi-FI"/>
        </w:rPr>
      </w:pPr>
    </w:p>
    <w:p w14:paraId="4431F543" w14:textId="77777777" w:rsidR="008A2E67" w:rsidRPr="007516AE" w:rsidRDefault="008A2E67">
      <w:pPr>
        <w:keepNext/>
        <w:widowControl w:val="0"/>
        <w:tabs>
          <w:tab w:val="clear" w:pos="567"/>
        </w:tabs>
        <w:spacing w:line="240" w:lineRule="auto"/>
        <w:ind w:left="567" w:hanging="567"/>
        <w:outlineLvl w:val="0"/>
        <w:rPr>
          <w:noProof/>
          <w:szCs w:val="22"/>
          <w:lang w:val="fi-FI"/>
        </w:rPr>
      </w:pPr>
      <w:r w:rsidRPr="007516AE">
        <w:rPr>
          <w:rFonts w:eastAsia="Times New Roman"/>
          <w:b/>
          <w:bCs/>
          <w:noProof/>
          <w:szCs w:val="22"/>
          <w:lang w:val="fi-FI"/>
        </w:rPr>
        <w:t>6.6</w:t>
      </w:r>
      <w:r w:rsidRPr="007516AE">
        <w:rPr>
          <w:rFonts w:eastAsia="Times New Roman"/>
          <w:b/>
          <w:bCs/>
          <w:noProof/>
          <w:szCs w:val="22"/>
          <w:lang w:val="fi-FI"/>
        </w:rPr>
        <w:tab/>
        <w:t>Erityiset varotoimet hävittämiselle ja muut käsittelyohjeet</w:t>
      </w:r>
    </w:p>
    <w:p w14:paraId="4B9AF391" w14:textId="77777777" w:rsidR="008A2E67" w:rsidRPr="007516AE" w:rsidRDefault="008A2E67">
      <w:pPr>
        <w:keepNext/>
        <w:widowControl w:val="0"/>
        <w:tabs>
          <w:tab w:val="clear" w:pos="567"/>
        </w:tabs>
        <w:spacing w:line="240" w:lineRule="auto"/>
        <w:rPr>
          <w:noProof/>
          <w:szCs w:val="22"/>
          <w:lang w:val="fi-FI"/>
        </w:rPr>
      </w:pPr>
    </w:p>
    <w:p w14:paraId="127ECE8E" w14:textId="77777777" w:rsidR="008A2E67" w:rsidRPr="007516AE" w:rsidRDefault="00484D9D">
      <w:pPr>
        <w:pStyle w:val="Normal11pt"/>
        <w:keepNext/>
        <w:widowControl w:val="0"/>
        <w:rPr>
          <w:lang w:val="fi-FI"/>
        </w:rPr>
      </w:pPr>
      <w:r w:rsidRPr="007516AE">
        <w:rPr>
          <w:lang w:val="fi-FI"/>
        </w:rPr>
        <w:t>Kabatsitakselia</w:t>
      </w:r>
      <w:r w:rsidR="008A2E67" w:rsidRPr="007516AE">
        <w:rPr>
          <w:lang w:val="fi-FI"/>
        </w:rPr>
        <w:t xml:space="preserve"> saa käsitellä ja annostella vain syöpälääkkeiden antoon perehtynyt henkilökunta. Raskaana olevat työntekijät eivät saa käsitellä </w:t>
      </w:r>
      <w:r w:rsidR="002B416C">
        <w:rPr>
          <w:lang w:val="fi-FI"/>
        </w:rPr>
        <w:t>lääke</w:t>
      </w:r>
      <w:r w:rsidR="008A2E67" w:rsidRPr="007516AE">
        <w:rPr>
          <w:lang w:val="fi-FI"/>
        </w:rPr>
        <w:t>valmistetta. Kuten kaikkia syöpälääkkeitä</w:t>
      </w:r>
      <w:r w:rsidRPr="007516AE">
        <w:rPr>
          <w:lang w:val="fi-FI"/>
        </w:rPr>
        <w:t>,</w:t>
      </w:r>
      <w:r w:rsidR="008A2E67" w:rsidRPr="007516AE">
        <w:rPr>
          <w:lang w:val="fi-FI"/>
        </w:rPr>
        <w:t xml:space="preserve"> </w:t>
      </w:r>
      <w:r w:rsidRPr="007516AE">
        <w:rPr>
          <w:lang w:val="fi-FI"/>
        </w:rPr>
        <w:t>kabatsitakseli-</w:t>
      </w:r>
      <w:r w:rsidR="008A2E67" w:rsidRPr="007516AE">
        <w:rPr>
          <w:lang w:val="fi-FI"/>
        </w:rPr>
        <w:t>liuosta on käsiteltävä ja se on valmistettava varoen</w:t>
      </w:r>
      <w:r w:rsidR="00611271" w:rsidRPr="007516AE">
        <w:rPr>
          <w:lang w:val="fi-FI"/>
        </w:rPr>
        <w:t>,</w:t>
      </w:r>
      <w:r w:rsidR="008A2E67" w:rsidRPr="007516AE">
        <w:rPr>
          <w:lang w:val="fi-FI"/>
        </w:rPr>
        <w:t xml:space="preserve"> </w:t>
      </w:r>
      <w:r w:rsidR="008A2E67" w:rsidRPr="007516AE">
        <w:rPr>
          <w:rFonts w:eastAsia="Times New Roman"/>
          <w:noProof/>
          <w:lang w:val="fi-FI"/>
        </w:rPr>
        <w:t xml:space="preserve">ottaen huomioon käytettävät välineet, henkilökohtaiset suojavälineet (esim. käsineet) ja valmistukseen liittyvät toimintatavat. Jos </w:t>
      </w:r>
      <w:r w:rsidRPr="007516AE">
        <w:rPr>
          <w:lang w:val="fi-FI"/>
        </w:rPr>
        <w:t>kabatsitakseli-l</w:t>
      </w:r>
      <w:r w:rsidR="008A2E67" w:rsidRPr="007516AE">
        <w:rPr>
          <w:rFonts w:eastAsia="Times New Roman"/>
          <w:noProof/>
          <w:lang w:val="fi-FI"/>
        </w:rPr>
        <w:t>iuos joutuu ihon kanssa kosketuksiin minkä tahansa valmisteluvaiheen aikana, pese kohta välittömästi vedellä ja saippualla. Jos sitä pääsee limakalvoille, pese kohta välittömästi vedellä.</w:t>
      </w:r>
    </w:p>
    <w:p w14:paraId="25C6DF00" w14:textId="77777777" w:rsidR="008A2E67" w:rsidRPr="007516AE" w:rsidRDefault="008A2E67">
      <w:pPr>
        <w:pStyle w:val="Normal11pt"/>
        <w:rPr>
          <w:lang w:val="fi-FI"/>
        </w:rPr>
      </w:pPr>
    </w:p>
    <w:p w14:paraId="5965CC6E" w14:textId="77777777" w:rsidR="00D3053E" w:rsidRPr="007516AE" w:rsidRDefault="00484D9D">
      <w:pPr>
        <w:pStyle w:val="Normal11pt"/>
        <w:rPr>
          <w:rFonts w:eastAsia="Times New Roman"/>
          <w:noProof/>
          <w:lang w:val="fi-FI"/>
        </w:rPr>
      </w:pPr>
      <w:r w:rsidRPr="007516AE">
        <w:rPr>
          <w:rFonts w:eastAsia="Times New Roman"/>
          <w:noProof/>
          <w:u w:val="single"/>
          <w:lang w:val="fi-FI"/>
        </w:rPr>
        <w:t>Valmistelu laskimoon antoon</w:t>
      </w:r>
    </w:p>
    <w:p w14:paraId="3160721A" w14:textId="77777777" w:rsidR="00484D9D" w:rsidRPr="007516AE" w:rsidRDefault="00484D9D">
      <w:pPr>
        <w:pStyle w:val="Normal11pt"/>
        <w:rPr>
          <w:rFonts w:eastAsia="Times New Roman"/>
          <w:noProof/>
          <w:lang w:val="fi-FI"/>
        </w:rPr>
      </w:pPr>
    </w:p>
    <w:p w14:paraId="5C0616A0" w14:textId="77777777" w:rsidR="00484D9D" w:rsidRPr="007516AE" w:rsidRDefault="00484D9D">
      <w:pPr>
        <w:pStyle w:val="Normal11pt"/>
        <w:rPr>
          <w:lang w:val="fi-FI"/>
        </w:rPr>
      </w:pPr>
      <w:bookmarkStart w:id="14" w:name="_Hlk39065984"/>
      <w:r w:rsidRPr="007516AE">
        <w:rPr>
          <w:rFonts w:eastAsia="Times New Roman"/>
          <w:noProof/>
          <w:lang w:val="fi-FI"/>
        </w:rPr>
        <w:t>ÄLÄ käytä yhdessä</w:t>
      </w:r>
      <w:r w:rsidR="00DE42A7" w:rsidRPr="007516AE">
        <w:rPr>
          <w:rFonts w:eastAsia="Times New Roman"/>
          <w:noProof/>
          <w:lang w:val="fi-FI"/>
        </w:rPr>
        <w:t xml:space="preserve"> </w:t>
      </w:r>
      <w:r w:rsidRPr="007516AE">
        <w:rPr>
          <w:rFonts w:eastAsia="Times New Roman"/>
          <w:noProof/>
          <w:lang w:val="fi-FI"/>
        </w:rPr>
        <w:t>mui</w:t>
      </w:r>
      <w:r w:rsidR="00DE42A7" w:rsidRPr="007516AE">
        <w:rPr>
          <w:rFonts w:eastAsia="Times New Roman"/>
          <w:noProof/>
          <w:lang w:val="fi-FI"/>
        </w:rPr>
        <w:t>den</w:t>
      </w:r>
      <w:r w:rsidRPr="007516AE">
        <w:rPr>
          <w:rFonts w:eastAsia="Times New Roman"/>
          <w:noProof/>
          <w:lang w:val="fi-FI"/>
        </w:rPr>
        <w:t xml:space="preserve"> </w:t>
      </w:r>
      <w:r w:rsidR="00DE42A7" w:rsidRPr="007516AE">
        <w:rPr>
          <w:lang w:val="fi-FI"/>
        </w:rPr>
        <w:t xml:space="preserve">eri kabatsitakselipitoisuuksia sisältävien </w:t>
      </w:r>
      <w:r w:rsidRPr="007516AE">
        <w:rPr>
          <w:lang w:val="fi-FI"/>
        </w:rPr>
        <w:t>kabatsitakselivalmistei</w:t>
      </w:r>
      <w:r w:rsidR="00DE42A7" w:rsidRPr="007516AE">
        <w:rPr>
          <w:lang w:val="fi-FI"/>
        </w:rPr>
        <w:t>den kanssa</w:t>
      </w:r>
      <w:r w:rsidRPr="007516AE">
        <w:rPr>
          <w:lang w:val="fi-FI"/>
        </w:rPr>
        <w:t>. Cabazitaxel Accord sisältää 20 mg/ml kabatsitakselia (annettava määrä vähintään 3 ml).</w:t>
      </w:r>
    </w:p>
    <w:p w14:paraId="709EE764" w14:textId="77777777" w:rsidR="00484D9D" w:rsidRPr="007516AE" w:rsidRDefault="00B36026">
      <w:pPr>
        <w:pStyle w:val="Normal11pt"/>
        <w:rPr>
          <w:lang w:val="fi-FI"/>
        </w:rPr>
      </w:pPr>
      <w:r w:rsidRPr="007516AE">
        <w:rPr>
          <w:lang w:val="fi-FI"/>
        </w:rPr>
        <w:t>I</w:t>
      </w:r>
      <w:r w:rsidR="00484D9D" w:rsidRPr="007516AE">
        <w:rPr>
          <w:lang w:val="fi-FI"/>
        </w:rPr>
        <w:t>njektiopullo on kertakäyttöinen ja käytettävä välittömästi. Hävitä käyttämätön liuos.</w:t>
      </w:r>
    </w:p>
    <w:p w14:paraId="1B1FDD6B" w14:textId="77777777" w:rsidR="00484D9D" w:rsidRPr="007516AE" w:rsidRDefault="00484D9D">
      <w:pPr>
        <w:pStyle w:val="Normal11pt"/>
        <w:rPr>
          <w:lang w:val="fi-FI"/>
        </w:rPr>
      </w:pPr>
      <w:r w:rsidRPr="007516AE">
        <w:rPr>
          <w:lang w:val="fi-FI"/>
        </w:rPr>
        <w:t>Määrätyn annoksen antamiseen voidaan tarvita useampi kuin yksi Cabazitaxel Accord -injektiopullo.</w:t>
      </w:r>
    </w:p>
    <w:p w14:paraId="307E0F8A" w14:textId="77777777" w:rsidR="00F05B29" w:rsidRPr="007516AE" w:rsidRDefault="00F05B29">
      <w:pPr>
        <w:pStyle w:val="Normal11pt"/>
        <w:rPr>
          <w:rFonts w:eastAsia="Times New Roman"/>
          <w:noProof/>
          <w:lang w:val="fi-FI"/>
        </w:rPr>
      </w:pPr>
    </w:p>
    <w:p w14:paraId="6F26E76A" w14:textId="77777777" w:rsidR="008A2E67" w:rsidRPr="007516AE" w:rsidRDefault="00F05B29">
      <w:pPr>
        <w:pStyle w:val="Normal11pt"/>
        <w:rPr>
          <w:noProof/>
          <w:lang w:val="fi-FI"/>
        </w:rPr>
      </w:pPr>
      <w:r w:rsidRPr="007516AE">
        <w:rPr>
          <w:rFonts w:eastAsia="Times New Roman"/>
          <w:noProof/>
          <w:lang w:val="fi-FI"/>
        </w:rPr>
        <w:t>L</w:t>
      </w:r>
      <w:r w:rsidR="008A2E67" w:rsidRPr="007516AE">
        <w:rPr>
          <w:rFonts w:eastAsia="Times New Roman"/>
          <w:noProof/>
          <w:lang w:val="fi-FI"/>
        </w:rPr>
        <w:t xml:space="preserve">aimennus </w:t>
      </w:r>
      <w:r w:rsidR="00E9292A" w:rsidRPr="007516AE">
        <w:rPr>
          <w:rFonts w:eastAsia="Times New Roman"/>
          <w:noProof/>
          <w:lang w:val="fi-FI"/>
        </w:rPr>
        <w:t xml:space="preserve">infuusioliuoksen valmistamista varten </w:t>
      </w:r>
      <w:r w:rsidR="008A2E67" w:rsidRPr="007516AE">
        <w:rPr>
          <w:rFonts w:eastAsia="Times New Roman"/>
          <w:noProof/>
          <w:lang w:val="fi-FI"/>
        </w:rPr>
        <w:t>on tehtävä aseptisissa olosuhteissa.</w:t>
      </w:r>
    </w:p>
    <w:bookmarkEnd w:id="14"/>
    <w:p w14:paraId="4288B5E2" w14:textId="77777777" w:rsidR="008A2E67" w:rsidRPr="007516AE" w:rsidRDefault="008A2E67">
      <w:pPr>
        <w:pStyle w:val="Normal11pt"/>
        <w:rPr>
          <w:noProof/>
          <w:lang w:val="fi-FI"/>
        </w:rPr>
      </w:pPr>
    </w:p>
    <w:p w14:paraId="11B679FE" w14:textId="77777777" w:rsidR="00B536CA" w:rsidRPr="007516AE" w:rsidRDefault="00F05B29" w:rsidP="00B536CA">
      <w:pPr>
        <w:pStyle w:val="Normal11pt"/>
        <w:keepNext/>
        <w:widowControl w:val="0"/>
        <w:rPr>
          <w:rFonts w:eastAsia="Times New Roman"/>
          <w:b/>
          <w:bCs/>
          <w:noProof/>
          <w:u w:val="single"/>
          <w:lang w:val="fi-FI"/>
        </w:rPr>
      </w:pPr>
      <w:r w:rsidRPr="007516AE">
        <w:rPr>
          <w:rFonts w:eastAsia="Times New Roman"/>
          <w:i/>
          <w:iCs/>
          <w:noProof/>
          <w:u w:val="single"/>
          <w:lang w:val="fi-FI"/>
        </w:rPr>
        <w:t>Infuusioliuoksen valmistelu</w:t>
      </w:r>
    </w:p>
    <w:tbl>
      <w:tblPr>
        <w:tblW w:w="0" w:type="auto"/>
        <w:tblLook w:val="04A0" w:firstRow="1" w:lastRow="0" w:firstColumn="1" w:lastColumn="0" w:noHBand="0" w:noVBand="1"/>
      </w:tblPr>
      <w:tblGrid>
        <w:gridCol w:w="4525"/>
        <w:gridCol w:w="4546"/>
      </w:tblGrid>
      <w:tr w:rsidR="004A76E3" w:rsidRPr="002B6D42" w14:paraId="1E86508D" w14:textId="77777777" w:rsidTr="00BA3E0D">
        <w:trPr>
          <w:trHeight w:val="4125"/>
        </w:trPr>
        <w:tc>
          <w:tcPr>
            <w:tcW w:w="4605" w:type="dxa"/>
          </w:tcPr>
          <w:p w14:paraId="2072C56A" w14:textId="77777777" w:rsidR="004A76E3" w:rsidRPr="007516AE" w:rsidRDefault="004A76E3" w:rsidP="008A4E6F">
            <w:pPr>
              <w:keepNext/>
              <w:keepLines/>
              <w:widowControl w:val="0"/>
              <w:overflowPunct w:val="0"/>
              <w:autoSpaceDE w:val="0"/>
              <w:autoSpaceDN w:val="0"/>
              <w:adjustRightInd w:val="0"/>
              <w:spacing w:before="120" w:after="120"/>
              <w:textAlignment w:val="baseline"/>
              <w:rPr>
                <w:rFonts w:eastAsia="MS Mincho"/>
                <w:b/>
                <w:bCs/>
                <w:szCs w:val="22"/>
                <w:lang w:val="fi-FI"/>
              </w:rPr>
            </w:pPr>
            <w:r w:rsidRPr="007516AE">
              <w:rPr>
                <w:rFonts w:eastAsia="MS Mincho"/>
                <w:b/>
                <w:bCs/>
                <w:szCs w:val="22"/>
                <w:lang w:val="fi-FI"/>
              </w:rPr>
              <w:t>Vaihe</w:t>
            </w:r>
            <w:r w:rsidR="00370ADB" w:rsidRPr="007516AE">
              <w:rPr>
                <w:rFonts w:eastAsia="MS Mincho"/>
                <w:b/>
                <w:bCs/>
                <w:szCs w:val="22"/>
                <w:lang w:val="fi-FI"/>
              </w:rPr>
              <w:t> </w:t>
            </w:r>
            <w:r w:rsidRPr="007516AE">
              <w:rPr>
                <w:rFonts w:eastAsia="MS Mincho"/>
                <w:b/>
                <w:bCs/>
                <w:szCs w:val="22"/>
                <w:lang w:val="fi-FI"/>
              </w:rPr>
              <w:t>1</w:t>
            </w:r>
          </w:p>
          <w:p w14:paraId="6E0C3990" w14:textId="77777777" w:rsidR="004A76E3" w:rsidRPr="007516AE" w:rsidRDefault="004A76E3" w:rsidP="008A4E6F">
            <w:pPr>
              <w:pStyle w:val="ListBulletLevel1"/>
              <w:keepNext/>
              <w:keepLines/>
              <w:widowControl w:val="0"/>
              <w:numPr>
                <w:ilvl w:val="0"/>
                <w:numId w:val="0"/>
              </w:numPr>
              <w:overflowPunct w:val="0"/>
              <w:autoSpaceDE w:val="0"/>
              <w:autoSpaceDN w:val="0"/>
              <w:adjustRightInd w:val="0"/>
              <w:spacing w:before="0" w:after="120"/>
              <w:textAlignment w:val="baseline"/>
              <w:rPr>
                <w:rFonts w:eastAsia="Times New Roman"/>
                <w:color w:val="auto"/>
                <w:szCs w:val="22"/>
                <w:lang w:val="fi-FI"/>
              </w:rPr>
            </w:pPr>
            <w:r w:rsidRPr="007516AE">
              <w:rPr>
                <w:rFonts w:eastAsia="Times New Roman"/>
                <w:color w:val="auto"/>
                <w:szCs w:val="22"/>
                <w:lang w:val="fi-FI"/>
              </w:rPr>
              <w:t xml:space="preserve">Vedä aseptisesti neulalla varustettuun mittaruiskuun tarvittava </w:t>
            </w:r>
            <w:r w:rsidR="00F05B29" w:rsidRPr="007516AE">
              <w:rPr>
                <w:rFonts w:eastAsia="Times New Roman"/>
                <w:color w:val="auto"/>
                <w:szCs w:val="22"/>
                <w:lang w:val="fi-FI"/>
              </w:rPr>
              <w:t>tilavuus Cabazitaxel Accord -valmistetta (</w:t>
            </w:r>
            <w:r w:rsidRPr="007516AE">
              <w:rPr>
                <w:rFonts w:eastAsia="Times New Roman"/>
                <w:color w:val="auto"/>
                <w:szCs w:val="22"/>
                <w:lang w:val="fi-FI"/>
              </w:rPr>
              <w:t xml:space="preserve">joka sisältää </w:t>
            </w:r>
            <w:r w:rsidR="00F05B29" w:rsidRPr="007516AE">
              <w:rPr>
                <w:rFonts w:eastAsia="Times New Roman"/>
                <w:color w:val="auto"/>
                <w:szCs w:val="22"/>
                <w:lang w:val="fi-FI"/>
              </w:rPr>
              <w:t>20 </w:t>
            </w:r>
            <w:r w:rsidRPr="007516AE">
              <w:rPr>
                <w:rFonts w:eastAsia="Times New Roman"/>
                <w:color w:val="auto"/>
                <w:szCs w:val="22"/>
                <w:lang w:val="fi-FI"/>
              </w:rPr>
              <w:t>mg/ml kabatsitakselia</w:t>
            </w:r>
            <w:r w:rsidR="00F05B29" w:rsidRPr="007516AE">
              <w:rPr>
                <w:rFonts w:eastAsia="Times New Roman"/>
                <w:color w:val="auto"/>
                <w:szCs w:val="22"/>
                <w:lang w:val="fi-FI"/>
              </w:rPr>
              <w:t>)</w:t>
            </w:r>
            <w:r w:rsidRPr="007516AE">
              <w:rPr>
                <w:rFonts w:eastAsia="Times New Roman"/>
                <w:color w:val="auto"/>
                <w:szCs w:val="22"/>
                <w:lang w:val="fi-FI"/>
              </w:rPr>
              <w:t xml:space="preserve">. Esimerkiksi 45 mg:n annos </w:t>
            </w:r>
            <w:r w:rsidR="00F05B29" w:rsidRPr="007516AE">
              <w:rPr>
                <w:rFonts w:eastAsia="Times New Roman"/>
                <w:color w:val="auto"/>
                <w:szCs w:val="22"/>
                <w:lang w:val="fi-FI"/>
              </w:rPr>
              <w:t>kabatsitakselia</w:t>
            </w:r>
            <w:r w:rsidRPr="007516AE">
              <w:rPr>
                <w:rFonts w:eastAsia="Times New Roman"/>
                <w:color w:val="auto"/>
                <w:szCs w:val="22"/>
                <w:lang w:val="fi-FI"/>
              </w:rPr>
              <w:t xml:space="preserve"> vastaa </w:t>
            </w:r>
            <w:r w:rsidR="00F05B29" w:rsidRPr="007516AE">
              <w:rPr>
                <w:rFonts w:eastAsia="Times New Roman"/>
                <w:color w:val="auto"/>
                <w:szCs w:val="22"/>
                <w:lang w:val="fi-FI"/>
              </w:rPr>
              <w:t>2</w:t>
            </w:r>
            <w:r w:rsidRPr="007516AE">
              <w:rPr>
                <w:rFonts w:eastAsia="Times New Roman"/>
                <w:color w:val="auto"/>
                <w:szCs w:val="22"/>
                <w:lang w:val="fi-FI"/>
              </w:rPr>
              <w:t>,</w:t>
            </w:r>
            <w:r w:rsidR="00F05B29" w:rsidRPr="007516AE">
              <w:rPr>
                <w:rFonts w:eastAsia="Times New Roman"/>
                <w:color w:val="auto"/>
                <w:szCs w:val="22"/>
                <w:lang w:val="fi-FI"/>
              </w:rPr>
              <w:t>2</w:t>
            </w:r>
            <w:r w:rsidRPr="007516AE">
              <w:rPr>
                <w:rFonts w:eastAsia="Times New Roman"/>
                <w:color w:val="auto"/>
                <w:szCs w:val="22"/>
                <w:lang w:val="fi-FI"/>
              </w:rPr>
              <w:t xml:space="preserve">5 ml:aa </w:t>
            </w:r>
            <w:r w:rsidR="00F05B29" w:rsidRPr="007516AE">
              <w:rPr>
                <w:rFonts w:eastAsia="Times New Roman"/>
                <w:color w:val="auto"/>
                <w:szCs w:val="22"/>
                <w:lang w:val="fi-FI"/>
              </w:rPr>
              <w:t>Cabazitaxel Accord -valmistetta</w:t>
            </w:r>
            <w:r w:rsidRPr="007516AE">
              <w:rPr>
                <w:rFonts w:eastAsia="Times New Roman"/>
                <w:color w:val="auto"/>
                <w:szCs w:val="22"/>
                <w:lang w:val="fi-FI"/>
              </w:rPr>
              <w:t>.</w:t>
            </w:r>
          </w:p>
          <w:p w14:paraId="66094325" w14:textId="77777777" w:rsidR="006C010E" w:rsidRPr="007516AE" w:rsidRDefault="006C010E" w:rsidP="00EA6D47">
            <w:pPr>
              <w:pStyle w:val="ListBulletLevel1"/>
              <w:numPr>
                <w:ilvl w:val="0"/>
                <w:numId w:val="0"/>
              </w:numPr>
              <w:overflowPunct w:val="0"/>
              <w:autoSpaceDE w:val="0"/>
              <w:autoSpaceDN w:val="0"/>
              <w:adjustRightInd w:val="0"/>
              <w:spacing w:before="0" w:after="120"/>
              <w:textAlignment w:val="baseline"/>
              <w:rPr>
                <w:rFonts w:eastAsia="Times New Roman"/>
                <w:color w:val="auto"/>
                <w:szCs w:val="22"/>
                <w:lang w:val="fi-FI"/>
              </w:rPr>
            </w:pPr>
          </w:p>
        </w:tc>
        <w:tc>
          <w:tcPr>
            <w:tcW w:w="4606" w:type="dxa"/>
          </w:tcPr>
          <w:p w14:paraId="0C61C9C5" w14:textId="4275FB07" w:rsidR="004A76E3" w:rsidRPr="007516AE" w:rsidRDefault="001C1738" w:rsidP="008A4E6F">
            <w:pPr>
              <w:pStyle w:val="ListBulletLevel1"/>
              <w:keepNext/>
              <w:widowControl w:val="0"/>
              <w:numPr>
                <w:ilvl w:val="0"/>
                <w:numId w:val="0"/>
              </w:numPr>
              <w:overflowPunct w:val="0"/>
              <w:autoSpaceDE w:val="0"/>
              <w:autoSpaceDN w:val="0"/>
              <w:adjustRightInd w:val="0"/>
              <w:spacing w:before="0" w:after="120"/>
              <w:textAlignment w:val="baseline"/>
              <w:rPr>
                <w:rFonts w:eastAsia="Times New Roman"/>
                <w:color w:val="auto"/>
                <w:szCs w:val="22"/>
                <w:lang w:val="fi-FI"/>
              </w:rPr>
            </w:pPr>
            <w:r>
              <w:rPr>
                <w:rFonts w:eastAsia="Times New Roman"/>
                <w:noProof/>
                <w:snapToGrid/>
                <w:color w:val="auto"/>
                <w:szCs w:val="22"/>
                <w:lang w:val="en-IN" w:eastAsia="en-IN"/>
              </w:rPr>
              <mc:AlternateContent>
                <mc:Choice Requires="wps">
                  <w:drawing>
                    <wp:anchor distT="0" distB="0" distL="114300" distR="114300" simplePos="0" relativeHeight="251648512" behindDoc="0" locked="0" layoutInCell="1" allowOverlap="1" wp14:anchorId="5D08142F" wp14:editId="3CAC8BA5">
                      <wp:simplePos x="0" y="0"/>
                      <wp:positionH relativeFrom="column">
                        <wp:posOffset>581025</wp:posOffset>
                      </wp:positionH>
                      <wp:positionV relativeFrom="paragraph">
                        <wp:posOffset>1856740</wp:posOffset>
                      </wp:positionV>
                      <wp:extent cx="1816100" cy="466090"/>
                      <wp:effectExtent l="0" t="0" r="0" b="0"/>
                      <wp:wrapNone/>
                      <wp:docPr id="15"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46609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4B212900" w14:textId="77777777" w:rsidR="008C5C5F" w:rsidRPr="00EC6D32" w:rsidRDefault="008C5C5F" w:rsidP="007471C3">
                                  <w:pPr>
                                    <w:pStyle w:val="msonospacing0"/>
                                    <w:rPr>
                                      <w:rFonts w:ascii="Times New Roman" w:hAnsi="Times New Roman"/>
                                      <w:sz w:val="22"/>
                                      <w:lang w:val="fi-FI"/>
                                    </w:rPr>
                                  </w:pPr>
                                  <w:r>
                                    <w:rPr>
                                      <w:rFonts w:ascii="Times New Roman" w:hAnsi="Times New Roman"/>
                                      <w:sz w:val="22"/>
                                      <w:lang w:val="fi-FI"/>
                                    </w:rPr>
                                    <w:t>Konsentraatti 2</w:t>
                                  </w:r>
                                  <w:r w:rsidRPr="00AB3EC7">
                                    <w:rPr>
                                      <w:rFonts w:ascii="Times New Roman" w:hAnsi="Times New Roman"/>
                                      <w:sz w:val="22"/>
                                      <w:lang w:val="fi-FI"/>
                                    </w:rPr>
                                    <w:t>0</w:t>
                                  </w:r>
                                  <w:r>
                                    <w:rPr>
                                      <w:rFonts w:ascii="Times New Roman" w:hAnsi="Times New Roman"/>
                                      <w:sz w:val="22"/>
                                      <w:lang w:val="fi-FI"/>
                                    </w:rPr>
                                    <w:t> </w:t>
                                  </w:r>
                                  <w:r w:rsidRPr="00EC6D32">
                                    <w:rPr>
                                      <w:rFonts w:ascii="Times New Roman" w:hAnsi="Times New Roman"/>
                                      <w:sz w:val="22"/>
                                      <w:lang w:val="fi-FI"/>
                                    </w:rPr>
                                    <w:t>mg/ml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8142F" id="Text Box 213" o:spid="_x0000_s3159" type="#_x0000_t202" style="position:absolute;margin-left:45.75pt;margin-top:146.2pt;width:143pt;height:36.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" filled="f" strokecolor="#1f497d">
                      <v:textbox>
                        <w:txbxContent>
                          <w:p w14:paraId="4B212900" w14:textId="77777777" w:rsidR="008C5C5F" w:rsidRPr="00EC6D32" w:rsidRDefault="008C5C5F" w:rsidP="007471C3">
                            <w:pPr>
                              <w:pStyle w:val="msonospacing0"/>
                              <w:rPr>
                                <w:rFonts w:ascii="Times New Roman" w:hAnsi="Times New Roman"/>
                                <w:sz w:val="22"/>
                                <w:lang w:val="fi-FI"/>
                              </w:rPr>
                            </w:pPr>
                            <w:r>
                              <w:rPr>
                                <w:rFonts w:ascii="Times New Roman" w:hAnsi="Times New Roman"/>
                                <w:sz w:val="22"/>
                                <w:lang w:val="fi-FI"/>
                              </w:rPr>
                              <w:t>Konsentraatti 2</w:t>
                            </w:r>
                            <w:r w:rsidRPr="00AB3EC7">
                              <w:rPr>
                                <w:rFonts w:ascii="Times New Roman" w:hAnsi="Times New Roman"/>
                                <w:sz w:val="22"/>
                                <w:lang w:val="fi-FI"/>
                              </w:rPr>
                              <w:t>0</w:t>
                            </w:r>
                            <w:r>
                              <w:rPr>
                                <w:rFonts w:ascii="Times New Roman" w:hAnsi="Times New Roman"/>
                                <w:sz w:val="22"/>
                                <w:lang w:val="fi-FI"/>
                              </w:rPr>
                              <w:t> </w:t>
                            </w:r>
                            <w:r w:rsidRPr="00EC6D32">
                              <w:rPr>
                                <w:rFonts w:ascii="Times New Roman" w:hAnsi="Times New Roman"/>
                                <w:sz w:val="22"/>
                                <w:lang w:val="fi-FI"/>
                              </w:rPr>
                              <w:t>mg/ml</w:t>
                            </w:r>
                          </w:p>
                        </w:txbxContent>
                      </v:textbox>
                    </v:shape>
                  </w:pict>
                </mc:Fallback>
              </mc:AlternateContent>
            </w:r>
            <w:r>
              <w:rPr>
                <w:rFonts w:eastAsia="Times New Roman"/>
                <w:noProof/>
                <w:snapToGrid/>
                <w:color w:val="auto"/>
                <w:szCs w:val="22"/>
                <w:lang w:val="en-IN" w:eastAsia="en-IN"/>
              </w:rPr>
              <mc:AlternateContent>
                <mc:Choice Requires="wps">
                  <w:drawing>
                    <wp:anchor distT="0" distB="0" distL="114300" distR="114300" simplePos="0" relativeHeight="251649536" behindDoc="0" locked="0" layoutInCell="1" allowOverlap="1" wp14:anchorId="19FB28EA" wp14:editId="1954F706">
                      <wp:simplePos x="0" y="0"/>
                      <wp:positionH relativeFrom="column">
                        <wp:posOffset>1363980</wp:posOffset>
                      </wp:positionH>
                      <wp:positionV relativeFrom="paragraph">
                        <wp:posOffset>1280795</wp:posOffset>
                      </wp:positionV>
                      <wp:extent cx="635" cy="575945"/>
                      <wp:effectExtent l="0" t="0" r="0" b="0"/>
                      <wp:wrapNone/>
                      <wp:docPr id="14" name="AutoShape 2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7D5934" id="_x0000_t32" coordsize="21600,21600" o:spt="32" o:oned="t" path="m,l21600,21600e" filled="f">
                      <v:path arrowok="t" fillok="f" o:connecttype="none"/>
                      <o:lock v:ext="edit" shapetype="t"/>
                    </v:shapetype>
                    <v:shape id="AutoShape 2162" o:spid="_x0000_s1026" type="#_x0000_t32" style="position:absolute;margin-left:107.4pt;margin-top:100.85pt;width:.05pt;height:45.3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" strokecolor="#1f497d">
                      <v:stroke endarrow="oval"/>
                    </v:shape>
                  </w:pict>
                </mc:Fallback>
              </mc:AlternateContent>
            </w:r>
            <w:r>
              <w:rPr>
                <w:rFonts w:eastAsia="Times New Roman"/>
                <w:noProof/>
                <w:snapToGrid/>
                <w:color w:val="auto"/>
                <w:szCs w:val="22"/>
                <w:lang w:val="en-IN" w:eastAsia="en-IN"/>
              </w:rPr>
              <mc:AlternateContent>
                <mc:Choice Requires="wpg">
                  <w:drawing>
                    <wp:anchor distT="0" distB="0" distL="114300" distR="114300" simplePos="0" relativeHeight="251647488" behindDoc="0" locked="0" layoutInCell="1" allowOverlap="1" wp14:anchorId="535D6AAE" wp14:editId="2E92CA90">
                      <wp:simplePos x="0" y="0"/>
                      <wp:positionH relativeFrom="margin">
                        <wp:posOffset>1016000</wp:posOffset>
                      </wp:positionH>
                      <wp:positionV relativeFrom="margin">
                        <wp:posOffset>57785</wp:posOffset>
                      </wp:positionV>
                      <wp:extent cx="1410970" cy="1707515"/>
                      <wp:effectExtent l="0" t="0" r="0" b="0"/>
                      <wp:wrapSquare wrapText="bothSides"/>
                      <wp:docPr id="11"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2" name="Picture 2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2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039ECE" id="Group 238" o:spid="_x0000_s1026" style="position:absolute;margin-left:80pt;margin-top:4.55pt;width:111.1pt;height:134.45pt;z-index:251647488;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">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">
                        <v:imagedata r:id="rId16"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">
                        <v:imagedata r:id="rId17" o:title=""/>
                      </v:shape>
                      <w10:wrap type="square" anchorx="margin" anchory="margin"/>
                    </v:group>
                  </w:pict>
                </mc:Fallback>
              </mc:AlternateContent>
            </w:r>
          </w:p>
        </w:tc>
      </w:tr>
      <w:tr w:rsidR="004A76E3" w:rsidRPr="007516AE" w14:paraId="4D45C97B" w14:textId="77777777" w:rsidTr="00BA3E0D">
        <w:trPr>
          <w:trHeight w:val="4101"/>
        </w:trPr>
        <w:tc>
          <w:tcPr>
            <w:tcW w:w="4605" w:type="dxa"/>
          </w:tcPr>
          <w:p w14:paraId="21CCFDBA" w14:textId="77777777" w:rsidR="006C010E" w:rsidRPr="007516AE" w:rsidRDefault="006C010E" w:rsidP="008A4E6F">
            <w:pPr>
              <w:pStyle w:val="ListBulletLevel1"/>
              <w:numPr>
                <w:ilvl w:val="0"/>
                <w:numId w:val="0"/>
              </w:numPr>
              <w:overflowPunct w:val="0"/>
              <w:autoSpaceDE w:val="0"/>
              <w:autoSpaceDN w:val="0"/>
              <w:adjustRightInd w:val="0"/>
              <w:spacing w:after="120"/>
              <w:textAlignment w:val="baseline"/>
              <w:rPr>
                <w:rFonts w:eastAsia="Times New Roman"/>
                <w:b/>
                <w:color w:val="auto"/>
                <w:szCs w:val="22"/>
                <w:lang w:val="fi-FI"/>
              </w:rPr>
            </w:pPr>
            <w:r w:rsidRPr="007516AE">
              <w:rPr>
                <w:rFonts w:eastAsia="Times New Roman"/>
                <w:b/>
                <w:color w:val="auto"/>
                <w:szCs w:val="22"/>
                <w:lang w:val="fi-FI"/>
              </w:rPr>
              <w:t>Vaihe</w:t>
            </w:r>
            <w:r w:rsidR="00370ADB" w:rsidRPr="007516AE">
              <w:rPr>
                <w:rFonts w:eastAsia="Times New Roman"/>
                <w:b/>
                <w:color w:val="auto"/>
                <w:szCs w:val="22"/>
                <w:lang w:val="fi-FI"/>
              </w:rPr>
              <w:t> </w:t>
            </w:r>
            <w:r w:rsidRPr="007516AE">
              <w:rPr>
                <w:rFonts w:eastAsia="Times New Roman"/>
                <w:b/>
                <w:color w:val="auto"/>
                <w:szCs w:val="22"/>
                <w:lang w:val="fi-FI"/>
              </w:rPr>
              <w:t>2</w:t>
            </w:r>
          </w:p>
          <w:p w14:paraId="502E8D81" w14:textId="77777777" w:rsidR="004A76E3" w:rsidRPr="007516AE" w:rsidRDefault="006C010E" w:rsidP="00B76FD1">
            <w:pPr>
              <w:pStyle w:val="ListBulletLevel1"/>
              <w:numPr>
                <w:ilvl w:val="0"/>
                <w:numId w:val="0"/>
              </w:numPr>
              <w:overflowPunct w:val="0"/>
              <w:autoSpaceDE w:val="0"/>
              <w:autoSpaceDN w:val="0"/>
              <w:adjustRightInd w:val="0"/>
              <w:spacing w:before="0" w:after="120"/>
              <w:textAlignment w:val="baseline"/>
              <w:rPr>
                <w:rFonts w:eastAsia="Times New Roman"/>
                <w:color w:val="auto"/>
                <w:szCs w:val="22"/>
                <w:lang w:val="fi-FI"/>
              </w:rPr>
            </w:pPr>
            <w:r w:rsidRPr="007516AE">
              <w:rPr>
                <w:rFonts w:eastAsia="Times New Roman"/>
                <w:color w:val="auto"/>
                <w:szCs w:val="22"/>
                <w:lang w:val="fi-FI"/>
              </w:rPr>
              <w:t xml:space="preserve">Injisoi annos steriiliin 5-prosenttista glukoosiliuosta tai 0,9-prosenttista </w:t>
            </w:r>
            <w:r w:rsidR="00AB3EC7" w:rsidRPr="007516AE">
              <w:rPr>
                <w:rFonts w:eastAsia="Times New Roman"/>
                <w:color w:val="auto"/>
                <w:szCs w:val="22"/>
                <w:lang w:val="fi-FI"/>
              </w:rPr>
              <w:t xml:space="preserve">(9 mg/ml) </w:t>
            </w:r>
            <w:r w:rsidRPr="007516AE">
              <w:rPr>
                <w:rFonts w:eastAsia="Times New Roman"/>
                <w:color w:val="auto"/>
                <w:szCs w:val="22"/>
                <w:lang w:val="fi-FI"/>
              </w:rPr>
              <w:t>natriumkloridi-infuusioliuosta sisältävään pakkaukseen, joka ei sisällä PVC-muovia.</w:t>
            </w:r>
            <w:r w:rsidR="00093201" w:rsidRPr="007516AE">
              <w:rPr>
                <w:rFonts w:eastAsia="Times New Roman"/>
                <w:color w:val="auto"/>
                <w:szCs w:val="22"/>
                <w:lang w:val="fi-FI"/>
              </w:rPr>
              <w:t xml:space="preserve"> </w:t>
            </w:r>
            <w:r w:rsidRPr="007516AE">
              <w:rPr>
                <w:rFonts w:eastAsia="Times New Roman"/>
                <w:color w:val="auto"/>
                <w:szCs w:val="22"/>
                <w:lang w:val="fi-FI"/>
              </w:rPr>
              <w:t xml:space="preserve">Infuusioliuoksen pitoisuuden on oltava välillä 0,10 mg/ml </w:t>
            </w:r>
            <w:r w:rsidR="00093201" w:rsidRPr="007516AE">
              <w:rPr>
                <w:rFonts w:eastAsia="Times New Roman"/>
                <w:color w:val="auto"/>
                <w:szCs w:val="22"/>
                <w:lang w:val="fi-FI"/>
              </w:rPr>
              <w:t xml:space="preserve">– </w:t>
            </w:r>
            <w:r w:rsidRPr="007516AE">
              <w:rPr>
                <w:rFonts w:eastAsia="Times New Roman"/>
                <w:color w:val="auto"/>
                <w:szCs w:val="22"/>
                <w:lang w:val="fi-FI"/>
              </w:rPr>
              <w:t>0,26 mg/ml</w:t>
            </w:r>
            <w:r w:rsidR="00AB3EC7" w:rsidRPr="007516AE">
              <w:rPr>
                <w:rFonts w:eastAsia="Times New Roman"/>
                <w:color w:val="auto"/>
                <w:szCs w:val="22"/>
                <w:lang w:val="fi-FI"/>
              </w:rPr>
              <w:t>.</w:t>
            </w:r>
          </w:p>
          <w:p w14:paraId="24F76BE6" w14:textId="77777777" w:rsidR="006C010E" w:rsidRPr="007516AE" w:rsidRDefault="006C010E" w:rsidP="008A4E6F">
            <w:pPr>
              <w:pStyle w:val="ListBulletLevel1"/>
              <w:keepNext/>
              <w:widowControl w:val="0"/>
              <w:numPr>
                <w:ilvl w:val="0"/>
                <w:numId w:val="0"/>
              </w:numPr>
              <w:overflowPunct w:val="0"/>
              <w:autoSpaceDE w:val="0"/>
              <w:autoSpaceDN w:val="0"/>
              <w:adjustRightInd w:val="0"/>
              <w:spacing w:before="0" w:after="120"/>
              <w:textAlignment w:val="baseline"/>
              <w:rPr>
                <w:rFonts w:eastAsia="Times New Roman"/>
                <w:color w:val="auto"/>
                <w:szCs w:val="22"/>
                <w:lang w:val="fi-FI"/>
              </w:rPr>
            </w:pPr>
          </w:p>
          <w:p w14:paraId="42F32ED2" w14:textId="77777777" w:rsidR="006C010E" w:rsidRPr="007516AE" w:rsidRDefault="006C010E" w:rsidP="008A4E6F">
            <w:pPr>
              <w:pStyle w:val="ListBulletLevel1"/>
              <w:keepNext/>
              <w:widowControl w:val="0"/>
              <w:numPr>
                <w:ilvl w:val="0"/>
                <w:numId w:val="0"/>
              </w:numPr>
              <w:overflowPunct w:val="0"/>
              <w:autoSpaceDE w:val="0"/>
              <w:autoSpaceDN w:val="0"/>
              <w:adjustRightInd w:val="0"/>
              <w:spacing w:before="0" w:after="120"/>
              <w:textAlignment w:val="baseline"/>
              <w:rPr>
                <w:rFonts w:eastAsia="Times New Roman"/>
                <w:color w:val="auto"/>
                <w:szCs w:val="22"/>
                <w:lang w:val="fi-FI"/>
              </w:rPr>
            </w:pPr>
          </w:p>
          <w:p w14:paraId="06580715" w14:textId="77777777" w:rsidR="006C010E" w:rsidRPr="007516AE" w:rsidRDefault="006C010E" w:rsidP="008A4E6F">
            <w:pPr>
              <w:pStyle w:val="ListBulletLevel1"/>
              <w:keepNext/>
              <w:widowControl w:val="0"/>
              <w:numPr>
                <w:ilvl w:val="0"/>
                <w:numId w:val="0"/>
              </w:numPr>
              <w:overflowPunct w:val="0"/>
              <w:autoSpaceDE w:val="0"/>
              <w:autoSpaceDN w:val="0"/>
              <w:adjustRightInd w:val="0"/>
              <w:spacing w:before="0" w:after="120"/>
              <w:textAlignment w:val="baseline"/>
              <w:rPr>
                <w:rFonts w:eastAsia="Times New Roman"/>
                <w:color w:val="auto"/>
                <w:szCs w:val="22"/>
                <w:lang w:val="fi-FI"/>
              </w:rPr>
            </w:pPr>
          </w:p>
          <w:p w14:paraId="7A146D78" w14:textId="77777777" w:rsidR="006C010E" w:rsidRPr="007516AE" w:rsidRDefault="006C010E" w:rsidP="008A4E6F">
            <w:pPr>
              <w:pStyle w:val="ListBulletLevel1"/>
              <w:keepNext/>
              <w:widowControl w:val="0"/>
              <w:numPr>
                <w:ilvl w:val="0"/>
                <w:numId w:val="0"/>
              </w:numPr>
              <w:overflowPunct w:val="0"/>
              <w:autoSpaceDE w:val="0"/>
              <w:autoSpaceDN w:val="0"/>
              <w:adjustRightInd w:val="0"/>
              <w:spacing w:before="0" w:after="120"/>
              <w:textAlignment w:val="baseline"/>
              <w:rPr>
                <w:rFonts w:eastAsia="Times New Roman"/>
                <w:color w:val="auto"/>
                <w:szCs w:val="22"/>
                <w:lang w:val="fi-FI"/>
              </w:rPr>
            </w:pPr>
          </w:p>
        </w:tc>
        <w:tc>
          <w:tcPr>
            <w:tcW w:w="4606" w:type="dxa"/>
          </w:tcPr>
          <w:p w14:paraId="7CB88150" w14:textId="36484522" w:rsidR="004A76E3" w:rsidRPr="007516AE" w:rsidRDefault="001C1738" w:rsidP="008A4E6F">
            <w:pPr>
              <w:pStyle w:val="ListBulletLevel1"/>
              <w:keepNext/>
              <w:widowControl w:val="0"/>
              <w:numPr>
                <w:ilvl w:val="0"/>
                <w:numId w:val="0"/>
              </w:numPr>
              <w:overflowPunct w:val="0"/>
              <w:autoSpaceDE w:val="0"/>
              <w:autoSpaceDN w:val="0"/>
              <w:adjustRightInd w:val="0"/>
              <w:spacing w:before="0" w:after="120"/>
              <w:textAlignment w:val="baseline"/>
              <w:rPr>
                <w:rFonts w:eastAsia="Times New Roman"/>
                <w:color w:val="auto"/>
                <w:szCs w:val="22"/>
                <w:lang w:val="fi-FI"/>
              </w:rPr>
            </w:pPr>
            <w:r>
              <w:rPr>
                <w:rFonts w:eastAsia="Times New Roman"/>
                <w:noProof/>
                <w:snapToGrid/>
                <w:color w:val="auto"/>
                <w:szCs w:val="22"/>
                <w:lang w:val="en-IN" w:eastAsia="en-IN"/>
              </w:rPr>
              <mc:AlternateContent>
                <mc:Choice Requires="wps">
                  <w:drawing>
                    <wp:anchor distT="0" distB="0" distL="114300" distR="114300" simplePos="0" relativeHeight="251653632" behindDoc="0" locked="0" layoutInCell="1" allowOverlap="1" wp14:anchorId="41D26E9A" wp14:editId="53FD44E1">
                      <wp:simplePos x="0" y="0"/>
                      <wp:positionH relativeFrom="column">
                        <wp:posOffset>1314450</wp:posOffset>
                      </wp:positionH>
                      <wp:positionV relativeFrom="paragraph">
                        <wp:posOffset>1534795</wp:posOffset>
                      </wp:positionV>
                      <wp:extent cx="1496695" cy="922655"/>
                      <wp:effectExtent l="0" t="0" r="0" b="0"/>
                      <wp:wrapNone/>
                      <wp:docPr id="10" name="Text Box 2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695" cy="92265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8DFF2CE" w14:textId="77777777" w:rsidR="008C5C5F" w:rsidRPr="0014158A" w:rsidRDefault="008C5C5F" w:rsidP="002F15B3">
                                  <w:pPr>
                                    <w:rPr>
                                      <w:lang w:val="fi-FI"/>
                                    </w:rPr>
                                  </w:pPr>
                                  <w:r>
                                    <w:rPr>
                                      <w:rFonts w:eastAsia="Times New Roman"/>
                                      <w:szCs w:val="22"/>
                                      <w:lang w:val="fi-FI"/>
                                    </w:rPr>
                                    <w:t>5-prosenttinen glukoosiliuos tai 0,9-prosenttinen (9 mg/ml) natriumkloridi-infuusioliuos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26E9A" id="Text Box 2166" o:spid="_x0000_s3160" type="#_x0000_t202" style="position:absolute;margin-left:103.5pt;margin-top:120.85pt;width:117.85pt;height:7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" filled="f" strokecolor="#1f497d">
                      <v:textbox>
                        <w:txbxContent>
                          <w:p w14:paraId="68DFF2CE" w14:textId="77777777" w:rsidR="008C5C5F" w:rsidRPr="0014158A" w:rsidRDefault="008C5C5F" w:rsidP="002F15B3">
                            <w:pPr>
                              <w:rPr>
                                <w:lang w:val="fi-FI"/>
                              </w:rPr>
                            </w:pPr>
                            <w:r>
                              <w:rPr>
                                <w:rFonts w:eastAsia="Times New Roman"/>
                                <w:szCs w:val="22"/>
                                <w:lang w:val="fi-FI"/>
                              </w:rPr>
                              <w:t>5-prosenttinen glukoosiliuos tai 0,9-prosenttinen (9 mg/ml) natriumkloridi-infuusioliuos</w:t>
                            </w:r>
                          </w:p>
                        </w:txbxContent>
                      </v:textbox>
                    </v:shape>
                  </w:pict>
                </mc:Fallback>
              </mc:AlternateContent>
            </w:r>
            <w:r>
              <w:rPr>
                <w:rFonts w:eastAsia="Times New Roman"/>
                <w:noProof/>
                <w:snapToGrid/>
                <w:color w:val="auto"/>
                <w:szCs w:val="22"/>
                <w:lang w:val="en-IN" w:eastAsia="en-IN"/>
              </w:rPr>
              <mc:AlternateContent>
                <mc:Choice Requires="wps">
                  <w:drawing>
                    <wp:anchor distT="0" distB="0" distL="114300" distR="114300" simplePos="0" relativeHeight="251651584" behindDoc="0" locked="0" layoutInCell="1" allowOverlap="1" wp14:anchorId="40E9D82C" wp14:editId="0DB3D934">
                      <wp:simplePos x="0" y="0"/>
                      <wp:positionH relativeFrom="column">
                        <wp:posOffset>16510</wp:posOffset>
                      </wp:positionH>
                      <wp:positionV relativeFrom="paragraph">
                        <wp:posOffset>1673225</wp:posOffset>
                      </wp:positionV>
                      <wp:extent cx="1229360" cy="613410"/>
                      <wp:effectExtent l="0" t="0" r="0" b="0"/>
                      <wp:wrapNone/>
                      <wp:docPr id="9" name="Text Box 2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61341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82A1B38" w14:textId="77777777" w:rsidR="008C5C5F" w:rsidRPr="0014158A" w:rsidRDefault="008C5C5F" w:rsidP="002F15B3">
                                  <w:pPr>
                                    <w:rPr>
                                      <w:lang w:val="fi-FI"/>
                                    </w:rPr>
                                  </w:pPr>
                                  <w:r w:rsidRPr="0014158A">
                                    <w:rPr>
                                      <w:lang w:val="fi-FI"/>
                                    </w:rPr>
                                    <w:t xml:space="preserve">Tarvittava määrä </w:t>
                                  </w:r>
                                  <w:r>
                                    <w:rPr>
                                      <w:lang w:val="fi-FI"/>
                                    </w:rPr>
                                    <w:t>konsentraattia</w:t>
                                  </w:r>
                                </w:p>
                                <w:p w14:paraId="42630FE1" w14:textId="77777777" w:rsidR="008C5C5F" w:rsidRPr="0014158A" w:rsidRDefault="008C5C5F" w:rsidP="002F15B3">
                                  <w:pPr>
                                    <w:pStyle w:val="msonospacing0"/>
                                    <w:rPr>
                                      <w:rFonts w:ascii="Times New Roman" w:hAnsi="Times New Roman"/>
                                      <w:sz w:val="22"/>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9D82C" id="Text Box 2164" o:spid="_x0000_s3161" type="#_x0000_t202" style="position:absolute;margin-left:1.3pt;margin-top:131.75pt;width:96.8pt;height:48.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" filled="f" strokecolor="#1f497d">
                      <v:textbox>
                        <w:txbxContent>
                          <w:p w14:paraId="382A1B38" w14:textId="77777777" w:rsidR="008C5C5F" w:rsidRPr="0014158A" w:rsidRDefault="008C5C5F" w:rsidP="002F15B3">
                            <w:pPr>
                              <w:rPr>
                                <w:lang w:val="fi-FI"/>
                              </w:rPr>
                            </w:pPr>
                            <w:r w:rsidRPr="0014158A">
                              <w:rPr>
                                <w:lang w:val="fi-FI"/>
                              </w:rPr>
                              <w:t xml:space="preserve">Tarvittava määrä </w:t>
                            </w:r>
                            <w:r>
                              <w:rPr>
                                <w:lang w:val="fi-FI"/>
                              </w:rPr>
                              <w:t>konsentraattia</w:t>
                            </w:r>
                          </w:p>
                          <w:p w14:paraId="42630FE1" w14:textId="77777777" w:rsidR="008C5C5F" w:rsidRPr="0014158A" w:rsidRDefault="008C5C5F" w:rsidP="002F15B3">
                            <w:pPr>
                              <w:pStyle w:val="msonospacing0"/>
                              <w:rPr>
                                <w:rFonts w:ascii="Times New Roman" w:hAnsi="Times New Roman"/>
                                <w:sz w:val="22"/>
                                <w:lang w:val="fi-FI"/>
                              </w:rPr>
                            </w:pPr>
                          </w:p>
                        </w:txbxContent>
                      </v:textbox>
                    </v:shape>
                  </w:pict>
                </mc:Fallback>
              </mc:AlternateContent>
            </w:r>
            <w:r>
              <w:rPr>
                <w:rFonts w:eastAsia="Times New Roman"/>
                <w:noProof/>
                <w:snapToGrid/>
                <w:color w:val="auto"/>
                <w:szCs w:val="22"/>
                <w:lang w:val="en-IN" w:eastAsia="en-IN"/>
              </w:rPr>
              <mc:AlternateContent>
                <mc:Choice Requires="wps">
                  <w:drawing>
                    <wp:anchor distT="0" distB="0" distL="114300" distR="114300" simplePos="0" relativeHeight="251652608" behindDoc="0" locked="0" layoutInCell="1" allowOverlap="1" wp14:anchorId="6616DBBC" wp14:editId="007E692B">
                      <wp:simplePos x="0" y="0"/>
                      <wp:positionH relativeFrom="column">
                        <wp:posOffset>1083310</wp:posOffset>
                      </wp:positionH>
                      <wp:positionV relativeFrom="paragraph">
                        <wp:posOffset>1382395</wp:posOffset>
                      </wp:positionV>
                      <wp:extent cx="635" cy="290830"/>
                      <wp:effectExtent l="0" t="0" r="0" b="0"/>
                      <wp:wrapNone/>
                      <wp:docPr id="8" name="AutoShape 2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CAD97B" id="AutoShape 2165" o:spid="_x0000_s1026" type="#_x0000_t32" style="position:absolute;margin-left:85.3pt;margin-top:108.85pt;width:.05pt;height:22.9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" strokecolor="#1f497d">
                      <v:stroke endarrow="oval"/>
                    </v:shape>
                  </w:pict>
                </mc:Fallback>
              </mc:AlternateContent>
            </w:r>
            <w:r>
              <w:rPr>
                <w:rFonts w:eastAsia="Times New Roman"/>
                <w:noProof/>
                <w:snapToGrid/>
                <w:color w:val="auto"/>
                <w:szCs w:val="22"/>
                <w:lang w:val="en-IN" w:eastAsia="en-IN"/>
              </w:rPr>
              <mc:AlternateContent>
                <mc:Choice Requires="wps">
                  <w:drawing>
                    <wp:anchor distT="0" distB="0" distL="114300" distR="114300" simplePos="0" relativeHeight="251666944" behindDoc="0" locked="0" layoutInCell="1" allowOverlap="1" wp14:anchorId="15F8ADA4" wp14:editId="47B59F98">
                      <wp:simplePos x="0" y="0"/>
                      <wp:positionH relativeFrom="column">
                        <wp:posOffset>1778635</wp:posOffset>
                      </wp:positionH>
                      <wp:positionV relativeFrom="paragraph">
                        <wp:posOffset>1243965</wp:posOffset>
                      </wp:positionV>
                      <wp:extent cx="635" cy="290830"/>
                      <wp:effectExtent l="0" t="0" r="0" b="0"/>
                      <wp:wrapNone/>
                      <wp:docPr id="7" name="AutoShape 2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9AD91" id="AutoShape 2202" o:spid="_x0000_s1026" type="#_x0000_t32" style="position:absolute;margin-left:140.05pt;margin-top:97.95pt;width:.05pt;height:22.9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" strokecolor="#1f497d">
                      <v:stroke endarrow="oval"/>
                    </v:shape>
                  </w:pict>
                </mc:Fallback>
              </mc:AlternateContent>
            </w:r>
            <w:r>
              <w:rPr>
                <w:rFonts w:eastAsia="Times New Roman"/>
                <w:noProof/>
                <w:snapToGrid/>
                <w:color w:val="auto"/>
                <w:szCs w:val="22"/>
                <w:lang w:val="en-IN" w:eastAsia="en-IN"/>
              </w:rPr>
              <w:drawing>
                <wp:anchor distT="0" distB="0" distL="114300" distR="114300" simplePos="0" relativeHeight="251650560" behindDoc="0" locked="0" layoutInCell="1" allowOverlap="1" wp14:anchorId="002A271A" wp14:editId="1795E9E4">
                  <wp:simplePos x="0" y="0"/>
                  <wp:positionH relativeFrom="margin">
                    <wp:posOffset>804545</wp:posOffset>
                  </wp:positionH>
                  <wp:positionV relativeFrom="margin">
                    <wp:posOffset>16510</wp:posOffset>
                  </wp:positionV>
                  <wp:extent cx="1390015" cy="1365885"/>
                  <wp:effectExtent l="0" t="0" r="0" b="0"/>
                  <wp:wrapSquare wrapText="bothSides"/>
                  <wp:docPr id="2163" name="Picture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tc>
      </w:tr>
    </w:tbl>
    <w:p w14:paraId="094F516C" w14:textId="77777777" w:rsidR="00EC6D32" w:rsidRPr="007516AE" w:rsidRDefault="00EC6D32" w:rsidP="00E1213E">
      <w:pPr>
        <w:pStyle w:val="ListBulletLevel1"/>
        <w:keepNext/>
        <w:widowControl w:val="0"/>
        <w:numPr>
          <w:ilvl w:val="0"/>
          <w:numId w:val="0"/>
        </w:numPr>
        <w:spacing w:before="0"/>
        <w:rPr>
          <w:rFonts w:eastAsia="Times New Roman"/>
          <w:color w:val="auto"/>
          <w:szCs w:val="22"/>
          <w:lang w:val="fi-FI"/>
        </w:rPr>
      </w:pPr>
    </w:p>
    <w:tbl>
      <w:tblPr>
        <w:tblW w:w="0" w:type="auto"/>
        <w:tblLook w:val="04A0" w:firstRow="1" w:lastRow="0" w:firstColumn="1" w:lastColumn="0" w:noHBand="0" w:noVBand="1"/>
      </w:tblPr>
      <w:tblGrid>
        <w:gridCol w:w="4525"/>
        <w:gridCol w:w="4546"/>
      </w:tblGrid>
      <w:tr w:rsidR="006C010E" w:rsidRPr="007516AE" w14:paraId="2F5516F8" w14:textId="77777777" w:rsidTr="008A4E6F">
        <w:tc>
          <w:tcPr>
            <w:tcW w:w="4605" w:type="dxa"/>
          </w:tcPr>
          <w:p w14:paraId="42F358A0" w14:textId="77777777" w:rsidR="006C010E" w:rsidRPr="007516AE" w:rsidRDefault="006C010E" w:rsidP="008A4E6F">
            <w:pPr>
              <w:pStyle w:val="ListBulletLevel1"/>
              <w:numPr>
                <w:ilvl w:val="0"/>
                <w:numId w:val="0"/>
              </w:numPr>
              <w:overflowPunct w:val="0"/>
              <w:autoSpaceDE w:val="0"/>
              <w:autoSpaceDN w:val="0"/>
              <w:adjustRightInd w:val="0"/>
              <w:spacing w:after="120"/>
              <w:textAlignment w:val="baseline"/>
              <w:rPr>
                <w:b/>
                <w:color w:val="auto"/>
                <w:szCs w:val="22"/>
                <w:lang w:val="fi-FI"/>
              </w:rPr>
            </w:pPr>
            <w:r w:rsidRPr="007516AE">
              <w:rPr>
                <w:b/>
                <w:color w:val="auto"/>
                <w:szCs w:val="22"/>
                <w:lang w:val="fi-FI"/>
              </w:rPr>
              <w:t>Vaihe</w:t>
            </w:r>
            <w:r w:rsidR="00370ADB" w:rsidRPr="007516AE">
              <w:rPr>
                <w:b/>
                <w:color w:val="auto"/>
                <w:szCs w:val="22"/>
                <w:lang w:val="fi-FI"/>
              </w:rPr>
              <w:t> </w:t>
            </w:r>
            <w:r w:rsidRPr="007516AE">
              <w:rPr>
                <w:b/>
                <w:color w:val="auto"/>
                <w:szCs w:val="22"/>
                <w:lang w:val="fi-FI"/>
              </w:rPr>
              <w:t>3</w:t>
            </w:r>
          </w:p>
          <w:p w14:paraId="0C9BDB67" w14:textId="77777777" w:rsidR="00093201" w:rsidRPr="007516AE" w:rsidRDefault="006C010E" w:rsidP="008A4E6F">
            <w:pPr>
              <w:pStyle w:val="ListBulletLevel1"/>
              <w:numPr>
                <w:ilvl w:val="0"/>
                <w:numId w:val="0"/>
              </w:numPr>
              <w:overflowPunct w:val="0"/>
              <w:autoSpaceDE w:val="0"/>
              <w:autoSpaceDN w:val="0"/>
              <w:adjustRightInd w:val="0"/>
              <w:spacing w:before="0" w:after="120"/>
              <w:textAlignment w:val="baseline"/>
              <w:rPr>
                <w:rFonts w:eastAsia="Times New Roman"/>
                <w:color w:val="auto"/>
                <w:szCs w:val="22"/>
                <w:lang w:val="fi-FI"/>
              </w:rPr>
            </w:pPr>
            <w:r w:rsidRPr="007516AE">
              <w:rPr>
                <w:rFonts w:eastAsia="Times New Roman"/>
                <w:color w:val="auto"/>
                <w:szCs w:val="22"/>
                <w:lang w:val="fi-FI"/>
              </w:rPr>
              <w:t>Poista ruisku ja sekoita infuusiopussin tai -pullon sisältö käsin heiluriliikkeellä.</w:t>
            </w:r>
            <w:r w:rsidR="00415FC5" w:rsidRPr="007516AE">
              <w:rPr>
                <w:rFonts w:eastAsia="Times New Roman"/>
                <w:color w:val="auto"/>
                <w:szCs w:val="22"/>
                <w:lang w:val="fi-FI"/>
              </w:rPr>
              <w:t xml:space="preserve"> </w:t>
            </w:r>
            <w:r w:rsidR="00093201" w:rsidRPr="007516AE">
              <w:rPr>
                <w:rFonts w:eastAsia="Times New Roman"/>
                <w:color w:val="auto"/>
                <w:szCs w:val="22"/>
                <w:lang w:val="fi-FI"/>
              </w:rPr>
              <w:t>Infuusioliuos on kirkas väritön liuos.</w:t>
            </w:r>
          </w:p>
          <w:p w14:paraId="523CB9C3" w14:textId="77777777" w:rsidR="006C010E" w:rsidRPr="007516AE" w:rsidRDefault="006C010E"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p w14:paraId="7EAF4248" w14:textId="77777777" w:rsidR="006C010E" w:rsidRPr="007516AE" w:rsidRDefault="006C010E"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p w14:paraId="248EB932" w14:textId="77777777" w:rsidR="00EC6D32" w:rsidRPr="007516AE" w:rsidRDefault="00EC6D32"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p w14:paraId="12638284" w14:textId="77777777" w:rsidR="006C010E" w:rsidRPr="007516AE" w:rsidRDefault="006C010E"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tc>
        <w:tc>
          <w:tcPr>
            <w:tcW w:w="4606" w:type="dxa"/>
          </w:tcPr>
          <w:p w14:paraId="0E92C325" w14:textId="7AB8B79A" w:rsidR="006C010E" w:rsidRPr="007516AE" w:rsidRDefault="001C1738"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r>
              <w:rPr>
                <w:rFonts w:eastAsia="Times New Roman"/>
                <w:noProof/>
                <w:snapToGrid/>
                <w:color w:val="auto"/>
                <w:szCs w:val="22"/>
                <w:lang w:val="en-IN" w:eastAsia="en-IN"/>
              </w:rPr>
              <w:drawing>
                <wp:anchor distT="0" distB="0" distL="114300" distR="114300" simplePos="0" relativeHeight="251654656" behindDoc="0" locked="0" layoutInCell="1" allowOverlap="1" wp14:anchorId="6C2ABE99" wp14:editId="2F2006FC">
                  <wp:simplePos x="0" y="0"/>
                  <wp:positionH relativeFrom="margin">
                    <wp:posOffset>1076325</wp:posOffset>
                  </wp:positionH>
                  <wp:positionV relativeFrom="margin">
                    <wp:posOffset>53340</wp:posOffset>
                  </wp:positionV>
                  <wp:extent cx="1400175" cy="1362075"/>
                  <wp:effectExtent l="0" t="0" r="0" b="0"/>
                  <wp:wrapSquare wrapText="bothSides"/>
                  <wp:docPr id="2167" name="Picture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pic:spPr>
                      </pic:pic>
                    </a:graphicData>
                  </a:graphic>
                  <wp14:sizeRelH relativeFrom="page">
                    <wp14:pctWidth>0</wp14:pctWidth>
                  </wp14:sizeRelH>
                  <wp14:sizeRelV relativeFrom="page">
                    <wp14:pctHeight>0</wp14:pctHeight>
                  </wp14:sizeRelV>
                </wp:anchor>
              </w:drawing>
            </w:r>
          </w:p>
        </w:tc>
      </w:tr>
      <w:tr w:rsidR="006C010E" w:rsidRPr="002B6D42" w14:paraId="527CAE4D" w14:textId="77777777" w:rsidTr="008A4E6F">
        <w:tc>
          <w:tcPr>
            <w:tcW w:w="4605" w:type="dxa"/>
          </w:tcPr>
          <w:p w14:paraId="6E5EE83B" w14:textId="77777777" w:rsidR="006C010E" w:rsidRPr="007516AE" w:rsidRDefault="006C010E" w:rsidP="008A4E6F">
            <w:pPr>
              <w:pStyle w:val="Normal11pt"/>
              <w:overflowPunct w:val="0"/>
              <w:autoSpaceDE w:val="0"/>
              <w:autoSpaceDN w:val="0"/>
              <w:adjustRightInd w:val="0"/>
              <w:spacing w:before="120" w:after="120"/>
              <w:textAlignment w:val="baseline"/>
              <w:rPr>
                <w:rFonts w:eastAsia="Times New Roman"/>
                <w:lang w:val="fi-FI"/>
              </w:rPr>
            </w:pPr>
            <w:r w:rsidRPr="007516AE">
              <w:rPr>
                <w:rFonts w:eastAsia="Times New Roman"/>
                <w:b/>
                <w:lang w:val="fi-FI"/>
              </w:rPr>
              <w:t>Vaihe</w:t>
            </w:r>
            <w:r w:rsidR="00370ADB" w:rsidRPr="007516AE">
              <w:rPr>
                <w:rFonts w:eastAsia="Times New Roman"/>
                <w:b/>
                <w:lang w:val="fi-FI"/>
              </w:rPr>
              <w:t> </w:t>
            </w:r>
            <w:r w:rsidRPr="007516AE">
              <w:rPr>
                <w:rFonts w:eastAsia="Times New Roman"/>
                <w:b/>
                <w:lang w:val="fi-FI"/>
              </w:rPr>
              <w:t>4</w:t>
            </w:r>
          </w:p>
          <w:p w14:paraId="4A000BDB" w14:textId="77777777" w:rsidR="006C010E" w:rsidRPr="007516AE" w:rsidRDefault="006C010E" w:rsidP="008A4E6F">
            <w:pPr>
              <w:pStyle w:val="Normal11pt"/>
              <w:overflowPunct w:val="0"/>
              <w:autoSpaceDE w:val="0"/>
              <w:autoSpaceDN w:val="0"/>
              <w:adjustRightInd w:val="0"/>
              <w:spacing w:before="120" w:after="120"/>
              <w:textAlignment w:val="baseline"/>
              <w:rPr>
                <w:rFonts w:eastAsia="Times New Roman"/>
                <w:lang w:val="fi-FI"/>
              </w:rPr>
            </w:pPr>
            <w:r w:rsidRPr="007516AE">
              <w:rPr>
                <w:rFonts w:eastAsia="Times New Roman"/>
                <w:lang w:val="fi-FI"/>
              </w:rPr>
              <w:t xml:space="preserve">Kuten kaikki parenteraaliset liuokset, käyttövalmis infuusioliuos on tarkastettava silmämääräisesti ennen käyttöä. </w:t>
            </w:r>
            <w:r w:rsidR="00370ADB" w:rsidRPr="007516AE">
              <w:rPr>
                <w:rFonts w:eastAsia="Times New Roman"/>
                <w:lang w:val="fi-FI"/>
              </w:rPr>
              <w:t>Koska infuusioliuos on ylikyllästetty</w:t>
            </w:r>
            <w:r w:rsidR="00AB481B" w:rsidRPr="007516AE">
              <w:rPr>
                <w:rFonts w:eastAsia="Times New Roman"/>
                <w:lang w:val="fi-FI"/>
              </w:rPr>
              <w:t>,</w:t>
            </w:r>
            <w:r w:rsidR="00370ADB" w:rsidRPr="007516AE">
              <w:rPr>
                <w:rFonts w:eastAsia="Times New Roman"/>
                <w:lang w:val="fi-FI"/>
              </w:rPr>
              <w:t xml:space="preserve"> se voi kiteytyä ajan kuluessa. Tällöin liuosta ei saa käyttää vaan se </w:t>
            </w:r>
            <w:r w:rsidRPr="007516AE">
              <w:rPr>
                <w:rFonts w:eastAsia="Times New Roman"/>
                <w:lang w:val="fi-FI"/>
              </w:rPr>
              <w:t>on hävitettävä.</w:t>
            </w:r>
          </w:p>
          <w:p w14:paraId="7ED3A41A" w14:textId="77777777" w:rsidR="006C010E" w:rsidRPr="007516AE" w:rsidRDefault="006C010E"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p w14:paraId="184B6798" w14:textId="77777777" w:rsidR="006C010E" w:rsidRPr="007516AE" w:rsidRDefault="006C010E"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tc>
        <w:tc>
          <w:tcPr>
            <w:tcW w:w="4606" w:type="dxa"/>
          </w:tcPr>
          <w:p w14:paraId="1FD1E64C" w14:textId="40805BF2" w:rsidR="006C010E" w:rsidRPr="007516AE" w:rsidRDefault="001C1738"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r>
              <w:rPr>
                <w:rFonts w:eastAsia="Times New Roman"/>
                <w:noProof/>
                <w:snapToGrid/>
                <w:color w:val="auto"/>
                <w:szCs w:val="22"/>
                <w:lang w:val="en-IN" w:eastAsia="en-IN"/>
              </w:rPr>
              <w:drawing>
                <wp:anchor distT="0" distB="0" distL="114300" distR="114300" simplePos="0" relativeHeight="251655680" behindDoc="0" locked="0" layoutInCell="1" allowOverlap="1" wp14:anchorId="3EDEEF97" wp14:editId="6783A5E6">
                  <wp:simplePos x="0" y="0"/>
                  <wp:positionH relativeFrom="margin">
                    <wp:posOffset>1085850</wp:posOffset>
                  </wp:positionH>
                  <wp:positionV relativeFrom="margin">
                    <wp:posOffset>49530</wp:posOffset>
                  </wp:positionV>
                  <wp:extent cx="1390650" cy="1362075"/>
                  <wp:effectExtent l="0" t="0" r="0" b="0"/>
                  <wp:wrapSquare wrapText="bothSides"/>
                  <wp:docPr id="2168"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pic:spPr>
                      </pic:pic>
                    </a:graphicData>
                  </a:graphic>
                  <wp14:sizeRelH relativeFrom="page">
                    <wp14:pctWidth>0</wp14:pctWidth>
                  </wp14:sizeRelH>
                  <wp14:sizeRelV relativeFrom="page">
                    <wp14:pctHeight>0</wp14:pctHeight>
                  </wp14:sizeRelV>
                </wp:anchor>
              </w:drawing>
            </w:r>
          </w:p>
        </w:tc>
      </w:tr>
    </w:tbl>
    <w:p w14:paraId="14379EC3" w14:textId="77777777" w:rsidR="00D3053E" w:rsidRPr="007516AE" w:rsidRDefault="00D3053E" w:rsidP="00E1213E">
      <w:pPr>
        <w:pStyle w:val="ListBulletLevel1"/>
        <w:keepNext/>
        <w:widowControl w:val="0"/>
        <w:numPr>
          <w:ilvl w:val="0"/>
          <w:numId w:val="0"/>
        </w:numPr>
        <w:spacing w:before="0"/>
        <w:rPr>
          <w:color w:val="auto"/>
          <w:szCs w:val="22"/>
          <w:lang w:val="fi-FI"/>
        </w:rPr>
      </w:pPr>
    </w:p>
    <w:p w14:paraId="34D249B3" w14:textId="77777777" w:rsidR="008A2E67" w:rsidRPr="007516AE" w:rsidRDefault="00AB3EC7" w:rsidP="007516AE">
      <w:pPr>
        <w:pStyle w:val="ListBulletLevel1"/>
        <w:numPr>
          <w:ilvl w:val="0"/>
          <w:numId w:val="0"/>
        </w:numPr>
        <w:spacing w:before="0"/>
        <w:rPr>
          <w:rFonts w:eastAsia="Times New Roman"/>
          <w:color w:val="auto"/>
          <w:szCs w:val="22"/>
          <w:lang w:val="fi-FI"/>
        </w:rPr>
      </w:pPr>
      <w:r w:rsidRPr="007516AE">
        <w:rPr>
          <w:rFonts w:eastAsia="Times New Roman"/>
          <w:color w:val="auto"/>
          <w:szCs w:val="22"/>
          <w:lang w:val="fi-FI"/>
        </w:rPr>
        <w:t>I</w:t>
      </w:r>
      <w:r w:rsidR="008A2E67" w:rsidRPr="007516AE">
        <w:rPr>
          <w:rFonts w:eastAsia="Times New Roman"/>
          <w:color w:val="auto"/>
          <w:szCs w:val="22"/>
          <w:lang w:val="fi-FI"/>
        </w:rPr>
        <w:t>nfuusioliuos on käytettävä välittömästi. Käytettäväksi aiotun tuotteen säilytysaika voi kuitenkin olla pidempi kohdassa</w:t>
      </w:r>
      <w:r w:rsidR="00370ADB" w:rsidRPr="007516AE">
        <w:rPr>
          <w:rFonts w:eastAsia="Times New Roman"/>
          <w:color w:val="auto"/>
          <w:szCs w:val="22"/>
          <w:lang w:val="fi-FI"/>
        </w:rPr>
        <w:t> </w:t>
      </w:r>
      <w:r w:rsidR="008A2E67" w:rsidRPr="007516AE">
        <w:rPr>
          <w:rFonts w:eastAsia="Times New Roman"/>
          <w:color w:val="auto"/>
          <w:szCs w:val="22"/>
          <w:lang w:val="fi-FI"/>
        </w:rPr>
        <w:t>6.3 mainituissa erityistapauksissa.</w:t>
      </w:r>
    </w:p>
    <w:p w14:paraId="02622DF9" w14:textId="77777777" w:rsidR="00093201" w:rsidRPr="007516AE" w:rsidRDefault="00093201" w:rsidP="007516AE">
      <w:pPr>
        <w:pStyle w:val="ListBulletLevel1"/>
        <w:numPr>
          <w:ilvl w:val="0"/>
          <w:numId w:val="0"/>
        </w:numPr>
        <w:spacing w:before="0"/>
        <w:rPr>
          <w:rFonts w:eastAsia="Times New Roman"/>
          <w:color w:val="auto"/>
          <w:szCs w:val="22"/>
          <w:lang w:val="fi-FI"/>
        </w:rPr>
      </w:pPr>
    </w:p>
    <w:p w14:paraId="0B8A6A0C" w14:textId="77777777" w:rsidR="008A2E67" w:rsidRPr="007516AE" w:rsidRDefault="008A2E67" w:rsidP="007516AE">
      <w:pPr>
        <w:pStyle w:val="Normal11pt"/>
        <w:rPr>
          <w:lang w:val="fi-FI"/>
        </w:rPr>
      </w:pPr>
      <w:r w:rsidRPr="007516AE">
        <w:rPr>
          <w:rFonts w:eastAsia="Times New Roman"/>
          <w:lang w:val="fi-FI"/>
        </w:rPr>
        <w:t>Annosteluun suositellaan letkunsisäisen 0,22</w:t>
      </w:r>
      <w:r w:rsidR="00D81F35" w:rsidRPr="007516AE">
        <w:rPr>
          <w:rFonts w:eastAsia="Times New Roman"/>
          <w:lang w:val="fi-FI"/>
        </w:rPr>
        <w:t> </w:t>
      </w:r>
      <w:r w:rsidRPr="007516AE">
        <w:rPr>
          <w:rFonts w:eastAsia="Times New Roman"/>
          <w:lang w:val="fi-FI"/>
        </w:rPr>
        <w:t>mikrometrin huokoskoon suodatinta (0,2</w:t>
      </w:r>
      <w:r w:rsidR="00D81F35" w:rsidRPr="007516AE">
        <w:rPr>
          <w:rFonts w:eastAsia="Times New Roman"/>
          <w:lang w:val="fi-FI"/>
        </w:rPr>
        <w:t> </w:t>
      </w:r>
      <w:r w:rsidRPr="007516AE">
        <w:rPr>
          <w:rFonts w:eastAsia="Times New Roman"/>
          <w:lang w:val="fi-FI"/>
        </w:rPr>
        <w:t>mikrometrin huokoskoko on myös hyväksyttävä).</w:t>
      </w:r>
    </w:p>
    <w:p w14:paraId="581317DD" w14:textId="77777777" w:rsidR="008A2E67" w:rsidRPr="007516AE" w:rsidRDefault="008A2E67" w:rsidP="007516AE">
      <w:pPr>
        <w:pStyle w:val="Normal11pt"/>
        <w:rPr>
          <w:lang w:val="fi-FI"/>
        </w:rPr>
      </w:pPr>
    </w:p>
    <w:p w14:paraId="6F877162" w14:textId="77777777" w:rsidR="008A2E67" w:rsidRPr="007516AE" w:rsidRDefault="008A2E67" w:rsidP="007516AE">
      <w:pPr>
        <w:pStyle w:val="Normal11pt"/>
        <w:rPr>
          <w:lang w:val="fi-FI"/>
        </w:rPr>
      </w:pPr>
      <w:r w:rsidRPr="007516AE">
        <w:rPr>
          <w:rFonts w:eastAsia="Times New Roman"/>
          <w:lang w:val="fi-FI"/>
        </w:rPr>
        <w:t xml:space="preserve">Älä käytä PVC:stä valmistettuja infuusionestepakkauksia tai polyuretaanista valmistettuja infuusiolaitteita </w:t>
      </w:r>
      <w:r w:rsidR="00093201" w:rsidRPr="007516AE">
        <w:rPr>
          <w:rFonts w:eastAsia="Times New Roman"/>
          <w:lang w:val="fi-FI"/>
        </w:rPr>
        <w:t xml:space="preserve">kabatsitakselin </w:t>
      </w:r>
      <w:r w:rsidRPr="007516AE">
        <w:rPr>
          <w:rFonts w:eastAsia="Times New Roman"/>
          <w:lang w:val="fi-FI"/>
        </w:rPr>
        <w:t>valmistukseen tai annosteluun.</w:t>
      </w:r>
    </w:p>
    <w:p w14:paraId="3A15B40A" w14:textId="77777777" w:rsidR="008A2E67" w:rsidRPr="007516AE" w:rsidRDefault="008A2E67">
      <w:pPr>
        <w:tabs>
          <w:tab w:val="clear" w:pos="567"/>
        </w:tabs>
        <w:spacing w:line="240" w:lineRule="auto"/>
        <w:rPr>
          <w:noProof/>
          <w:szCs w:val="22"/>
          <w:lang w:val="fi-FI"/>
        </w:rPr>
      </w:pPr>
    </w:p>
    <w:p w14:paraId="6DA8ABC9" w14:textId="77777777" w:rsidR="00EB2AE3" w:rsidRPr="007516AE" w:rsidRDefault="00093201" w:rsidP="00EB2AE3">
      <w:pPr>
        <w:tabs>
          <w:tab w:val="clear" w:pos="567"/>
        </w:tabs>
        <w:spacing w:line="240" w:lineRule="auto"/>
        <w:rPr>
          <w:noProof/>
          <w:szCs w:val="22"/>
          <w:lang w:val="fi-FI"/>
        </w:rPr>
      </w:pPr>
      <w:r w:rsidRPr="007516AE">
        <w:rPr>
          <w:szCs w:val="22"/>
          <w:lang w:val="fi-FI"/>
        </w:rPr>
        <w:t>K</w:t>
      </w:r>
      <w:r w:rsidRPr="007516AE">
        <w:rPr>
          <w:rFonts w:eastAsia="Times New Roman"/>
          <w:szCs w:val="22"/>
          <w:lang w:val="fi-FI"/>
        </w:rPr>
        <w:t>abatsitakselia</w:t>
      </w:r>
      <w:r w:rsidRPr="007516AE" w:rsidDel="00093201">
        <w:rPr>
          <w:szCs w:val="22"/>
          <w:lang w:val="fi-FI"/>
        </w:rPr>
        <w:t xml:space="preserve"> </w:t>
      </w:r>
      <w:r w:rsidR="00EB2AE3" w:rsidRPr="007516AE">
        <w:rPr>
          <w:szCs w:val="22"/>
          <w:lang w:val="fi-FI"/>
        </w:rPr>
        <w:t xml:space="preserve">ei saa sekoittaa muiden kuin </w:t>
      </w:r>
      <w:r w:rsidR="00F65D79" w:rsidRPr="007516AE">
        <w:rPr>
          <w:szCs w:val="22"/>
          <w:lang w:val="fi-FI"/>
        </w:rPr>
        <w:t>tässä</w:t>
      </w:r>
      <w:r w:rsidR="00B41BAF" w:rsidRPr="007516AE">
        <w:rPr>
          <w:szCs w:val="22"/>
          <w:lang w:val="fi-FI"/>
        </w:rPr>
        <w:t xml:space="preserve"> </w:t>
      </w:r>
      <w:r w:rsidR="009D4FC0" w:rsidRPr="007516AE">
        <w:rPr>
          <w:szCs w:val="22"/>
          <w:lang w:val="fi-FI"/>
        </w:rPr>
        <w:t>erikseen</w:t>
      </w:r>
      <w:r w:rsidR="009A633D" w:rsidRPr="007516AE">
        <w:rPr>
          <w:szCs w:val="22"/>
          <w:lang w:val="fi-FI"/>
        </w:rPr>
        <w:t xml:space="preserve"> </w:t>
      </w:r>
      <w:r w:rsidR="00EB2AE3" w:rsidRPr="007516AE">
        <w:rPr>
          <w:szCs w:val="22"/>
          <w:lang w:val="fi-FI"/>
        </w:rPr>
        <w:t>mainittujen lääke</w:t>
      </w:r>
      <w:r w:rsidR="00F65D79" w:rsidRPr="007516AE">
        <w:rPr>
          <w:szCs w:val="22"/>
          <w:lang w:val="fi-FI"/>
        </w:rPr>
        <w:t>aineiden</w:t>
      </w:r>
      <w:r w:rsidR="00EB2AE3" w:rsidRPr="007516AE">
        <w:rPr>
          <w:szCs w:val="22"/>
          <w:lang w:val="fi-FI"/>
        </w:rPr>
        <w:t xml:space="preserve"> kanssa.</w:t>
      </w:r>
    </w:p>
    <w:p w14:paraId="7AD33B26" w14:textId="77777777" w:rsidR="00EB2AE3" w:rsidRPr="007516AE" w:rsidRDefault="00EB2AE3">
      <w:pPr>
        <w:pStyle w:val="Normal11pt"/>
        <w:rPr>
          <w:rFonts w:eastAsia="Times New Roman"/>
          <w:noProof/>
          <w:lang w:val="fi-FI"/>
        </w:rPr>
      </w:pPr>
    </w:p>
    <w:p w14:paraId="149107D6" w14:textId="77777777" w:rsidR="008A2E67" w:rsidRPr="007516AE" w:rsidRDefault="008A2E67">
      <w:pPr>
        <w:pStyle w:val="Normal11pt"/>
        <w:rPr>
          <w:noProof/>
          <w:lang w:val="fi-FI"/>
        </w:rPr>
      </w:pPr>
      <w:r w:rsidRPr="007516AE">
        <w:rPr>
          <w:rFonts w:eastAsia="Times New Roman"/>
          <w:noProof/>
          <w:lang w:val="fi-FI"/>
        </w:rPr>
        <w:t>Käyttämätön lääkevalmiste tai jäte on hävitettävä paikallisten vaatimusten mukaisesti.</w:t>
      </w:r>
    </w:p>
    <w:p w14:paraId="1AE646EE" w14:textId="77777777" w:rsidR="008A2E67" w:rsidRPr="007516AE" w:rsidRDefault="008A2E67">
      <w:pPr>
        <w:tabs>
          <w:tab w:val="clear" w:pos="567"/>
        </w:tabs>
        <w:spacing w:line="240" w:lineRule="auto"/>
        <w:rPr>
          <w:noProof/>
          <w:szCs w:val="22"/>
          <w:lang w:val="fi-FI"/>
        </w:rPr>
      </w:pPr>
    </w:p>
    <w:p w14:paraId="0F3BD60E" w14:textId="77777777" w:rsidR="008A2E67" w:rsidRPr="007516AE" w:rsidRDefault="008A2E67">
      <w:pPr>
        <w:tabs>
          <w:tab w:val="clear" w:pos="567"/>
        </w:tabs>
        <w:spacing w:line="240" w:lineRule="auto"/>
        <w:rPr>
          <w:noProof/>
          <w:szCs w:val="22"/>
          <w:lang w:val="fi-FI"/>
        </w:rPr>
      </w:pPr>
    </w:p>
    <w:p w14:paraId="058F9667" w14:textId="77777777" w:rsidR="008A2E67" w:rsidRPr="007516AE" w:rsidRDefault="008A2E67">
      <w:pPr>
        <w:keepNext/>
        <w:widowControl w:val="0"/>
        <w:tabs>
          <w:tab w:val="clear" w:pos="567"/>
        </w:tabs>
        <w:spacing w:line="240" w:lineRule="auto"/>
        <w:ind w:left="567" w:hanging="567"/>
        <w:rPr>
          <w:noProof/>
          <w:szCs w:val="22"/>
          <w:lang w:val="fr-FR"/>
        </w:rPr>
      </w:pPr>
      <w:r w:rsidRPr="007516AE">
        <w:rPr>
          <w:rFonts w:eastAsia="Times New Roman"/>
          <w:b/>
          <w:bCs/>
          <w:noProof/>
          <w:szCs w:val="22"/>
          <w:lang w:val="fr-FR"/>
        </w:rPr>
        <w:t>7.</w:t>
      </w:r>
      <w:r w:rsidRPr="007516AE">
        <w:rPr>
          <w:rFonts w:eastAsia="Times New Roman"/>
          <w:b/>
          <w:bCs/>
          <w:noProof/>
          <w:szCs w:val="22"/>
          <w:lang w:val="fr-FR"/>
        </w:rPr>
        <w:tab/>
        <w:t>MYYNTILUVAN HALTIJA</w:t>
      </w:r>
    </w:p>
    <w:p w14:paraId="7089B38C" w14:textId="77777777" w:rsidR="008A2E67" w:rsidRPr="007516AE" w:rsidRDefault="008A2E67">
      <w:pPr>
        <w:keepNext/>
        <w:widowControl w:val="0"/>
        <w:tabs>
          <w:tab w:val="clear" w:pos="567"/>
        </w:tabs>
        <w:spacing w:line="240" w:lineRule="auto"/>
        <w:rPr>
          <w:noProof/>
          <w:szCs w:val="22"/>
          <w:lang w:val="fr-FR"/>
        </w:rPr>
      </w:pPr>
    </w:p>
    <w:p w14:paraId="6DBA02A9" w14:textId="77777777" w:rsidR="00EA6D47" w:rsidRPr="007516AE" w:rsidRDefault="00EA6D47" w:rsidP="00EA6D47">
      <w:pPr>
        <w:autoSpaceDE w:val="0"/>
        <w:autoSpaceDN w:val="0"/>
        <w:adjustRightInd w:val="0"/>
        <w:spacing w:line="240" w:lineRule="auto"/>
        <w:rPr>
          <w:szCs w:val="22"/>
        </w:rPr>
      </w:pPr>
      <w:r w:rsidRPr="007516AE">
        <w:rPr>
          <w:szCs w:val="22"/>
        </w:rPr>
        <w:t xml:space="preserve">Accord Healthcare S.L.U. </w:t>
      </w:r>
    </w:p>
    <w:p w14:paraId="1404F087" w14:textId="77777777" w:rsidR="00EA6D47" w:rsidRPr="007516AE" w:rsidRDefault="00EA6D47" w:rsidP="00EA6D47">
      <w:pPr>
        <w:autoSpaceDE w:val="0"/>
        <w:autoSpaceDN w:val="0"/>
        <w:adjustRightInd w:val="0"/>
        <w:spacing w:line="240" w:lineRule="auto"/>
        <w:rPr>
          <w:szCs w:val="22"/>
        </w:rPr>
      </w:pPr>
      <w:r w:rsidRPr="007516AE">
        <w:rPr>
          <w:szCs w:val="22"/>
        </w:rPr>
        <w:t xml:space="preserve">World Trade </w:t>
      </w:r>
      <w:proofErr w:type="spellStart"/>
      <w:r w:rsidRPr="007516AE">
        <w:rPr>
          <w:szCs w:val="22"/>
        </w:rPr>
        <w:t>Center</w:t>
      </w:r>
      <w:proofErr w:type="spellEnd"/>
      <w:r w:rsidRPr="007516AE">
        <w:rPr>
          <w:szCs w:val="22"/>
        </w:rPr>
        <w:t xml:space="preserve">, Moll de Barcelona, s/n, </w:t>
      </w:r>
      <w:proofErr w:type="spellStart"/>
      <w:r w:rsidRPr="007516AE">
        <w:rPr>
          <w:szCs w:val="22"/>
        </w:rPr>
        <w:t>Edifici</w:t>
      </w:r>
      <w:proofErr w:type="spellEnd"/>
      <w:r w:rsidRPr="007516AE">
        <w:rPr>
          <w:szCs w:val="22"/>
        </w:rPr>
        <w:t xml:space="preserve"> Est 6ª planta, </w:t>
      </w:r>
    </w:p>
    <w:p w14:paraId="1C8C2A82" w14:textId="77777777" w:rsidR="008A2E67" w:rsidRPr="007516AE" w:rsidRDefault="00EA6D47">
      <w:pPr>
        <w:keepNext/>
        <w:widowControl w:val="0"/>
        <w:tabs>
          <w:tab w:val="clear" w:pos="567"/>
        </w:tabs>
        <w:spacing w:line="240" w:lineRule="auto"/>
        <w:rPr>
          <w:noProof/>
          <w:szCs w:val="22"/>
          <w:lang w:val="fi-FI"/>
        </w:rPr>
      </w:pPr>
      <w:r w:rsidRPr="007516AE">
        <w:rPr>
          <w:szCs w:val="22"/>
          <w:lang w:val="fi-FI"/>
        </w:rPr>
        <w:t>Barcelona, 08039, Espanja</w:t>
      </w:r>
    </w:p>
    <w:p w14:paraId="4847914C" w14:textId="77777777" w:rsidR="008A2E67" w:rsidRPr="007516AE" w:rsidRDefault="008A2E67">
      <w:pPr>
        <w:tabs>
          <w:tab w:val="clear" w:pos="567"/>
        </w:tabs>
        <w:spacing w:line="240" w:lineRule="auto"/>
        <w:rPr>
          <w:noProof/>
          <w:szCs w:val="22"/>
          <w:lang w:val="fi-FI"/>
        </w:rPr>
      </w:pPr>
    </w:p>
    <w:p w14:paraId="7C9DE2CD" w14:textId="77777777" w:rsidR="008A2E67" w:rsidRPr="007516AE" w:rsidRDefault="008A2E67">
      <w:pPr>
        <w:tabs>
          <w:tab w:val="clear" w:pos="567"/>
        </w:tabs>
        <w:spacing w:line="240" w:lineRule="auto"/>
        <w:rPr>
          <w:noProof/>
          <w:szCs w:val="22"/>
          <w:lang w:val="fi-FI"/>
        </w:rPr>
      </w:pPr>
    </w:p>
    <w:p w14:paraId="5012DCA4" w14:textId="77777777" w:rsidR="008A2E67" w:rsidRPr="007516AE" w:rsidRDefault="008A2E67">
      <w:pPr>
        <w:tabs>
          <w:tab w:val="clear" w:pos="567"/>
        </w:tabs>
        <w:spacing w:line="240" w:lineRule="auto"/>
        <w:ind w:left="567" w:hanging="567"/>
        <w:rPr>
          <w:b/>
          <w:noProof/>
          <w:szCs w:val="22"/>
          <w:lang w:val="fi-FI"/>
        </w:rPr>
      </w:pPr>
      <w:r w:rsidRPr="007516AE">
        <w:rPr>
          <w:rFonts w:eastAsia="Times New Roman"/>
          <w:b/>
          <w:bCs/>
          <w:noProof/>
          <w:szCs w:val="22"/>
          <w:lang w:val="fi-FI"/>
        </w:rPr>
        <w:t>8.</w:t>
      </w:r>
      <w:r w:rsidRPr="007516AE">
        <w:rPr>
          <w:rFonts w:eastAsia="Times New Roman"/>
          <w:b/>
          <w:bCs/>
          <w:noProof/>
          <w:szCs w:val="22"/>
          <w:lang w:val="fi-FI"/>
        </w:rPr>
        <w:tab/>
        <w:t xml:space="preserve">MYYNTILUVAN NUMERO(T) </w:t>
      </w:r>
    </w:p>
    <w:p w14:paraId="7EA75751" w14:textId="77777777" w:rsidR="008A2E67" w:rsidRPr="007516AE" w:rsidRDefault="008A2E67">
      <w:pPr>
        <w:tabs>
          <w:tab w:val="clear" w:pos="567"/>
        </w:tabs>
        <w:spacing w:line="240" w:lineRule="auto"/>
        <w:rPr>
          <w:noProof/>
          <w:szCs w:val="22"/>
          <w:lang w:val="fi-FI"/>
        </w:rPr>
      </w:pPr>
    </w:p>
    <w:p w14:paraId="74CDB329" w14:textId="77777777" w:rsidR="00E84A44" w:rsidRPr="007516AE" w:rsidRDefault="00E84A44" w:rsidP="00E84A44">
      <w:pPr>
        <w:rPr>
          <w:snapToGrid/>
          <w:color w:val="000000"/>
          <w:szCs w:val="22"/>
          <w:lang w:val="fi-FI" w:eastAsia="en-US"/>
        </w:rPr>
      </w:pPr>
      <w:r w:rsidRPr="007516AE">
        <w:rPr>
          <w:color w:val="000000"/>
          <w:szCs w:val="22"/>
          <w:lang w:val="fi-FI"/>
        </w:rPr>
        <w:t>EU/1/20/1448/001</w:t>
      </w:r>
    </w:p>
    <w:p w14:paraId="125F2C1A" w14:textId="77777777" w:rsidR="008A2E67" w:rsidRPr="007516AE" w:rsidRDefault="008A2E67">
      <w:pPr>
        <w:tabs>
          <w:tab w:val="clear" w:pos="567"/>
        </w:tabs>
        <w:spacing w:line="240" w:lineRule="auto"/>
        <w:rPr>
          <w:noProof/>
          <w:szCs w:val="22"/>
          <w:lang w:val="fi-FI"/>
        </w:rPr>
      </w:pPr>
    </w:p>
    <w:p w14:paraId="682B8CD4" w14:textId="77777777" w:rsidR="008A2E67" w:rsidRPr="007516AE" w:rsidRDefault="008A2E67">
      <w:pPr>
        <w:tabs>
          <w:tab w:val="clear" w:pos="567"/>
        </w:tabs>
        <w:spacing w:line="240" w:lineRule="auto"/>
        <w:rPr>
          <w:noProof/>
          <w:szCs w:val="22"/>
          <w:lang w:val="fi-FI"/>
        </w:rPr>
      </w:pPr>
    </w:p>
    <w:p w14:paraId="69C6815F" w14:textId="77777777" w:rsidR="008A2E67" w:rsidRPr="007516AE" w:rsidRDefault="008A2E67">
      <w:pPr>
        <w:keepNext/>
        <w:keepLines/>
        <w:tabs>
          <w:tab w:val="clear" w:pos="567"/>
        </w:tabs>
        <w:spacing w:line="240" w:lineRule="auto"/>
        <w:ind w:left="567" w:hanging="567"/>
        <w:rPr>
          <w:noProof/>
          <w:szCs w:val="22"/>
          <w:lang w:val="fi-FI"/>
        </w:rPr>
      </w:pPr>
      <w:r w:rsidRPr="007516AE">
        <w:rPr>
          <w:rFonts w:eastAsia="Times New Roman"/>
          <w:b/>
          <w:bCs/>
          <w:noProof/>
          <w:szCs w:val="22"/>
          <w:lang w:val="fi-FI"/>
        </w:rPr>
        <w:t>9.</w:t>
      </w:r>
      <w:r w:rsidRPr="007516AE">
        <w:rPr>
          <w:rFonts w:eastAsia="Times New Roman"/>
          <w:b/>
          <w:bCs/>
          <w:noProof/>
          <w:szCs w:val="22"/>
          <w:lang w:val="fi-FI"/>
        </w:rPr>
        <w:tab/>
        <w:t>MYYNTILUVAN MYÖNTÄMISPÄIVÄMÄÄRÄ / UUDISTAMISPÄIVÄMÄÄRÄ</w:t>
      </w:r>
    </w:p>
    <w:p w14:paraId="7F5E09FA" w14:textId="77777777" w:rsidR="008A2E67" w:rsidRPr="007516AE" w:rsidRDefault="008A2E67">
      <w:pPr>
        <w:keepNext/>
        <w:keepLines/>
        <w:tabs>
          <w:tab w:val="clear" w:pos="567"/>
        </w:tabs>
        <w:spacing w:line="240" w:lineRule="auto"/>
        <w:rPr>
          <w:noProof/>
          <w:szCs w:val="22"/>
          <w:lang w:val="fi-FI"/>
        </w:rPr>
      </w:pPr>
    </w:p>
    <w:p w14:paraId="55B1AE4F" w14:textId="77777777" w:rsidR="000C14AB" w:rsidRPr="007516AE" w:rsidRDefault="000C14AB">
      <w:pPr>
        <w:keepNext/>
        <w:keepLines/>
        <w:tabs>
          <w:tab w:val="clear" w:pos="567"/>
        </w:tabs>
        <w:spacing w:line="240" w:lineRule="auto"/>
        <w:rPr>
          <w:noProof/>
          <w:szCs w:val="22"/>
          <w:lang w:val="fi-FI"/>
        </w:rPr>
      </w:pPr>
      <w:r w:rsidRPr="007516AE">
        <w:rPr>
          <w:noProof/>
          <w:szCs w:val="22"/>
          <w:lang w:val="fi-FI"/>
        </w:rPr>
        <w:t>Myyntiluvan myöntämisen päivämäärä:</w:t>
      </w:r>
      <w:r w:rsidR="00B82E1E">
        <w:rPr>
          <w:noProof/>
          <w:szCs w:val="22"/>
          <w:lang w:val="fi-FI"/>
        </w:rPr>
        <w:t xml:space="preserve"> </w:t>
      </w:r>
      <w:r w:rsidR="00B82E1E" w:rsidRPr="00B82E1E">
        <w:rPr>
          <w:noProof/>
          <w:szCs w:val="22"/>
          <w:lang w:val="fi-FI"/>
        </w:rPr>
        <w:t>28. elokuuta 2020</w:t>
      </w:r>
    </w:p>
    <w:p w14:paraId="1C78FB85" w14:textId="4A8DE5A6" w:rsidR="00E84A44" w:rsidRPr="007516AE" w:rsidRDefault="001F3D8B">
      <w:pPr>
        <w:keepNext/>
        <w:keepLines/>
        <w:tabs>
          <w:tab w:val="clear" w:pos="567"/>
        </w:tabs>
        <w:spacing w:line="240" w:lineRule="auto"/>
        <w:rPr>
          <w:noProof/>
          <w:szCs w:val="22"/>
          <w:lang w:val="fi-FI"/>
        </w:rPr>
      </w:pPr>
      <w:r w:rsidRPr="001F3D8B">
        <w:rPr>
          <w:noProof/>
          <w:szCs w:val="22"/>
          <w:lang w:val="fi-FI"/>
        </w:rPr>
        <w:t>Viimeisimmän uudistamisen päivämäärä</w:t>
      </w:r>
      <w:r>
        <w:rPr>
          <w:noProof/>
          <w:szCs w:val="22"/>
          <w:lang w:val="fi-FI"/>
        </w:rPr>
        <w:t>:</w:t>
      </w:r>
      <w:r w:rsidR="002B2AA7">
        <w:rPr>
          <w:noProof/>
          <w:szCs w:val="22"/>
          <w:lang w:val="fi-FI"/>
        </w:rPr>
        <w:t xml:space="preserve"> </w:t>
      </w:r>
      <w:r w:rsidR="002B2AA7" w:rsidRPr="002B2AA7">
        <w:rPr>
          <w:noProof/>
          <w:szCs w:val="22"/>
          <w:lang w:val="fi-FI"/>
        </w:rPr>
        <w:t>6. kesäkuuta 2025</w:t>
      </w:r>
    </w:p>
    <w:p w14:paraId="6855E997" w14:textId="7DB9F481" w:rsidR="008A2E67" w:rsidRDefault="008A2E67">
      <w:pPr>
        <w:tabs>
          <w:tab w:val="clear" w:pos="567"/>
        </w:tabs>
        <w:spacing w:line="240" w:lineRule="auto"/>
        <w:rPr>
          <w:noProof/>
          <w:szCs w:val="22"/>
          <w:lang w:val="fi-FI"/>
        </w:rPr>
      </w:pPr>
    </w:p>
    <w:p w14:paraId="61E5F339" w14:textId="77777777" w:rsidR="005C030F" w:rsidRPr="007516AE" w:rsidRDefault="005C030F">
      <w:pPr>
        <w:tabs>
          <w:tab w:val="clear" w:pos="567"/>
        </w:tabs>
        <w:spacing w:line="240" w:lineRule="auto"/>
        <w:rPr>
          <w:noProof/>
          <w:szCs w:val="22"/>
          <w:lang w:val="fi-FI"/>
        </w:rPr>
      </w:pPr>
    </w:p>
    <w:p w14:paraId="42EF429C" w14:textId="77777777" w:rsidR="008A2E67" w:rsidRPr="007516AE" w:rsidRDefault="008A2E67">
      <w:pPr>
        <w:tabs>
          <w:tab w:val="clear" w:pos="567"/>
        </w:tabs>
        <w:spacing w:line="240" w:lineRule="auto"/>
        <w:ind w:left="567" w:hanging="567"/>
        <w:rPr>
          <w:b/>
          <w:noProof/>
          <w:szCs w:val="22"/>
          <w:lang w:val="fi-FI"/>
        </w:rPr>
      </w:pPr>
      <w:r w:rsidRPr="007516AE">
        <w:rPr>
          <w:rFonts w:eastAsia="Times New Roman"/>
          <w:b/>
          <w:bCs/>
          <w:noProof/>
          <w:szCs w:val="22"/>
          <w:lang w:val="fi-FI"/>
        </w:rPr>
        <w:lastRenderedPageBreak/>
        <w:t>10.</w:t>
      </w:r>
      <w:r w:rsidRPr="007516AE">
        <w:rPr>
          <w:rFonts w:eastAsia="Times New Roman"/>
          <w:b/>
          <w:bCs/>
          <w:noProof/>
          <w:szCs w:val="22"/>
          <w:lang w:val="fi-FI"/>
        </w:rPr>
        <w:tab/>
        <w:t>TEKSTIN MUUTTAMISPÄIVÄMÄÄRÄ</w:t>
      </w:r>
    </w:p>
    <w:p w14:paraId="6FDB4511" w14:textId="77777777" w:rsidR="008A2E67" w:rsidRPr="007516AE" w:rsidRDefault="008A2E67">
      <w:pPr>
        <w:tabs>
          <w:tab w:val="clear" w:pos="567"/>
        </w:tabs>
        <w:spacing w:line="240" w:lineRule="auto"/>
        <w:rPr>
          <w:noProof/>
          <w:szCs w:val="22"/>
          <w:lang w:val="fi-FI"/>
        </w:rPr>
      </w:pPr>
    </w:p>
    <w:p w14:paraId="49F59AAE" w14:textId="228D7D28" w:rsidR="00BB382A" w:rsidRDefault="00BB382A">
      <w:pPr>
        <w:tabs>
          <w:tab w:val="clear" w:pos="567"/>
        </w:tabs>
        <w:spacing w:line="240" w:lineRule="auto"/>
        <w:rPr>
          <w:noProof/>
          <w:szCs w:val="22"/>
          <w:lang w:val="fi-FI"/>
        </w:rPr>
      </w:pPr>
    </w:p>
    <w:p w14:paraId="6E3BE8A3" w14:textId="29073F20" w:rsidR="008A2E67" w:rsidRPr="007516AE" w:rsidRDefault="008A2E67">
      <w:pPr>
        <w:tabs>
          <w:tab w:val="clear" w:pos="567"/>
        </w:tabs>
        <w:spacing w:line="240" w:lineRule="auto"/>
        <w:ind w:right="-2"/>
        <w:rPr>
          <w:noProof/>
          <w:szCs w:val="22"/>
          <w:lang w:val="fi-FI"/>
        </w:rPr>
      </w:pPr>
      <w:r w:rsidRPr="007516AE">
        <w:rPr>
          <w:noProof/>
          <w:szCs w:val="22"/>
          <w:lang w:val="fi-FI"/>
        </w:rPr>
        <w:t>Lisätietoa tästä lääkevalmisteesta on Euroopan lääkeviraston verkkosivuilla http</w:t>
      </w:r>
      <w:r w:rsidR="002B2AA7">
        <w:rPr>
          <w:noProof/>
          <w:szCs w:val="22"/>
          <w:lang w:val="fi-FI"/>
        </w:rPr>
        <w:t>s</w:t>
      </w:r>
      <w:r w:rsidRPr="007516AE">
        <w:rPr>
          <w:noProof/>
          <w:szCs w:val="22"/>
          <w:lang w:val="fi-FI"/>
        </w:rPr>
        <w:t>://www.ema.europa.eu</w:t>
      </w:r>
      <w:r w:rsidR="00E733C3" w:rsidRPr="007516AE">
        <w:rPr>
          <w:noProof/>
          <w:szCs w:val="22"/>
          <w:lang w:val="fi-FI"/>
        </w:rPr>
        <w:t>/</w:t>
      </w:r>
    </w:p>
    <w:p w14:paraId="0B58B6D8" w14:textId="77777777" w:rsidR="008A2E67" w:rsidRPr="007516AE" w:rsidRDefault="008A2E67">
      <w:pPr>
        <w:suppressAutoHyphens/>
        <w:jc w:val="center"/>
        <w:rPr>
          <w:noProof/>
          <w:szCs w:val="22"/>
          <w:lang w:val="fi-FI"/>
        </w:rPr>
      </w:pPr>
      <w:r w:rsidRPr="007516AE">
        <w:rPr>
          <w:b/>
          <w:noProof/>
          <w:szCs w:val="22"/>
          <w:lang w:val="fi-FI"/>
        </w:rPr>
        <w:br w:type="page"/>
      </w:r>
    </w:p>
    <w:p w14:paraId="656B393C" w14:textId="77777777" w:rsidR="008A2E67" w:rsidRPr="007516AE" w:rsidRDefault="008A2E67">
      <w:pPr>
        <w:suppressAutoHyphens/>
        <w:jc w:val="center"/>
        <w:rPr>
          <w:noProof/>
          <w:szCs w:val="22"/>
          <w:lang w:val="fi-FI"/>
        </w:rPr>
      </w:pPr>
    </w:p>
    <w:p w14:paraId="5D7F988C" w14:textId="77777777" w:rsidR="008A2E67" w:rsidRPr="007516AE" w:rsidRDefault="008A2E67">
      <w:pPr>
        <w:suppressAutoHyphens/>
        <w:jc w:val="center"/>
        <w:rPr>
          <w:noProof/>
          <w:szCs w:val="22"/>
          <w:lang w:val="fi-FI"/>
        </w:rPr>
      </w:pPr>
    </w:p>
    <w:p w14:paraId="030C2654" w14:textId="77777777" w:rsidR="008A2E67" w:rsidRPr="007516AE" w:rsidRDefault="008A2E67">
      <w:pPr>
        <w:suppressAutoHyphens/>
        <w:jc w:val="center"/>
        <w:rPr>
          <w:noProof/>
          <w:szCs w:val="22"/>
          <w:lang w:val="fi-FI"/>
        </w:rPr>
      </w:pPr>
    </w:p>
    <w:p w14:paraId="04271479" w14:textId="77777777" w:rsidR="008A2E67" w:rsidRPr="007516AE" w:rsidRDefault="008A2E67">
      <w:pPr>
        <w:suppressAutoHyphens/>
        <w:jc w:val="center"/>
        <w:rPr>
          <w:noProof/>
          <w:szCs w:val="22"/>
          <w:lang w:val="fi-FI"/>
        </w:rPr>
      </w:pPr>
    </w:p>
    <w:p w14:paraId="6A492306" w14:textId="77777777" w:rsidR="008A2E67" w:rsidRPr="007516AE" w:rsidRDefault="008A2E67">
      <w:pPr>
        <w:suppressAutoHyphens/>
        <w:jc w:val="center"/>
        <w:rPr>
          <w:noProof/>
          <w:szCs w:val="22"/>
          <w:lang w:val="fi-FI"/>
        </w:rPr>
      </w:pPr>
    </w:p>
    <w:p w14:paraId="12D18F70" w14:textId="77777777" w:rsidR="008A2E67" w:rsidRPr="007516AE" w:rsidRDefault="008A2E67">
      <w:pPr>
        <w:suppressAutoHyphens/>
        <w:jc w:val="center"/>
        <w:rPr>
          <w:noProof/>
          <w:szCs w:val="22"/>
          <w:lang w:val="fi-FI"/>
        </w:rPr>
      </w:pPr>
    </w:p>
    <w:p w14:paraId="0C788652" w14:textId="77777777" w:rsidR="008A2E67" w:rsidRPr="007516AE" w:rsidRDefault="008A2E67">
      <w:pPr>
        <w:suppressAutoHyphens/>
        <w:jc w:val="center"/>
        <w:rPr>
          <w:noProof/>
          <w:szCs w:val="22"/>
          <w:lang w:val="fi-FI"/>
        </w:rPr>
      </w:pPr>
    </w:p>
    <w:p w14:paraId="06C5A7F9" w14:textId="77777777" w:rsidR="008A2E67" w:rsidRPr="007516AE" w:rsidRDefault="008A2E67">
      <w:pPr>
        <w:suppressAutoHyphens/>
        <w:jc w:val="center"/>
        <w:rPr>
          <w:noProof/>
          <w:szCs w:val="22"/>
          <w:lang w:val="fi-FI"/>
        </w:rPr>
      </w:pPr>
    </w:p>
    <w:p w14:paraId="67C9A710" w14:textId="77777777" w:rsidR="008A2E67" w:rsidRPr="007516AE" w:rsidRDefault="008A2E67">
      <w:pPr>
        <w:suppressAutoHyphens/>
        <w:jc w:val="center"/>
        <w:rPr>
          <w:noProof/>
          <w:szCs w:val="22"/>
          <w:lang w:val="fi-FI"/>
        </w:rPr>
      </w:pPr>
    </w:p>
    <w:p w14:paraId="3E1B0613" w14:textId="77777777" w:rsidR="008A2E67" w:rsidRPr="007516AE" w:rsidRDefault="008A2E67">
      <w:pPr>
        <w:suppressAutoHyphens/>
        <w:jc w:val="center"/>
        <w:rPr>
          <w:noProof/>
          <w:szCs w:val="22"/>
          <w:lang w:val="fi-FI"/>
        </w:rPr>
      </w:pPr>
    </w:p>
    <w:p w14:paraId="2DC4EB02" w14:textId="77777777" w:rsidR="008A2E67" w:rsidRPr="007516AE" w:rsidRDefault="008A2E67">
      <w:pPr>
        <w:suppressAutoHyphens/>
        <w:jc w:val="center"/>
        <w:rPr>
          <w:noProof/>
          <w:szCs w:val="22"/>
          <w:lang w:val="fi-FI"/>
        </w:rPr>
      </w:pPr>
    </w:p>
    <w:p w14:paraId="767878FA" w14:textId="77777777" w:rsidR="008A2E67" w:rsidRPr="007516AE" w:rsidRDefault="008A2E67">
      <w:pPr>
        <w:suppressAutoHyphens/>
        <w:jc w:val="center"/>
        <w:rPr>
          <w:noProof/>
          <w:szCs w:val="22"/>
          <w:lang w:val="fi-FI"/>
        </w:rPr>
      </w:pPr>
    </w:p>
    <w:p w14:paraId="06C5F314" w14:textId="77777777" w:rsidR="008A2E67" w:rsidRPr="007516AE" w:rsidRDefault="008A2E67">
      <w:pPr>
        <w:suppressAutoHyphens/>
        <w:jc w:val="center"/>
        <w:rPr>
          <w:b/>
          <w:noProof/>
          <w:szCs w:val="22"/>
          <w:lang w:val="fi-FI"/>
        </w:rPr>
      </w:pPr>
    </w:p>
    <w:p w14:paraId="730AFB3D" w14:textId="77777777" w:rsidR="008A2E67" w:rsidRPr="007516AE" w:rsidRDefault="008A2E67">
      <w:pPr>
        <w:suppressAutoHyphens/>
        <w:jc w:val="center"/>
        <w:rPr>
          <w:b/>
          <w:noProof/>
          <w:szCs w:val="22"/>
          <w:lang w:val="fi-FI"/>
        </w:rPr>
      </w:pPr>
    </w:p>
    <w:p w14:paraId="07553D1D" w14:textId="77777777" w:rsidR="008A2E67" w:rsidRPr="007516AE" w:rsidRDefault="008A2E67">
      <w:pPr>
        <w:suppressAutoHyphens/>
        <w:jc w:val="center"/>
        <w:rPr>
          <w:b/>
          <w:noProof/>
          <w:szCs w:val="22"/>
          <w:lang w:val="fi-FI"/>
        </w:rPr>
      </w:pPr>
    </w:p>
    <w:p w14:paraId="6C162F04" w14:textId="77777777" w:rsidR="008A2E67" w:rsidRPr="007516AE" w:rsidRDefault="008A2E67">
      <w:pPr>
        <w:suppressAutoHyphens/>
        <w:jc w:val="center"/>
        <w:rPr>
          <w:b/>
          <w:noProof/>
          <w:szCs w:val="22"/>
          <w:lang w:val="fi-FI"/>
        </w:rPr>
      </w:pPr>
    </w:p>
    <w:p w14:paraId="2A16901C" w14:textId="77777777" w:rsidR="008A2E67" w:rsidRPr="007516AE" w:rsidRDefault="008A2E67">
      <w:pPr>
        <w:suppressAutoHyphens/>
        <w:jc w:val="center"/>
        <w:rPr>
          <w:b/>
          <w:noProof/>
          <w:szCs w:val="22"/>
          <w:lang w:val="fi-FI"/>
        </w:rPr>
      </w:pPr>
    </w:p>
    <w:p w14:paraId="3EA34C20" w14:textId="77777777" w:rsidR="008A2E67" w:rsidRPr="007516AE" w:rsidRDefault="008A2E67">
      <w:pPr>
        <w:suppressAutoHyphens/>
        <w:jc w:val="center"/>
        <w:rPr>
          <w:b/>
          <w:noProof/>
          <w:szCs w:val="22"/>
          <w:lang w:val="fi-FI"/>
        </w:rPr>
      </w:pPr>
    </w:p>
    <w:p w14:paraId="19AC4C2E" w14:textId="77777777" w:rsidR="008A2E67" w:rsidRPr="007516AE" w:rsidRDefault="008A2E67">
      <w:pPr>
        <w:suppressAutoHyphens/>
        <w:jc w:val="center"/>
        <w:rPr>
          <w:b/>
          <w:noProof/>
          <w:szCs w:val="22"/>
          <w:lang w:val="fi-FI"/>
        </w:rPr>
      </w:pPr>
    </w:p>
    <w:p w14:paraId="01F3516A" w14:textId="77777777" w:rsidR="008A2E67" w:rsidRPr="007516AE" w:rsidRDefault="008A2E67">
      <w:pPr>
        <w:suppressAutoHyphens/>
        <w:jc w:val="center"/>
        <w:rPr>
          <w:b/>
          <w:noProof/>
          <w:szCs w:val="22"/>
          <w:lang w:val="fi-FI"/>
        </w:rPr>
      </w:pPr>
    </w:p>
    <w:p w14:paraId="6E86F4AB" w14:textId="77777777" w:rsidR="008A2E67" w:rsidRPr="007516AE" w:rsidRDefault="008A2E67">
      <w:pPr>
        <w:suppressAutoHyphens/>
        <w:jc w:val="center"/>
        <w:rPr>
          <w:b/>
          <w:noProof/>
          <w:szCs w:val="22"/>
          <w:lang w:val="fi-FI"/>
        </w:rPr>
      </w:pPr>
    </w:p>
    <w:p w14:paraId="4A6547EC" w14:textId="77777777" w:rsidR="00E84A44" w:rsidRPr="007516AE" w:rsidRDefault="00E84A44">
      <w:pPr>
        <w:jc w:val="center"/>
        <w:rPr>
          <w:b/>
          <w:bCs/>
          <w:noProof/>
          <w:szCs w:val="22"/>
          <w:lang w:val="fi-FI"/>
        </w:rPr>
      </w:pPr>
    </w:p>
    <w:p w14:paraId="2A85069F" w14:textId="77777777" w:rsidR="008A2E67" w:rsidRPr="007516AE" w:rsidRDefault="008A2E67">
      <w:pPr>
        <w:jc w:val="center"/>
        <w:rPr>
          <w:b/>
          <w:bCs/>
          <w:noProof/>
          <w:szCs w:val="22"/>
          <w:lang w:val="fi-FI"/>
        </w:rPr>
      </w:pPr>
      <w:r w:rsidRPr="007516AE">
        <w:rPr>
          <w:b/>
          <w:bCs/>
          <w:noProof/>
          <w:szCs w:val="22"/>
          <w:lang w:val="fi-FI"/>
        </w:rPr>
        <w:t>LIITE</w:t>
      </w:r>
      <w:r w:rsidR="00D81F35" w:rsidRPr="007516AE">
        <w:rPr>
          <w:b/>
          <w:bCs/>
          <w:noProof/>
          <w:szCs w:val="22"/>
          <w:lang w:val="fi-FI"/>
        </w:rPr>
        <w:t> </w:t>
      </w:r>
      <w:r w:rsidRPr="007516AE">
        <w:rPr>
          <w:b/>
          <w:bCs/>
          <w:noProof/>
          <w:szCs w:val="22"/>
          <w:lang w:val="fi-FI"/>
        </w:rPr>
        <w:t xml:space="preserve">II </w:t>
      </w:r>
    </w:p>
    <w:p w14:paraId="4C5BCC17" w14:textId="77777777" w:rsidR="008A2E67" w:rsidRPr="007516AE" w:rsidRDefault="008A2E67">
      <w:pPr>
        <w:suppressAutoHyphens/>
        <w:jc w:val="center"/>
        <w:rPr>
          <w:b/>
          <w:bCs/>
          <w:noProof/>
          <w:szCs w:val="22"/>
          <w:lang w:val="fi-FI"/>
        </w:rPr>
      </w:pPr>
    </w:p>
    <w:p w14:paraId="78B16F62" w14:textId="77777777" w:rsidR="008A2E67" w:rsidRPr="007516AE" w:rsidRDefault="008A2E67">
      <w:pPr>
        <w:tabs>
          <w:tab w:val="left" w:pos="-720"/>
        </w:tabs>
        <w:suppressAutoHyphens/>
        <w:ind w:left="1701" w:right="1144" w:hanging="567"/>
        <w:rPr>
          <w:b/>
          <w:noProof/>
          <w:szCs w:val="22"/>
          <w:lang w:val="fi-FI"/>
        </w:rPr>
      </w:pPr>
      <w:r w:rsidRPr="007516AE">
        <w:rPr>
          <w:b/>
          <w:noProof/>
          <w:szCs w:val="22"/>
          <w:lang w:val="fi-FI"/>
        </w:rPr>
        <w:t>A.</w:t>
      </w:r>
      <w:r w:rsidRPr="007516AE">
        <w:rPr>
          <w:b/>
          <w:noProof/>
          <w:szCs w:val="22"/>
          <w:lang w:val="fi-FI"/>
        </w:rPr>
        <w:tab/>
        <w:t>ERÄN VAPAUTTAMISESTA VASTAAVAT VALMISTAJAT</w:t>
      </w:r>
    </w:p>
    <w:p w14:paraId="4A0B0B6C" w14:textId="77777777" w:rsidR="008A2E67" w:rsidRPr="007516AE" w:rsidRDefault="008A2E67">
      <w:pPr>
        <w:ind w:right="1144"/>
        <w:rPr>
          <w:noProof/>
          <w:szCs w:val="22"/>
          <w:lang w:val="fi-FI"/>
        </w:rPr>
      </w:pPr>
    </w:p>
    <w:p w14:paraId="24C1FBCA" w14:textId="77777777" w:rsidR="008A2E67" w:rsidRPr="007516AE" w:rsidRDefault="008A2E67">
      <w:pPr>
        <w:tabs>
          <w:tab w:val="left" w:pos="-720"/>
        </w:tabs>
        <w:suppressAutoHyphens/>
        <w:ind w:left="1701" w:right="1144" w:hanging="567"/>
        <w:rPr>
          <w:b/>
          <w:noProof/>
          <w:szCs w:val="22"/>
          <w:lang w:val="fi-FI"/>
        </w:rPr>
      </w:pPr>
      <w:r w:rsidRPr="007516AE">
        <w:rPr>
          <w:b/>
          <w:noProof/>
          <w:szCs w:val="22"/>
          <w:lang w:val="fi-FI"/>
        </w:rPr>
        <w:t>B.</w:t>
      </w:r>
      <w:r w:rsidRPr="007516AE">
        <w:rPr>
          <w:b/>
          <w:noProof/>
          <w:szCs w:val="22"/>
          <w:lang w:val="fi-FI"/>
        </w:rPr>
        <w:tab/>
        <w:t>TOIMITTAMISEEN JA KÄYTTÖÖN LIITTYVÄT EHDOT TAI RAJOITUKSET</w:t>
      </w:r>
    </w:p>
    <w:p w14:paraId="40E527C9" w14:textId="77777777" w:rsidR="008A2E67" w:rsidRPr="007516AE" w:rsidRDefault="008A2E67">
      <w:pPr>
        <w:tabs>
          <w:tab w:val="left" w:pos="-720"/>
        </w:tabs>
        <w:suppressAutoHyphens/>
        <w:ind w:left="1701" w:right="1144" w:hanging="567"/>
        <w:rPr>
          <w:b/>
          <w:noProof/>
          <w:szCs w:val="22"/>
          <w:lang w:val="fi-FI"/>
        </w:rPr>
      </w:pPr>
    </w:p>
    <w:p w14:paraId="323414B9" w14:textId="77777777" w:rsidR="008A2E67" w:rsidRPr="007516AE" w:rsidRDefault="008A2E67">
      <w:pPr>
        <w:tabs>
          <w:tab w:val="left" w:pos="-720"/>
        </w:tabs>
        <w:suppressAutoHyphens/>
        <w:ind w:left="1701" w:right="1144" w:hanging="567"/>
        <w:rPr>
          <w:b/>
          <w:noProof/>
          <w:szCs w:val="22"/>
          <w:lang w:val="fi-FI"/>
        </w:rPr>
      </w:pPr>
      <w:r w:rsidRPr="007516AE">
        <w:rPr>
          <w:b/>
          <w:noProof/>
          <w:szCs w:val="22"/>
          <w:lang w:val="fi-FI"/>
        </w:rPr>
        <w:t>C.</w:t>
      </w:r>
      <w:r w:rsidRPr="007516AE">
        <w:rPr>
          <w:b/>
          <w:noProof/>
          <w:szCs w:val="22"/>
          <w:lang w:val="fi-FI"/>
        </w:rPr>
        <w:tab/>
        <w:t>MYYNTILUVAN MUUT EHDOT JA EDELLYTYKSET</w:t>
      </w:r>
    </w:p>
    <w:p w14:paraId="130BDAB8" w14:textId="77777777" w:rsidR="00426ABA" w:rsidRPr="007516AE" w:rsidRDefault="00426ABA" w:rsidP="00934101">
      <w:pPr>
        <w:spacing w:line="240" w:lineRule="auto"/>
        <w:ind w:left="1842" w:right="1416" w:hanging="708"/>
        <w:rPr>
          <w:b/>
          <w:noProof/>
          <w:szCs w:val="22"/>
          <w:lang w:val="fi-FI"/>
        </w:rPr>
      </w:pPr>
    </w:p>
    <w:p w14:paraId="48D292B2" w14:textId="77777777" w:rsidR="00426ABA" w:rsidRPr="007516AE" w:rsidRDefault="00426ABA" w:rsidP="00934101">
      <w:pPr>
        <w:spacing w:line="240" w:lineRule="auto"/>
        <w:ind w:left="1701" w:right="1416" w:hanging="567"/>
        <w:rPr>
          <w:szCs w:val="22"/>
          <w:lang w:val="fi-FI"/>
        </w:rPr>
      </w:pPr>
      <w:r w:rsidRPr="007516AE">
        <w:rPr>
          <w:b/>
          <w:bCs/>
          <w:szCs w:val="22"/>
          <w:lang w:val="fi-FI"/>
        </w:rPr>
        <w:t>D.</w:t>
      </w:r>
      <w:r w:rsidRPr="007516AE">
        <w:rPr>
          <w:b/>
          <w:noProof/>
          <w:szCs w:val="22"/>
          <w:lang w:val="fi-FI"/>
        </w:rPr>
        <w:tab/>
        <w:t>EHDOT TAI RAJOITUKSET, JOTKA KOSKEVAT LÄÄKEVALMISTEEN TURVALLISTA JA TEHOKASTA KÄYTTÖÄ</w:t>
      </w:r>
    </w:p>
    <w:p w14:paraId="515285F0" w14:textId="77777777" w:rsidR="00426ABA" w:rsidRPr="007516AE" w:rsidRDefault="00426ABA">
      <w:pPr>
        <w:tabs>
          <w:tab w:val="left" w:pos="-720"/>
        </w:tabs>
        <w:suppressAutoHyphens/>
        <w:ind w:left="1701" w:right="1144" w:hanging="567"/>
        <w:rPr>
          <w:b/>
          <w:noProof/>
          <w:szCs w:val="22"/>
          <w:lang w:val="fi-FI"/>
        </w:rPr>
      </w:pPr>
    </w:p>
    <w:p w14:paraId="65E928C5" w14:textId="77777777" w:rsidR="008A2E67" w:rsidRPr="007516AE" w:rsidRDefault="008A2E67">
      <w:pPr>
        <w:ind w:right="1144"/>
        <w:rPr>
          <w:noProof/>
          <w:szCs w:val="22"/>
          <w:lang w:val="fi-FI"/>
        </w:rPr>
      </w:pPr>
    </w:p>
    <w:p w14:paraId="3CCDEC93" w14:textId="77777777" w:rsidR="008A2E67" w:rsidRPr="007516AE" w:rsidRDefault="008A2E67">
      <w:pPr>
        <w:suppressAutoHyphens/>
        <w:ind w:left="567" w:hanging="567"/>
        <w:rPr>
          <w:rFonts w:eastAsia="Verdana"/>
          <w:b/>
          <w:snapToGrid/>
          <w:szCs w:val="22"/>
          <w:lang w:val="fi-FI" w:eastAsia="en-GB"/>
        </w:rPr>
      </w:pPr>
      <w:r w:rsidRPr="007516AE">
        <w:rPr>
          <w:noProof/>
          <w:szCs w:val="22"/>
          <w:lang w:val="fi-FI"/>
        </w:rPr>
        <w:br w:type="page"/>
      </w:r>
      <w:r w:rsidRPr="007516AE">
        <w:rPr>
          <w:b/>
          <w:noProof/>
          <w:szCs w:val="22"/>
          <w:lang w:val="fi-FI"/>
        </w:rPr>
        <w:lastRenderedPageBreak/>
        <w:t>A.</w:t>
      </w:r>
      <w:r w:rsidRPr="007516AE">
        <w:rPr>
          <w:b/>
          <w:noProof/>
          <w:szCs w:val="22"/>
          <w:lang w:val="fi-FI"/>
        </w:rPr>
        <w:tab/>
        <w:t>ERÄN VAPAUTTAMISESTA VASTAAVAT VALMISTAJAT</w:t>
      </w:r>
    </w:p>
    <w:p w14:paraId="42F9A988" w14:textId="77777777" w:rsidR="008A2E67" w:rsidRPr="007516AE" w:rsidRDefault="008A2E67">
      <w:pPr>
        <w:rPr>
          <w:noProof/>
          <w:szCs w:val="22"/>
          <w:lang w:val="fi-FI"/>
        </w:rPr>
      </w:pPr>
    </w:p>
    <w:p w14:paraId="7EE98FFB" w14:textId="77777777" w:rsidR="008A2E67" w:rsidRPr="007516AE" w:rsidRDefault="008A2E67">
      <w:pPr>
        <w:suppressAutoHyphens/>
        <w:rPr>
          <w:noProof/>
          <w:szCs w:val="22"/>
          <w:lang w:val="fi-FI"/>
        </w:rPr>
      </w:pPr>
      <w:r w:rsidRPr="007516AE">
        <w:rPr>
          <w:noProof/>
          <w:szCs w:val="22"/>
          <w:u w:val="single"/>
          <w:lang w:val="fi-FI"/>
        </w:rPr>
        <w:t>Erän vapauttamisesta vastaavien valmistajien nimet ja osoitteet</w:t>
      </w:r>
    </w:p>
    <w:p w14:paraId="61459E9F" w14:textId="77777777" w:rsidR="008A2E67" w:rsidRPr="007516AE" w:rsidRDefault="008A2E67">
      <w:pPr>
        <w:rPr>
          <w:noProof/>
          <w:szCs w:val="22"/>
          <w:lang w:val="fi-FI"/>
        </w:rPr>
      </w:pPr>
    </w:p>
    <w:p w14:paraId="46E31F24" w14:textId="77777777" w:rsidR="00EA6D47" w:rsidRPr="00111361" w:rsidRDefault="00EA6D47" w:rsidP="00EA6D47">
      <w:pPr>
        <w:rPr>
          <w:noProof/>
          <w:szCs w:val="22"/>
        </w:rPr>
      </w:pPr>
      <w:r w:rsidRPr="00111361">
        <w:rPr>
          <w:noProof/>
          <w:szCs w:val="22"/>
        </w:rPr>
        <w:t>LABORATORI FUNDACIÓ DAU</w:t>
      </w:r>
    </w:p>
    <w:p w14:paraId="122E78B4" w14:textId="77777777" w:rsidR="00EA6D47" w:rsidRPr="002B6D42" w:rsidRDefault="00EA6D47" w:rsidP="00EA6D47">
      <w:pPr>
        <w:rPr>
          <w:noProof/>
          <w:szCs w:val="22"/>
        </w:rPr>
      </w:pPr>
      <w:r w:rsidRPr="002B6D42">
        <w:rPr>
          <w:noProof/>
          <w:szCs w:val="22"/>
        </w:rPr>
        <w:t>C/ C, 12-14 Pol. Ind. Zona Franca,</w:t>
      </w:r>
    </w:p>
    <w:p w14:paraId="1BD955F4" w14:textId="77777777" w:rsidR="00EA6D47" w:rsidRPr="007516AE" w:rsidRDefault="00EA6D47" w:rsidP="00EA6D47">
      <w:pPr>
        <w:rPr>
          <w:noProof/>
          <w:szCs w:val="22"/>
        </w:rPr>
      </w:pPr>
      <w:r w:rsidRPr="007516AE">
        <w:rPr>
          <w:noProof/>
          <w:szCs w:val="22"/>
        </w:rPr>
        <w:t>Barcelona, 08040, Espanja</w:t>
      </w:r>
    </w:p>
    <w:p w14:paraId="7BC32CD5" w14:textId="77777777" w:rsidR="00EA6D47" w:rsidRPr="007516AE" w:rsidRDefault="00EA6D47" w:rsidP="00EA6D47">
      <w:pPr>
        <w:rPr>
          <w:noProof/>
          <w:szCs w:val="22"/>
        </w:rPr>
      </w:pPr>
    </w:p>
    <w:p w14:paraId="099BD441" w14:textId="77777777" w:rsidR="00EA6D47" w:rsidRPr="007516AE" w:rsidRDefault="00EA6D47" w:rsidP="00EA6D47">
      <w:pPr>
        <w:rPr>
          <w:noProof/>
          <w:szCs w:val="22"/>
        </w:rPr>
      </w:pPr>
      <w:r w:rsidRPr="007516AE">
        <w:rPr>
          <w:noProof/>
          <w:szCs w:val="22"/>
        </w:rPr>
        <w:t>Pharmadox Healthcare Ltd.</w:t>
      </w:r>
    </w:p>
    <w:p w14:paraId="3A2A723E" w14:textId="77777777" w:rsidR="00EA6D47" w:rsidRPr="007516AE" w:rsidRDefault="00EA6D47" w:rsidP="00EA6D47">
      <w:pPr>
        <w:rPr>
          <w:noProof/>
          <w:szCs w:val="22"/>
          <w:lang w:val="sv-SE"/>
        </w:rPr>
      </w:pPr>
      <w:r w:rsidRPr="007516AE">
        <w:rPr>
          <w:noProof/>
          <w:szCs w:val="22"/>
          <w:lang w:val="sv-SE"/>
        </w:rPr>
        <w:t>KW20A Kordin Industrial Park</w:t>
      </w:r>
    </w:p>
    <w:p w14:paraId="096D89F2" w14:textId="77777777" w:rsidR="00EA6D47" w:rsidRPr="007516AE" w:rsidRDefault="00EA6D47" w:rsidP="00EA6D47">
      <w:pPr>
        <w:rPr>
          <w:noProof/>
          <w:szCs w:val="22"/>
          <w:lang w:val="sv-SE"/>
        </w:rPr>
      </w:pPr>
      <w:r w:rsidRPr="007516AE">
        <w:rPr>
          <w:noProof/>
          <w:szCs w:val="22"/>
          <w:lang w:val="sv-SE"/>
        </w:rPr>
        <w:t>Paola, PLA 3000</w:t>
      </w:r>
    </w:p>
    <w:p w14:paraId="4A51BF16" w14:textId="77777777" w:rsidR="00EA6D47" w:rsidRPr="007516AE" w:rsidRDefault="00EA6D47" w:rsidP="00EA6D47">
      <w:pPr>
        <w:rPr>
          <w:noProof/>
          <w:szCs w:val="22"/>
          <w:lang w:val="sv-SE"/>
        </w:rPr>
      </w:pPr>
      <w:r w:rsidRPr="007516AE">
        <w:rPr>
          <w:noProof/>
          <w:szCs w:val="22"/>
          <w:lang w:val="sv-SE"/>
        </w:rPr>
        <w:t>Malta</w:t>
      </w:r>
    </w:p>
    <w:p w14:paraId="3D1C9558" w14:textId="77777777" w:rsidR="00EA6D47" w:rsidRPr="007516AE" w:rsidRDefault="00EA6D47" w:rsidP="00EA6D47">
      <w:pPr>
        <w:rPr>
          <w:noProof/>
          <w:szCs w:val="22"/>
          <w:lang w:val="sv-SE"/>
        </w:rPr>
      </w:pPr>
    </w:p>
    <w:p w14:paraId="0C9A2F75" w14:textId="77777777" w:rsidR="00EA6D47" w:rsidRPr="007516AE" w:rsidRDefault="00EA6D47" w:rsidP="00EA6D47">
      <w:pPr>
        <w:rPr>
          <w:noProof/>
          <w:szCs w:val="22"/>
        </w:rPr>
      </w:pPr>
      <w:r w:rsidRPr="007516AE">
        <w:rPr>
          <w:noProof/>
          <w:szCs w:val="22"/>
        </w:rPr>
        <w:t>Accord Healthcare Polska Sp. z o.o.,</w:t>
      </w:r>
    </w:p>
    <w:p w14:paraId="121B50DB" w14:textId="77777777" w:rsidR="00EA6D47" w:rsidRPr="007516AE" w:rsidRDefault="00EA6D47" w:rsidP="00EA6D47">
      <w:pPr>
        <w:rPr>
          <w:noProof/>
          <w:szCs w:val="22"/>
        </w:rPr>
      </w:pPr>
      <w:r w:rsidRPr="007516AE">
        <w:rPr>
          <w:noProof/>
          <w:szCs w:val="22"/>
        </w:rPr>
        <w:t>ul. Lutomierska 50, Pabianice,</w:t>
      </w:r>
    </w:p>
    <w:p w14:paraId="3CF9A19F" w14:textId="77777777" w:rsidR="00EA6D47" w:rsidRPr="007516AE" w:rsidRDefault="00EA6D47" w:rsidP="00EA6D47">
      <w:pPr>
        <w:rPr>
          <w:noProof/>
          <w:szCs w:val="22"/>
        </w:rPr>
      </w:pPr>
      <w:r w:rsidRPr="007516AE">
        <w:rPr>
          <w:noProof/>
          <w:szCs w:val="22"/>
        </w:rPr>
        <w:t>95-200, Puola</w:t>
      </w:r>
    </w:p>
    <w:p w14:paraId="4FBA3637" w14:textId="77777777" w:rsidR="00EA6D47" w:rsidRPr="007516AE" w:rsidRDefault="00EA6D47" w:rsidP="00EA6D47">
      <w:pPr>
        <w:rPr>
          <w:noProof/>
          <w:szCs w:val="22"/>
        </w:rPr>
      </w:pPr>
    </w:p>
    <w:p w14:paraId="35BEB393" w14:textId="4D5A6F62" w:rsidR="00EA6D47" w:rsidRPr="007516AE" w:rsidDel="009818BD" w:rsidRDefault="00EA6D47" w:rsidP="00EA6D47">
      <w:pPr>
        <w:rPr>
          <w:del w:id="15" w:author="Author" w:date="2025-12-08T17:03:00Z"/>
          <w:noProof/>
          <w:szCs w:val="22"/>
        </w:rPr>
      </w:pPr>
      <w:del w:id="16" w:author="Author" w:date="2025-12-08T17:03:00Z">
        <w:r w:rsidRPr="007516AE" w:rsidDel="009818BD">
          <w:rPr>
            <w:noProof/>
            <w:szCs w:val="22"/>
          </w:rPr>
          <w:delText>Accord Healthcare B.V</w:delText>
        </w:r>
      </w:del>
    </w:p>
    <w:p w14:paraId="6FFBCED7" w14:textId="599FA149" w:rsidR="00EA6D47" w:rsidRPr="007516AE" w:rsidDel="009818BD" w:rsidRDefault="00EA6D47" w:rsidP="00EA6D47">
      <w:pPr>
        <w:rPr>
          <w:del w:id="17" w:author="Author" w:date="2025-12-08T17:03:00Z"/>
          <w:noProof/>
          <w:szCs w:val="22"/>
          <w:lang w:val="fi-FI"/>
        </w:rPr>
      </w:pPr>
      <w:del w:id="18" w:author="Author" w:date="2025-12-08T17:03:00Z">
        <w:r w:rsidRPr="007516AE" w:rsidDel="009818BD">
          <w:rPr>
            <w:noProof/>
            <w:szCs w:val="22"/>
            <w:lang w:val="fi-FI"/>
          </w:rPr>
          <w:delText xml:space="preserve">Winthontlaan 200, UTRECHT, 3526KV Paola </w:delText>
        </w:r>
      </w:del>
    </w:p>
    <w:p w14:paraId="2A3AF00A" w14:textId="52520191" w:rsidR="00EA6D47" w:rsidDel="009818BD" w:rsidRDefault="00EA6D47" w:rsidP="00EA6D47">
      <w:pPr>
        <w:rPr>
          <w:del w:id="19" w:author="Author" w:date="2025-12-08T17:03:00Z"/>
          <w:noProof/>
          <w:szCs w:val="22"/>
          <w:lang w:val="fi-FI"/>
        </w:rPr>
      </w:pPr>
      <w:del w:id="20" w:author="Author" w:date="2025-12-08T17:03:00Z">
        <w:r w:rsidRPr="007516AE" w:rsidDel="009818BD">
          <w:rPr>
            <w:noProof/>
            <w:szCs w:val="22"/>
            <w:lang w:val="fi-FI"/>
          </w:rPr>
          <w:delText>Alankomaat</w:delText>
        </w:r>
      </w:del>
    </w:p>
    <w:p w14:paraId="4971209C" w14:textId="467C1171" w:rsidR="00046E28" w:rsidDel="009818BD" w:rsidRDefault="00046E28" w:rsidP="00EA6D47">
      <w:pPr>
        <w:rPr>
          <w:del w:id="21" w:author="Author" w:date="2025-12-08T17:03:00Z"/>
          <w:noProof/>
          <w:szCs w:val="22"/>
          <w:lang w:val="fi-FI"/>
        </w:rPr>
      </w:pPr>
    </w:p>
    <w:p w14:paraId="3554C9E1" w14:textId="77777777" w:rsidR="00046E28" w:rsidRPr="00046E28" w:rsidRDefault="00046E28" w:rsidP="00046E28">
      <w:pPr>
        <w:rPr>
          <w:noProof/>
          <w:szCs w:val="22"/>
          <w:lang w:val="fi-FI"/>
        </w:rPr>
      </w:pPr>
      <w:r w:rsidRPr="00046E28">
        <w:rPr>
          <w:noProof/>
          <w:szCs w:val="22"/>
          <w:lang w:val="fi-FI"/>
        </w:rPr>
        <w:t xml:space="preserve">Accord Healthcare Single Member S.A. </w:t>
      </w:r>
    </w:p>
    <w:p w14:paraId="54BB3D5D" w14:textId="77777777" w:rsidR="00046E28" w:rsidRPr="00046E28" w:rsidRDefault="00046E28" w:rsidP="00046E28">
      <w:pPr>
        <w:rPr>
          <w:noProof/>
          <w:szCs w:val="22"/>
          <w:lang w:val="fi-FI"/>
        </w:rPr>
      </w:pPr>
      <w:r w:rsidRPr="00046E28">
        <w:rPr>
          <w:noProof/>
          <w:szCs w:val="22"/>
          <w:lang w:val="fi-FI"/>
        </w:rPr>
        <w:t xml:space="preserve">64th Km National Road Athens,  </w:t>
      </w:r>
    </w:p>
    <w:p w14:paraId="378D4A16" w14:textId="77777777" w:rsidR="00046E28" w:rsidRPr="00046E28" w:rsidRDefault="00046E28" w:rsidP="00046E28">
      <w:pPr>
        <w:rPr>
          <w:noProof/>
          <w:szCs w:val="22"/>
          <w:lang w:val="fi-FI"/>
        </w:rPr>
      </w:pPr>
      <w:r w:rsidRPr="00046E28">
        <w:rPr>
          <w:noProof/>
          <w:szCs w:val="22"/>
          <w:lang w:val="fi-FI"/>
        </w:rPr>
        <w:t xml:space="preserve">Lamia, Schimatari, 32009,  </w:t>
      </w:r>
    </w:p>
    <w:p w14:paraId="7F4B1336" w14:textId="7741DD42" w:rsidR="00046E28" w:rsidRPr="007516AE" w:rsidRDefault="00046E28" w:rsidP="00046E28">
      <w:pPr>
        <w:rPr>
          <w:noProof/>
          <w:szCs w:val="22"/>
          <w:lang w:val="fi-FI"/>
        </w:rPr>
      </w:pPr>
      <w:r w:rsidRPr="00046E28">
        <w:rPr>
          <w:noProof/>
          <w:szCs w:val="22"/>
          <w:lang w:val="fi-FI"/>
        </w:rPr>
        <w:t>Kreikka</w:t>
      </w:r>
    </w:p>
    <w:p w14:paraId="321772B2" w14:textId="77777777" w:rsidR="00EA6D47" w:rsidRPr="007516AE" w:rsidRDefault="00EA6D47">
      <w:pPr>
        <w:pStyle w:val="NormalAgency"/>
        <w:rPr>
          <w:rFonts w:ascii="Times New Roman" w:hAnsi="Times New Roman" w:cs="Times New Roman"/>
          <w:noProof/>
          <w:sz w:val="22"/>
          <w:szCs w:val="22"/>
          <w:lang w:val="fi-FI"/>
        </w:rPr>
      </w:pPr>
    </w:p>
    <w:p w14:paraId="4897DFF2" w14:textId="77777777" w:rsidR="008A2E67" w:rsidRPr="007516AE" w:rsidRDefault="008A2E67">
      <w:pPr>
        <w:pStyle w:val="NormalAgency"/>
        <w:rPr>
          <w:rFonts w:ascii="Times New Roman" w:hAnsi="Times New Roman" w:cs="Times New Roman"/>
          <w:noProof/>
          <w:sz w:val="22"/>
          <w:szCs w:val="22"/>
          <w:lang w:val="fi-FI"/>
        </w:rPr>
      </w:pPr>
      <w:r w:rsidRPr="007516AE">
        <w:rPr>
          <w:rFonts w:ascii="Times New Roman" w:hAnsi="Times New Roman" w:cs="Times New Roman"/>
          <w:noProof/>
          <w:sz w:val="22"/>
          <w:szCs w:val="22"/>
          <w:lang w:val="fi-FI"/>
        </w:rPr>
        <w:t>Lääkevalmisteen painetussa pakkausselosteessa on ilmoitettava kyseisen erän vapauttamisesta vastaavan valmistusluvan haltijan nimi ja osoite.</w:t>
      </w:r>
    </w:p>
    <w:p w14:paraId="0577131F" w14:textId="77777777" w:rsidR="008A2E67" w:rsidRPr="007516AE" w:rsidRDefault="008A2E67">
      <w:pPr>
        <w:suppressAutoHyphens/>
        <w:rPr>
          <w:noProof/>
          <w:szCs w:val="22"/>
          <w:lang w:val="fi-FI"/>
        </w:rPr>
      </w:pPr>
    </w:p>
    <w:p w14:paraId="44253553" w14:textId="77777777" w:rsidR="008A2E67" w:rsidRPr="007516AE" w:rsidRDefault="008A2E67">
      <w:pPr>
        <w:rPr>
          <w:noProof/>
          <w:szCs w:val="22"/>
          <w:lang w:val="fi-FI"/>
        </w:rPr>
      </w:pPr>
    </w:p>
    <w:p w14:paraId="627B794E" w14:textId="77777777" w:rsidR="008A2E67" w:rsidRPr="007516AE" w:rsidRDefault="008A2E67">
      <w:pPr>
        <w:suppressAutoHyphens/>
        <w:ind w:left="567" w:hanging="567"/>
        <w:rPr>
          <w:b/>
          <w:noProof/>
          <w:szCs w:val="22"/>
          <w:lang w:val="fi-FI"/>
        </w:rPr>
      </w:pPr>
      <w:r w:rsidRPr="007516AE">
        <w:rPr>
          <w:b/>
          <w:noProof/>
          <w:szCs w:val="22"/>
          <w:lang w:val="fi-FI"/>
        </w:rPr>
        <w:t>B.</w:t>
      </w:r>
      <w:r w:rsidRPr="007516AE">
        <w:rPr>
          <w:b/>
          <w:noProof/>
          <w:szCs w:val="22"/>
          <w:lang w:val="fi-FI"/>
        </w:rPr>
        <w:tab/>
        <w:t>TOIMITTAMISEEN JA KÄYTTÖÖN LIITTYVÄT EHDOT</w:t>
      </w:r>
      <w:r w:rsidR="00891BE0" w:rsidRPr="007516AE">
        <w:rPr>
          <w:b/>
          <w:noProof/>
          <w:szCs w:val="22"/>
          <w:lang w:val="fi-FI"/>
        </w:rPr>
        <w:t xml:space="preserve"> TAI RAJOITUKSET</w:t>
      </w:r>
    </w:p>
    <w:p w14:paraId="35E9A278" w14:textId="77777777" w:rsidR="008A2E67" w:rsidRPr="007516AE" w:rsidRDefault="008A2E67">
      <w:pPr>
        <w:rPr>
          <w:noProof/>
          <w:szCs w:val="22"/>
          <w:lang w:val="fi-FI"/>
        </w:rPr>
      </w:pPr>
    </w:p>
    <w:p w14:paraId="5F0A961B" w14:textId="77777777" w:rsidR="008A2E67" w:rsidRPr="007516AE" w:rsidRDefault="008A2E67">
      <w:pPr>
        <w:numPr>
          <w:ilvl w:val="12"/>
          <w:numId w:val="0"/>
        </w:numPr>
        <w:rPr>
          <w:noProof/>
          <w:szCs w:val="22"/>
          <w:lang w:val="fi-FI"/>
        </w:rPr>
      </w:pPr>
    </w:p>
    <w:p w14:paraId="342D72B6" w14:textId="77777777" w:rsidR="008A2E67" w:rsidRPr="007516AE" w:rsidRDefault="008A2E67">
      <w:pPr>
        <w:numPr>
          <w:ilvl w:val="12"/>
          <w:numId w:val="0"/>
        </w:numPr>
        <w:rPr>
          <w:noProof/>
          <w:szCs w:val="22"/>
          <w:lang w:val="fi-FI"/>
        </w:rPr>
      </w:pPr>
      <w:r w:rsidRPr="007516AE">
        <w:rPr>
          <w:noProof/>
          <w:szCs w:val="22"/>
          <w:lang w:val="fi-FI"/>
        </w:rPr>
        <w:t>Reseptilääke, jonka määräämiseen liittyy rajoitus (ks. Liite</w:t>
      </w:r>
      <w:r w:rsidR="00D81F35" w:rsidRPr="007516AE">
        <w:rPr>
          <w:noProof/>
          <w:szCs w:val="22"/>
          <w:lang w:val="fi-FI"/>
        </w:rPr>
        <w:t> </w:t>
      </w:r>
      <w:r w:rsidRPr="007516AE">
        <w:rPr>
          <w:noProof/>
          <w:szCs w:val="22"/>
          <w:lang w:val="fi-FI"/>
        </w:rPr>
        <w:t>I: Valmisteyhteenveto, kohta</w:t>
      </w:r>
      <w:r w:rsidR="00D81F35" w:rsidRPr="007516AE">
        <w:rPr>
          <w:noProof/>
          <w:szCs w:val="22"/>
          <w:lang w:val="fi-FI"/>
        </w:rPr>
        <w:t> </w:t>
      </w:r>
      <w:r w:rsidRPr="007516AE">
        <w:rPr>
          <w:noProof/>
          <w:szCs w:val="22"/>
          <w:lang w:val="fi-FI"/>
        </w:rPr>
        <w:t>4.2).</w:t>
      </w:r>
    </w:p>
    <w:p w14:paraId="4E966EFB" w14:textId="77777777" w:rsidR="008A2E67" w:rsidRPr="007516AE" w:rsidRDefault="008A2E67">
      <w:pPr>
        <w:numPr>
          <w:ilvl w:val="12"/>
          <w:numId w:val="0"/>
        </w:numPr>
        <w:rPr>
          <w:noProof/>
          <w:szCs w:val="22"/>
          <w:lang w:val="fi-FI"/>
        </w:rPr>
      </w:pPr>
    </w:p>
    <w:p w14:paraId="7C2C7C3B" w14:textId="77777777" w:rsidR="008A2E67" w:rsidRPr="007516AE" w:rsidRDefault="008A2E67">
      <w:pPr>
        <w:suppressAutoHyphens/>
        <w:rPr>
          <w:noProof/>
          <w:szCs w:val="22"/>
          <w:lang w:val="fi-FI"/>
        </w:rPr>
      </w:pPr>
    </w:p>
    <w:p w14:paraId="51A6D699" w14:textId="77777777" w:rsidR="008A2E67" w:rsidRPr="007516AE" w:rsidRDefault="008A2E67">
      <w:pPr>
        <w:tabs>
          <w:tab w:val="clear" w:pos="567"/>
        </w:tabs>
        <w:suppressAutoHyphens/>
        <w:spacing w:line="240" w:lineRule="auto"/>
        <w:rPr>
          <w:noProof/>
          <w:szCs w:val="22"/>
          <w:lang w:val="fi-FI"/>
        </w:rPr>
      </w:pPr>
      <w:r w:rsidRPr="007516AE">
        <w:rPr>
          <w:b/>
          <w:noProof/>
          <w:szCs w:val="22"/>
          <w:lang w:val="fi-FI"/>
        </w:rPr>
        <w:t>C.</w:t>
      </w:r>
      <w:r w:rsidRPr="007516AE">
        <w:rPr>
          <w:b/>
          <w:noProof/>
          <w:szCs w:val="22"/>
          <w:lang w:val="fi-FI"/>
        </w:rPr>
        <w:tab/>
        <w:t>MYYNTILUVAN MUUT EHDOT JA EDELLYTYKSET</w:t>
      </w:r>
    </w:p>
    <w:p w14:paraId="08838C78" w14:textId="77777777" w:rsidR="008A2E67" w:rsidRPr="007516AE" w:rsidRDefault="008A2E67">
      <w:pPr>
        <w:ind w:right="-1"/>
        <w:rPr>
          <w:iCs/>
          <w:noProof/>
          <w:szCs w:val="22"/>
          <w:u w:val="single"/>
          <w:lang w:val="fi-FI"/>
        </w:rPr>
      </w:pPr>
    </w:p>
    <w:p w14:paraId="39B085C0" w14:textId="77777777" w:rsidR="0011239A" w:rsidRPr="007516AE" w:rsidRDefault="0011239A" w:rsidP="0011239A">
      <w:pPr>
        <w:numPr>
          <w:ilvl w:val="0"/>
          <w:numId w:val="27"/>
        </w:numPr>
        <w:suppressLineNumbers/>
        <w:ind w:right="-1" w:hanging="720"/>
        <w:rPr>
          <w:b/>
          <w:szCs w:val="22"/>
        </w:rPr>
      </w:pPr>
      <w:proofErr w:type="spellStart"/>
      <w:r w:rsidRPr="007516AE">
        <w:rPr>
          <w:b/>
          <w:szCs w:val="22"/>
        </w:rPr>
        <w:t>Määräaikaiset</w:t>
      </w:r>
      <w:proofErr w:type="spellEnd"/>
      <w:r w:rsidRPr="007516AE">
        <w:rPr>
          <w:b/>
          <w:szCs w:val="22"/>
        </w:rPr>
        <w:t xml:space="preserve"> </w:t>
      </w:r>
      <w:proofErr w:type="spellStart"/>
      <w:r w:rsidRPr="007516AE">
        <w:rPr>
          <w:b/>
          <w:szCs w:val="22"/>
        </w:rPr>
        <w:t>turvallisuuskatsaukset</w:t>
      </w:r>
      <w:proofErr w:type="spellEnd"/>
    </w:p>
    <w:p w14:paraId="4407EC65" w14:textId="77777777" w:rsidR="0011239A" w:rsidRPr="007516AE" w:rsidRDefault="0011239A" w:rsidP="0011239A">
      <w:pPr>
        <w:pStyle w:val="NormalAgency"/>
        <w:rPr>
          <w:rFonts w:ascii="Times New Roman" w:hAnsi="Times New Roman" w:cs="Times New Roman"/>
          <w:noProof/>
          <w:sz w:val="22"/>
          <w:szCs w:val="22"/>
          <w:u w:val="single"/>
        </w:rPr>
      </w:pPr>
    </w:p>
    <w:p w14:paraId="7F04A9C4" w14:textId="77777777" w:rsidR="00D81F35" w:rsidRPr="007516AE" w:rsidRDefault="00D81F35">
      <w:pPr>
        <w:ind w:right="-1"/>
        <w:rPr>
          <w:szCs w:val="22"/>
          <w:lang w:val="fi-FI"/>
        </w:rPr>
      </w:pPr>
      <w:r w:rsidRPr="007516AE">
        <w:rPr>
          <w:szCs w:val="22"/>
          <w:lang w:val="fi-FI"/>
        </w:rPr>
        <w:t>Myyntiluvan haltijan on toimitettava tätä valmistetta koskevat määräaikaiset turvallisuuskatsaukset niiden vaatimusten mukaisesti, jotka on esitetty unionin viitepäivien luettelossa (EURD-luettelo), josta säädetään direktiivin 2001/83/EY 107c artiklan 7 kohdassa ja joka julkaistaan Euroopan lääkealan verkkoportaalissa.</w:t>
      </w:r>
    </w:p>
    <w:p w14:paraId="70F1C48D" w14:textId="77777777" w:rsidR="00D81F35" w:rsidRPr="007516AE" w:rsidRDefault="00D81F35">
      <w:pPr>
        <w:ind w:right="-1"/>
        <w:rPr>
          <w:szCs w:val="22"/>
          <w:lang w:val="fi-FI"/>
        </w:rPr>
      </w:pPr>
    </w:p>
    <w:p w14:paraId="060E5B46" w14:textId="77777777" w:rsidR="008A2E67" w:rsidRPr="007516AE" w:rsidRDefault="008A2E67">
      <w:pPr>
        <w:ind w:right="-1"/>
        <w:rPr>
          <w:noProof/>
          <w:szCs w:val="22"/>
          <w:lang w:val="fi-FI"/>
        </w:rPr>
      </w:pPr>
    </w:p>
    <w:p w14:paraId="6FD03E41" w14:textId="77777777" w:rsidR="00803703" w:rsidRPr="007516AE" w:rsidRDefault="00803703" w:rsidP="00803703">
      <w:pPr>
        <w:tabs>
          <w:tab w:val="clear" w:pos="567"/>
        </w:tabs>
        <w:suppressAutoHyphens/>
        <w:spacing w:line="240" w:lineRule="auto"/>
        <w:rPr>
          <w:noProof/>
          <w:szCs w:val="22"/>
          <w:lang w:val="fi-FI"/>
        </w:rPr>
      </w:pPr>
      <w:r w:rsidRPr="007516AE">
        <w:rPr>
          <w:b/>
          <w:noProof/>
          <w:szCs w:val="22"/>
          <w:lang w:val="fi-FI"/>
        </w:rPr>
        <w:t>D.</w:t>
      </w:r>
      <w:r w:rsidRPr="007516AE">
        <w:rPr>
          <w:b/>
          <w:noProof/>
          <w:szCs w:val="22"/>
          <w:lang w:val="fi-FI"/>
        </w:rPr>
        <w:tab/>
        <w:t>EHDOT TAI RAJOITUKSET, JOTKA KOSKEVAT LÄÄKEVALMISTEEN TURVALLISTA JA TEHOKASTA KÄYTTÖÄ</w:t>
      </w:r>
    </w:p>
    <w:p w14:paraId="22F13BCD" w14:textId="77777777" w:rsidR="00803703" w:rsidRPr="007516AE" w:rsidRDefault="00803703">
      <w:pPr>
        <w:ind w:right="-1"/>
        <w:rPr>
          <w:noProof/>
          <w:szCs w:val="22"/>
          <w:u w:val="single"/>
          <w:lang w:val="fi-FI"/>
        </w:rPr>
      </w:pPr>
    </w:p>
    <w:p w14:paraId="1B8FE870" w14:textId="77777777" w:rsidR="008A2E67" w:rsidRPr="007516AE" w:rsidRDefault="008A2E67" w:rsidP="00934101">
      <w:pPr>
        <w:numPr>
          <w:ilvl w:val="0"/>
          <w:numId w:val="27"/>
        </w:numPr>
        <w:suppressLineNumbers/>
        <w:ind w:right="-1" w:hanging="720"/>
        <w:rPr>
          <w:b/>
          <w:szCs w:val="22"/>
        </w:rPr>
      </w:pPr>
      <w:proofErr w:type="spellStart"/>
      <w:r w:rsidRPr="007516AE">
        <w:rPr>
          <w:b/>
          <w:szCs w:val="22"/>
        </w:rPr>
        <w:t>Riskinhallintasuunnitelma</w:t>
      </w:r>
      <w:proofErr w:type="spellEnd"/>
      <w:r w:rsidR="00803703" w:rsidRPr="007516AE">
        <w:rPr>
          <w:b/>
          <w:szCs w:val="22"/>
        </w:rPr>
        <w:t xml:space="preserve"> (RMP)</w:t>
      </w:r>
    </w:p>
    <w:p w14:paraId="7AD4D6AB" w14:textId="77777777" w:rsidR="0054009B" w:rsidRPr="007516AE" w:rsidRDefault="0054009B">
      <w:pPr>
        <w:ind w:right="-1"/>
        <w:rPr>
          <w:noProof/>
          <w:szCs w:val="22"/>
          <w:lang w:val="fi-FI"/>
        </w:rPr>
      </w:pPr>
    </w:p>
    <w:p w14:paraId="523C50FC" w14:textId="77777777" w:rsidR="008A2E67" w:rsidRPr="007516AE" w:rsidRDefault="008A2E67">
      <w:pPr>
        <w:ind w:right="-1"/>
        <w:rPr>
          <w:noProof/>
          <w:szCs w:val="22"/>
          <w:lang w:val="fi-FI"/>
        </w:rPr>
      </w:pPr>
      <w:r w:rsidRPr="007516AE">
        <w:rPr>
          <w:noProof/>
          <w:szCs w:val="22"/>
          <w:lang w:val="fi-FI"/>
        </w:rPr>
        <w:t>Myyntiluvan haltija</w:t>
      </w:r>
      <w:r w:rsidR="00803703" w:rsidRPr="007516AE">
        <w:rPr>
          <w:noProof/>
          <w:szCs w:val="22"/>
          <w:lang w:val="fi-FI"/>
        </w:rPr>
        <w:t>n</w:t>
      </w:r>
      <w:r w:rsidRPr="007516AE">
        <w:rPr>
          <w:noProof/>
          <w:szCs w:val="22"/>
          <w:lang w:val="fi-FI"/>
        </w:rPr>
        <w:t xml:space="preserve"> </w:t>
      </w:r>
      <w:r w:rsidR="00803703" w:rsidRPr="007516AE">
        <w:rPr>
          <w:noProof/>
          <w:szCs w:val="22"/>
          <w:lang w:val="fi-FI"/>
        </w:rPr>
        <w:t>on suoritettava vaaditut lääketurvatoimet ja interventiot</w:t>
      </w:r>
      <w:r w:rsidRPr="007516AE">
        <w:rPr>
          <w:noProof/>
          <w:szCs w:val="22"/>
          <w:lang w:val="fi-FI"/>
        </w:rPr>
        <w:t xml:space="preserve"> myyntilu</w:t>
      </w:r>
      <w:r w:rsidR="00803703" w:rsidRPr="007516AE">
        <w:rPr>
          <w:noProof/>
          <w:szCs w:val="22"/>
          <w:lang w:val="fi-FI"/>
        </w:rPr>
        <w:t>van</w:t>
      </w:r>
      <w:r w:rsidRPr="007516AE">
        <w:rPr>
          <w:noProof/>
          <w:szCs w:val="22"/>
          <w:lang w:val="fi-FI"/>
        </w:rPr>
        <w:t xml:space="preserve"> modu</w:t>
      </w:r>
      <w:r w:rsidR="00BB4983" w:rsidRPr="007516AE">
        <w:rPr>
          <w:noProof/>
          <w:szCs w:val="22"/>
          <w:lang w:val="fi-FI"/>
        </w:rPr>
        <w:t>u</w:t>
      </w:r>
      <w:r w:rsidRPr="007516AE">
        <w:rPr>
          <w:noProof/>
          <w:szCs w:val="22"/>
          <w:lang w:val="fi-FI"/>
        </w:rPr>
        <w:t>lissa</w:t>
      </w:r>
      <w:r w:rsidR="00D81F35" w:rsidRPr="007516AE">
        <w:rPr>
          <w:noProof/>
          <w:szCs w:val="22"/>
          <w:lang w:val="fi-FI"/>
        </w:rPr>
        <w:t> </w:t>
      </w:r>
      <w:r w:rsidRPr="007516AE">
        <w:rPr>
          <w:noProof/>
          <w:szCs w:val="22"/>
          <w:lang w:val="fi-FI"/>
        </w:rPr>
        <w:t>1.8.2. esitety</w:t>
      </w:r>
      <w:r w:rsidR="00803703" w:rsidRPr="007516AE">
        <w:rPr>
          <w:noProof/>
          <w:szCs w:val="22"/>
          <w:lang w:val="fi-FI"/>
        </w:rPr>
        <w:t>n</w:t>
      </w:r>
      <w:r w:rsidRPr="007516AE">
        <w:rPr>
          <w:noProof/>
          <w:szCs w:val="22"/>
          <w:lang w:val="fi-FI"/>
        </w:rPr>
        <w:t xml:space="preserve"> </w:t>
      </w:r>
      <w:r w:rsidR="00803703" w:rsidRPr="007516AE">
        <w:rPr>
          <w:noProof/>
          <w:szCs w:val="22"/>
          <w:lang w:val="fi-FI"/>
        </w:rPr>
        <w:t xml:space="preserve">sovitun </w:t>
      </w:r>
      <w:r w:rsidRPr="007516AE">
        <w:rPr>
          <w:noProof/>
          <w:szCs w:val="22"/>
          <w:lang w:val="fi-FI"/>
        </w:rPr>
        <w:t>riskinhallintasuunnitelma</w:t>
      </w:r>
      <w:r w:rsidR="00803703" w:rsidRPr="007516AE">
        <w:rPr>
          <w:noProof/>
          <w:szCs w:val="22"/>
          <w:lang w:val="fi-FI"/>
        </w:rPr>
        <w:t>n sekä mahdollisten sovittujen riskinhallintasuunnitelman myöhempien päivitysten mukaisesti</w:t>
      </w:r>
      <w:r w:rsidRPr="007516AE">
        <w:rPr>
          <w:noProof/>
          <w:szCs w:val="22"/>
          <w:lang w:val="fi-FI"/>
        </w:rPr>
        <w:t>.</w:t>
      </w:r>
    </w:p>
    <w:p w14:paraId="6EFBBEEB" w14:textId="77777777" w:rsidR="008A2E67" w:rsidRPr="007516AE" w:rsidRDefault="008A2E67">
      <w:pPr>
        <w:ind w:right="-1"/>
        <w:rPr>
          <w:noProof/>
          <w:szCs w:val="22"/>
          <w:lang w:val="fi-FI"/>
        </w:rPr>
      </w:pPr>
    </w:p>
    <w:p w14:paraId="4AD82260" w14:textId="77777777" w:rsidR="008A2E67" w:rsidRPr="007516AE" w:rsidRDefault="00840551">
      <w:pPr>
        <w:ind w:right="-1"/>
        <w:rPr>
          <w:iCs/>
          <w:noProof/>
          <w:szCs w:val="22"/>
        </w:rPr>
      </w:pPr>
      <w:r w:rsidRPr="007516AE">
        <w:rPr>
          <w:iCs/>
          <w:noProof/>
          <w:szCs w:val="22"/>
          <w:lang w:val="fi-FI"/>
        </w:rPr>
        <w:t>P</w:t>
      </w:r>
      <w:r w:rsidR="008A2E67" w:rsidRPr="007516AE">
        <w:rPr>
          <w:iCs/>
          <w:noProof/>
          <w:szCs w:val="22"/>
        </w:rPr>
        <w:t>äivitetty RMP tulee toimittaa</w:t>
      </w:r>
    </w:p>
    <w:p w14:paraId="60AB9105" w14:textId="77777777" w:rsidR="00BB4983" w:rsidRPr="007516AE" w:rsidRDefault="008A2E67" w:rsidP="00934101">
      <w:pPr>
        <w:numPr>
          <w:ilvl w:val="0"/>
          <w:numId w:val="25"/>
        </w:numPr>
        <w:tabs>
          <w:tab w:val="clear" w:pos="567"/>
          <w:tab w:val="clear" w:pos="720"/>
        </w:tabs>
        <w:spacing w:line="240" w:lineRule="auto"/>
        <w:ind w:left="1134" w:right="-1" w:hanging="567"/>
        <w:rPr>
          <w:iCs/>
          <w:noProof/>
          <w:szCs w:val="22"/>
        </w:rPr>
      </w:pPr>
      <w:r w:rsidRPr="007516AE">
        <w:rPr>
          <w:noProof/>
          <w:szCs w:val="22"/>
        </w:rPr>
        <w:lastRenderedPageBreak/>
        <w:t xml:space="preserve">Euroopan lääkeviraston </w:t>
      </w:r>
      <w:r w:rsidRPr="007516AE">
        <w:rPr>
          <w:iCs/>
          <w:noProof/>
          <w:szCs w:val="22"/>
        </w:rPr>
        <w:t>pyynnöstä</w:t>
      </w:r>
    </w:p>
    <w:p w14:paraId="30E745FB" w14:textId="77777777" w:rsidR="008A2E67" w:rsidRPr="007516AE" w:rsidRDefault="00BB4983" w:rsidP="00934101">
      <w:pPr>
        <w:numPr>
          <w:ilvl w:val="0"/>
          <w:numId w:val="25"/>
        </w:numPr>
        <w:tabs>
          <w:tab w:val="clear" w:pos="567"/>
          <w:tab w:val="clear" w:pos="720"/>
        </w:tabs>
        <w:spacing w:line="240" w:lineRule="auto"/>
        <w:ind w:left="1134" w:right="-1" w:hanging="567"/>
        <w:rPr>
          <w:iCs/>
          <w:noProof/>
          <w:szCs w:val="22"/>
          <w:lang w:val="fi-FI"/>
        </w:rPr>
      </w:pPr>
      <w:r w:rsidRPr="007516AE">
        <w:rPr>
          <w:iCs/>
          <w:noProof/>
          <w:szCs w:val="22"/>
          <w:lang w:val="fi-FI"/>
        </w:rPr>
        <w:t>kun riskinhallintajärjestelmää muutetaan, varsinkin kun saadaan uutta tietoa, joka saattaa johtaa hyöty-riskiprofiilin merkittävään muutokseen, tai kun on saavutettu tärkeä tavoite (lääketurvatoiminnassa tai riskien minimoinnissa)</w:t>
      </w:r>
      <w:r w:rsidR="008A2E67" w:rsidRPr="007516AE">
        <w:rPr>
          <w:iCs/>
          <w:noProof/>
          <w:szCs w:val="22"/>
          <w:lang w:val="fi-FI"/>
        </w:rPr>
        <w:t>.</w:t>
      </w:r>
    </w:p>
    <w:p w14:paraId="33748DDE" w14:textId="77777777" w:rsidR="00840551" w:rsidRPr="007516AE" w:rsidRDefault="00840551" w:rsidP="003B30F1">
      <w:pPr>
        <w:tabs>
          <w:tab w:val="clear" w:pos="567"/>
        </w:tabs>
        <w:spacing w:line="240" w:lineRule="auto"/>
        <w:ind w:right="-1"/>
        <w:rPr>
          <w:iCs/>
          <w:noProof/>
          <w:szCs w:val="22"/>
          <w:lang w:val="fi-FI"/>
        </w:rPr>
      </w:pPr>
    </w:p>
    <w:p w14:paraId="197355C4" w14:textId="77777777" w:rsidR="008A2E67" w:rsidRPr="007516AE" w:rsidRDefault="008A2E67">
      <w:pPr>
        <w:tabs>
          <w:tab w:val="clear" w:pos="567"/>
        </w:tabs>
        <w:spacing w:line="240" w:lineRule="auto"/>
        <w:ind w:right="566"/>
        <w:rPr>
          <w:noProof/>
          <w:szCs w:val="22"/>
          <w:lang w:val="fi-FI"/>
        </w:rPr>
      </w:pPr>
      <w:r w:rsidRPr="007516AE">
        <w:rPr>
          <w:noProof/>
          <w:szCs w:val="22"/>
          <w:lang w:val="fi-FI"/>
        </w:rPr>
        <w:br w:type="page"/>
      </w:r>
    </w:p>
    <w:p w14:paraId="78AE0B0E" w14:textId="77777777" w:rsidR="008A2E67" w:rsidRPr="007516AE" w:rsidRDefault="008A2E67">
      <w:pPr>
        <w:tabs>
          <w:tab w:val="clear" w:pos="567"/>
        </w:tabs>
        <w:spacing w:line="240" w:lineRule="auto"/>
        <w:rPr>
          <w:noProof/>
          <w:szCs w:val="22"/>
          <w:lang w:val="fi-FI"/>
        </w:rPr>
      </w:pPr>
    </w:p>
    <w:p w14:paraId="47EB0388" w14:textId="77777777" w:rsidR="008A2E67" w:rsidRPr="007516AE" w:rsidRDefault="008A2E67">
      <w:pPr>
        <w:tabs>
          <w:tab w:val="clear" w:pos="567"/>
        </w:tabs>
        <w:spacing w:line="240" w:lineRule="auto"/>
        <w:rPr>
          <w:noProof/>
          <w:szCs w:val="22"/>
          <w:lang w:val="fi-FI"/>
        </w:rPr>
      </w:pPr>
    </w:p>
    <w:p w14:paraId="1DF36488" w14:textId="77777777" w:rsidR="008A2E67" w:rsidRPr="007516AE" w:rsidRDefault="008A2E67">
      <w:pPr>
        <w:tabs>
          <w:tab w:val="clear" w:pos="567"/>
        </w:tabs>
        <w:spacing w:line="240" w:lineRule="auto"/>
        <w:rPr>
          <w:noProof/>
          <w:szCs w:val="22"/>
          <w:lang w:val="fi-FI"/>
        </w:rPr>
      </w:pPr>
    </w:p>
    <w:p w14:paraId="1D646D01" w14:textId="77777777" w:rsidR="008A2E67" w:rsidRPr="007516AE" w:rsidRDefault="008A2E67">
      <w:pPr>
        <w:tabs>
          <w:tab w:val="clear" w:pos="567"/>
        </w:tabs>
        <w:spacing w:line="240" w:lineRule="auto"/>
        <w:rPr>
          <w:noProof/>
          <w:szCs w:val="22"/>
          <w:lang w:val="fi-FI"/>
        </w:rPr>
      </w:pPr>
    </w:p>
    <w:p w14:paraId="30B690A9" w14:textId="77777777" w:rsidR="008A2E67" w:rsidRPr="007516AE" w:rsidRDefault="008A2E67">
      <w:pPr>
        <w:tabs>
          <w:tab w:val="clear" w:pos="567"/>
        </w:tabs>
        <w:spacing w:line="240" w:lineRule="auto"/>
        <w:rPr>
          <w:noProof/>
          <w:szCs w:val="22"/>
          <w:lang w:val="fi-FI"/>
        </w:rPr>
      </w:pPr>
    </w:p>
    <w:p w14:paraId="66D8804E" w14:textId="77777777" w:rsidR="008A2E67" w:rsidRPr="007516AE" w:rsidRDefault="008A2E67">
      <w:pPr>
        <w:tabs>
          <w:tab w:val="clear" w:pos="567"/>
        </w:tabs>
        <w:spacing w:line="240" w:lineRule="auto"/>
        <w:rPr>
          <w:noProof/>
          <w:szCs w:val="22"/>
          <w:lang w:val="fi-FI"/>
        </w:rPr>
      </w:pPr>
    </w:p>
    <w:p w14:paraId="1ABF132B" w14:textId="77777777" w:rsidR="008A2E67" w:rsidRPr="007516AE" w:rsidRDefault="008A2E67">
      <w:pPr>
        <w:tabs>
          <w:tab w:val="clear" w:pos="567"/>
        </w:tabs>
        <w:spacing w:line="240" w:lineRule="auto"/>
        <w:rPr>
          <w:noProof/>
          <w:szCs w:val="22"/>
          <w:lang w:val="fi-FI"/>
        </w:rPr>
      </w:pPr>
    </w:p>
    <w:p w14:paraId="2F4F2280" w14:textId="77777777" w:rsidR="008A2E67" w:rsidRPr="007516AE" w:rsidRDefault="008A2E67">
      <w:pPr>
        <w:tabs>
          <w:tab w:val="clear" w:pos="567"/>
        </w:tabs>
        <w:spacing w:line="240" w:lineRule="auto"/>
        <w:rPr>
          <w:noProof/>
          <w:szCs w:val="22"/>
          <w:lang w:val="fi-FI"/>
        </w:rPr>
      </w:pPr>
    </w:p>
    <w:p w14:paraId="09EB6617" w14:textId="77777777" w:rsidR="008A2E67" w:rsidRPr="007516AE" w:rsidRDefault="008A2E67">
      <w:pPr>
        <w:tabs>
          <w:tab w:val="clear" w:pos="567"/>
        </w:tabs>
        <w:spacing w:line="240" w:lineRule="auto"/>
        <w:rPr>
          <w:noProof/>
          <w:szCs w:val="22"/>
          <w:lang w:val="fi-FI"/>
        </w:rPr>
      </w:pPr>
    </w:p>
    <w:p w14:paraId="26B82ED0" w14:textId="77777777" w:rsidR="008A2E67" w:rsidRPr="007516AE" w:rsidRDefault="008A2E67">
      <w:pPr>
        <w:tabs>
          <w:tab w:val="clear" w:pos="567"/>
        </w:tabs>
        <w:spacing w:line="240" w:lineRule="auto"/>
        <w:rPr>
          <w:noProof/>
          <w:szCs w:val="22"/>
          <w:lang w:val="fi-FI"/>
        </w:rPr>
      </w:pPr>
    </w:p>
    <w:p w14:paraId="02E8ACB8" w14:textId="77777777" w:rsidR="008A2E67" w:rsidRPr="007516AE" w:rsidRDefault="008A2E67">
      <w:pPr>
        <w:tabs>
          <w:tab w:val="clear" w:pos="567"/>
        </w:tabs>
        <w:spacing w:line="240" w:lineRule="auto"/>
        <w:rPr>
          <w:noProof/>
          <w:szCs w:val="22"/>
          <w:lang w:val="fi-FI"/>
        </w:rPr>
      </w:pPr>
    </w:p>
    <w:p w14:paraId="3336C970" w14:textId="77777777" w:rsidR="008A2E67" w:rsidRPr="007516AE" w:rsidRDefault="008A2E67">
      <w:pPr>
        <w:tabs>
          <w:tab w:val="clear" w:pos="567"/>
        </w:tabs>
        <w:spacing w:line="240" w:lineRule="auto"/>
        <w:rPr>
          <w:noProof/>
          <w:szCs w:val="22"/>
          <w:lang w:val="fi-FI"/>
        </w:rPr>
      </w:pPr>
    </w:p>
    <w:p w14:paraId="57DAA92D" w14:textId="77777777" w:rsidR="008A2E67" w:rsidRPr="007516AE" w:rsidRDefault="008A2E67">
      <w:pPr>
        <w:tabs>
          <w:tab w:val="clear" w:pos="567"/>
        </w:tabs>
        <w:spacing w:line="240" w:lineRule="auto"/>
        <w:rPr>
          <w:noProof/>
          <w:szCs w:val="22"/>
          <w:lang w:val="fi-FI"/>
        </w:rPr>
      </w:pPr>
    </w:p>
    <w:p w14:paraId="7A990BDF" w14:textId="77777777" w:rsidR="008A2E67" w:rsidRPr="007516AE" w:rsidRDefault="008A2E67">
      <w:pPr>
        <w:tabs>
          <w:tab w:val="clear" w:pos="567"/>
        </w:tabs>
        <w:spacing w:line="240" w:lineRule="auto"/>
        <w:rPr>
          <w:noProof/>
          <w:szCs w:val="22"/>
          <w:lang w:val="fi-FI"/>
        </w:rPr>
      </w:pPr>
    </w:p>
    <w:p w14:paraId="5C6952C3" w14:textId="77777777" w:rsidR="008A2E67" w:rsidRPr="007516AE" w:rsidRDefault="008A2E67">
      <w:pPr>
        <w:tabs>
          <w:tab w:val="clear" w:pos="567"/>
        </w:tabs>
        <w:spacing w:line="240" w:lineRule="auto"/>
        <w:rPr>
          <w:noProof/>
          <w:szCs w:val="22"/>
          <w:lang w:val="fi-FI"/>
        </w:rPr>
      </w:pPr>
    </w:p>
    <w:p w14:paraId="4F98DA48" w14:textId="77777777" w:rsidR="008A2E67" w:rsidRPr="007516AE" w:rsidRDefault="008A2E67">
      <w:pPr>
        <w:tabs>
          <w:tab w:val="clear" w:pos="567"/>
        </w:tabs>
        <w:spacing w:line="240" w:lineRule="auto"/>
        <w:rPr>
          <w:noProof/>
          <w:szCs w:val="22"/>
          <w:lang w:val="fi-FI"/>
        </w:rPr>
      </w:pPr>
    </w:p>
    <w:p w14:paraId="35FAD506" w14:textId="77777777" w:rsidR="008A2E67" w:rsidRPr="007516AE" w:rsidRDefault="008A2E67">
      <w:pPr>
        <w:tabs>
          <w:tab w:val="clear" w:pos="567"/>
        </w:tabs>
        <w:spacing w:line="240" w:lineRule="auto"/>
        <w:rPr>
          <w:noProof/>
          <w:szCs w:val="22"/>
          <w:lang w:val="fi-FI"/>
        </w:rPr>
      </w:pPr>
    </w:p>
    <w:p w14:paraId="72CB0AFD" w14:textId="77777777" w:rsidR="008A2E67" w:rsidRPr="007516AE" w:rsidRDefault="008A2E67">
      <w:pPr>
        <w:tabs>
          <w:tab w:val="clear" w:pos="567"/>
        </w:tabs>
        <w:spacing w:line="240" w:lineRule="auto"/>
        <w:rPr>
          <w:noProof/>
          <w:szCs w:val="22"/>
          <w:lang w:val="fi-FI"/>
        </w:rPr>
      </w:pPr>
    </w:p>
    <w:p w14:paraId="72717482" w14:textId="77777777" w:rsidR="008A2E67" w:rsidRPr="007516AE" w:rsidRDefault="008A2E67">
      <w:pPr>
        <w:tabs>
          <w:tab w:val="clear" w:pos="567"/>
        </w:tabs>
        <w:spacing w:line="240" w:lineRule="auto"/>
        <w:rPr>
          <w:noProof/>
          <w:szCs w:val="22"/>
          <w:lang w:val="fi-FI"/>
        </w:rPr>
      </w:pPr>
    </w:p>
    <w:p w14:paraId="058F8EF3" w14:textId="77777777" w:rsidR="008A2E67" w:rsidRPr="007516AE" w:rsidRDefault="008A2E67">
      <w:pPr>
        <w:tabs>
          <w:tab w:val="clear" w:pos="567"/>
        </w:tabs>
        <w:spacing w:line="240" w:lineRule="auto"/>
        <w:rPr>
          <w:noProof/>
          <w:szCs w:val="22"/>
          <w:lang w:val="fi-FI"/>
        </w:rPr>
      </w:pPr>
    </w:p>
    <w:p w14:paraId="6F6BAD28" w14:textId="77777777" w:rsidR="008A2E67" w:rsidRPr="007516AE" w:rsidRDefault="008A2E67">
      <w:pPr>
        <w:tabs>
          <w:tab w:val="clear" w:pos="567"/>
        </w:tabs>
        <w:spacing w:line="240" w:lineRule="auto"/>
        <w:rPr>
          <w:noProof/>
          <w:szCs w:val="22"/>
          <w:lang w:val="fi-FI"/>
        </w:rPr>
      </w:pPr>
    </w:p>
    <w:p w14:paraId="10DED02B" w14:textId="77777777" w:rsidR="008A2E67" w:rsidRPr="007516AE" w:rsidRDefault="008A2E67">
      <w:pPr>
        <w:tabs>
          <w:tab w:val="clear" w:pos="567"/>
        </w:tabs>
        <w:spacing w:line="240" w:lineRule="auto"/>
        <w:rPr>
          <w:noProof/>
          <w:szCs w:val="22"/>
          <w:lang w:val="fi-FI"/>
        </w:rPr>
      </w:pPr>
    </w:p>
    <w:p w14:paraId="4EE4C62E" w14:textId="77777777" w:rsidR="008A2E67" w:rsidRPr="007516AE" w:rsidRDefault="008A2E67">
      <w:pPr>
        <w:tabs>
          <w:tab w:val="clear" w:pos="567"/>
        </w:tabs>
        <w:spacing w:line="240" w:lineRule="auto"/>
        <w:jc w:val="center"/>
        <w:outlineLvl w:val="0"/>
        <w:rPr>
          <w:b/>
          <w:noProof/>
          <w:szCs w:val="22"/>
          <w:lang w:val="fi-FI"/>
        </w:rPr>
      </w:pPr>
      <w:r w:rsidRPr="007516AE">
        <w:rPr>
          <w:rFonts w:eastAsia="Times New Roman"/>
          <w:b/>
          <w:bCs/>
          <w:noProof/>
          <w:szCs w:val="22"/>
          <w:lang w:val="fi-FI"/>
        </w:rPr>
        <w:t>LIITE</w:t>
      </w:r>
      <w:r w:rsidR="004A2E2A" w:rsidRPr="007516AE">
        <w:rPr>
          <w:rFonts w:eastAsia="Times New Roman"/>
          <w:b/>
          <w:bCs/>
          <w:noProof/>
          <w:szCs w:val="22"/>
          <w:lang w:val="fi-FI"/>
        </w:rPr>
        <w:t> </w:t>
      </w:r>
      <w:r w:rsidRPr="007516AE">
        <w:rPr>
          <w:rFonts w:eastAsia="Times New Roman"/>
          <w:b/>
          <w:bCs/>
          <w:noProof/>
          <w:szCs w:val="22"/>
          <w:lang w:val="fi-FI"/>
        </w:rPr>
        <w:t>III</w:t>
      </w:r>
    </w:p>
    <w:p w14:paraId="3993B445" w14:textId="77777777" w:rsidR="008A2E67" w:rsidRPr="007516AE" w:rsidRDefault="008A2E67">
      <w:pPr>
        <w:tabs>
          <w:tab w:val="clear" w:pos="567"/>
        </w:tabs>
        <w:spacing w:line="240" w:lineRule="auto"/>
        <w:jc w:val="center"/>
        <w:rPr>
          <w:b/>
          <w:noProof/>
          <w:szCs w:val="22"/>
          <w:lang w:val="fi-FI"/>
        </w:rPr>
      </w:pPr>
    </w:p>
    <w:p w14:paraId="72778192" w14:textId="77777777" w:rsidR="008A2E67" w:rsidRPr="007516AE" w:rsidRDefault="008A2E67">
      <w:pPr>
        <w:tabs>
          <w:tab w:val="clear" w:pos="567"/>
        </w:tabs>
        <w:spacing w:line="240" w:lineRule="auto"/>
        <w:jc w:val="center"/>
        <w:outlineLvl w:val="0"/>
        <w:rPr>
          <w:b/>
          <w:noProof/>
          <w:szCs w:val="22"/>
          <w:lang w:val="fi-FI"/>
        </w:rPr>
      </w:pPr>
      <w:r w:rsidRPr="007516AE">
        <w:rPr>
          <w:rFonts w:eastAsia="Times New Roman"/>
          <w:b/>
          <w:bCs/>
          <w:noProof/>
          <w:szCs w:val="22"/>
          <w:lang w:val="fi-FI"/>
        </w:rPr>
        <w:t>MYYNTIPÄÄLLYSMERKINNÄT JA PAKKAUSSELOSTE</w:t>
      </w:r>
    </w:p>
    <w:p w14:paraId="6DB2BB51" w14:textId="77777777" w:rsidR="008A2E67" w:rsidRPr="007516AE" w:rsidRDefault="008A2E67">
      <w:pPr>
        <w:tabs>
          <w:tab w:val="clear" w:pos="567"/>
        </w:tabs>
        <w:spacing w:line="240" w:lineRule="auto"/>
        <w:rPr>
          <w:noProof/>
          <w:szCs w:val="22"/>
          <w:lang w:val="fi-FI"/>
        </w:rPr>
      </w:pPr>
    </w:p>
    <w:p w14:paraId="7CC9073C" w14:textId="77777777" w:rsidR="008A2E67" w:rsidRPr="007516AE" w:rsidRDefault="008A2E67">
      <w:pPr>
        <w:tabs>
          <w:tab w:val="clear" w:pos="567"/>
        </w:tabs>
        <w:spacing w:line="240" w:lineRule="auto"/>
        <w:rPr>
          <w:noProof/>
          <w:szCs w:val="22"/>
          <w:lang w:val="fi-FI"/>
        </w:rPr>
      </w:pPr>
      <w:r w:rsidRPr="007516AE">
        <w:rPr>
          <w:noProof/>
          <w:szCs w:val="22"/>
          <w:lang w:val="fi-FI"/>
        </w:rPr>
        <w:br w:type="page"/>
      </w:r>
    </w:p>
    <w:p w14:paraId="47278FE4" w14:textId="77777777" w:rsidR="008A2E67" w:rsidRPr="007516AE" w:rsidRDefault="008A2E67">
      <w:pPr>
        <w:tabs>
          <w:tab w:val="clear" w:pos="567"/>
        </w:tabs>
        <w:spacing w:line="240" w:lineRule="auto"/>
        <w:rPr>
          <w:noProof/>
          <w:szCs w:val="22"/>
          <w:lang w:val="fi-FI"/>
        </w:rPr>
      </w:pPr>
    </w:p>
    <w:p w14:paraId="53C80AD9" w14:textId="77777777" w:rsidR="008A2E67" w:rsidRPr="007516AE" w:rsidRDefault="008A2E67">
      <w:pPr>
        <w:tabs>
          <w:tab w:val="clear" w:pos="567"/>
        </w:tabs>
        <w:spacing w:line="240" w:lineRule="auto"/>
        <w:rPr>
          <w:noProof/>
          <w:szCs w:val="22"/>
          <w:lang w:val="fi-FI"/>
        </w:rPr>
      </w:pPr>
    </w:p>
    <w:p w14:paraId="3C550BB0" w14:textId="77777777" w:rsidR="008A2E67" w:rsidRPr="007516AE" w:rsidRDefault="008A2E67">
      <w:pPr>
        <w:tabs>
          <w:tab w:val="clear" w:pos="567"/>
        </w:tabs>
        <w:spacing w:line="240" w:lineRule="auto"/>
        <w:rPr>
          <w:noProof/>
          <w:szCs w:val="22"/>
          <w:lang w:val="fi-FI"/>
        </w:rPr>
      </w:pPr>
    </w:p>
    <w:p w14:paraId="25AE2526" w14:textId="77777777" w:rsidR="008A2E67" w:rsidRPr="007516AE" w:rsidRDefault="008A2E67">
      <w:pPr>
        <w:tabs>
          <w:tab w:val="clear" w:pos="567"/>
        </w:tabs>
        <w:spacing w:line="240" w:lineRule="auto"/>
        <w:rPr>
          <w:noProof/>
          <w:szCs w:val="22"/>
          <w:lang w:val="fi-FI"/>
        </w:rPr>
      </w:pPr>
    </w:p>
    <w:p w14:paraId="24D3DDDA" w14:textId="77777777" w:rsidR="008A2E67" w:rsidRPr="007516AE" w:rsidRDefault="008A2E67">
      <w:pPr>
        <w:tabs>
          <w:tab w:val="clear" w:pos="567"/>
        </w:tabs>
        <w:spacing w:line="240" w:lineRule="auto"/>
        <w:rPr>
          <w:noProof/>
          <w:szCs w:val="22"/>
          <w:lang w:val="fi-FI"/>
        </w:rPr>
      </w:pPr>
    </w:p>
    <w:p w14:paraId="6EF2ACC3" w14:textId="77777777" w:rsidR="008A2E67" w:rsidRPr="007516AE" w:rsidRDefault="008A2E67">
      <w:pPr>
        <w:tabs>
          <w:tab w:val="clear" w:pos="567"/>
        </w:tabs>
        <w:spacing w:line="240" w:lineRule="auto"/>
        <w:rPr>
          <w:noProof/>
          <w:szCs w:val="22"/>
          <w:lang w:val="fi-FI"/>
        </w:rPr>
      </w:pPr>
    </w:p>
    <w:p w14:paraId="6EDABA5C" w14:textId="77777777" w:rsidR="008A2E67" w:rsidRPr="007516AE" w:rsidRDefault="008A2E67">
      <w:pPr>
        <w:tabs>
          <w:tab w:val="clear" w:pos="567"/>
        </w:tabs>
        <w:spacing w:line="240" w:lineRule="auto"/>
        <w:rPr>
          <w:noProof/>
          <w:szCs w:val="22"/>
          <w:lang w:val="fi-FI"/>
        </w:rPr>
      </w:pPr>
    </w:p>
    <w:p w14:paraId="582C4FA2" w14:textId="77777777" w:rsidR="008A2E67" w:rsidRPr="007516AE" w:rsidRDefault="008A2E67">
      <w:pPr>
        <w:tabs>
          <w:tab w:val="clear" w:pos="567"/>
        </w:tabs>
        <w:spacing w:line="240" w:lineRule="auto"/>
        <w:rPr>
          <w:noProof/>
          <w:szCs w:val="22"/>
          <w:lang w:val="fi-FI"/>
        </w:rPr>
      </w:pPr>
    </w:p>
    <w:p w14:paraId="36F7EF91" w14:textId="77777777" w:rsidR="008A2E67" w:rsidRPr="007516AE" w:rsidRDefault="008A2E67">
      <w:pPr>
        <w:tabs>
          <w:tab w:val="clear" w:pos="567"/>
        </w:tabs>
        <w:spacing w:line="240" w:lineRule="auto"/>
        <w:rPr>
          <w:noProof/>
          <w:szCs w:val="22"/>
          <w:lang w:val="fi-FI"/>
        </w:rPr>
      </w:pPr>
    </w:p>
    <w:p w14:paraId="60AE4EDD" w14:textId="77777777" w:rsidR="008A2E67" w:rsidRPr="007516AE" w:rsidRDefault="008A2E67">
      <w:pPr>
        <w:tabs>
          <w:tab w:val="clear" w:pos="567"/>
        </w:tabs>
        <w:spacing w:line="240" w:lineRule="auto"/>
        <w:rPr>
          <w:noProof/>
          <w:szCs w:val="22"/>
          <w:lang w:val="fi-FI"/>
        </w:rPr>
      </w:pPr>
    </w:p>
    <w:p w14:paraId="1A144F2D" w14:textId="77777777" w:rsidR="008A2E67" w:rsidRPr="007516AE" w:rsidRDefault="008A2E67">
      <w:pPr>
        <w:tabs>
          <w:tab w:val="clear" w:pos="567"/>
        </w:tabs>
        <w:spacing w:line="240" w:lineRule="auto"/>
        <w:rPr>
          <w:noProof/>
          <w:szCs w:val="22"/>
          <w:lang w:val="fi-FI"/>
        </w:rPr>
      </w:pPr>
    </w:p>
    <w:p w14:paraId="182E317D" w14:textId="77777777" w:rsidR="008A2E67" w:rsidRPr="007516AE" w:rsidRDefault="008A2E67">
      <w:pPr>
        <w:tabs>
          <w:tab w:val="clear" w:pos="567"/>
        </w:tabs>
        <w:spacing w:line="240" w:lineRule="auto"/>
        <w:rPr>
          <w:noProof/>
          <w:szCs w:val="22"/>
          <w:lang w:val="fi-FI"/>
        </w:rPr>
      </w:pPr>
    </w:p>
    <w:p w14:paraId="3F2D4E78" w14:textId="77777777" w:rsidR="008A2E67" w:rsidRPr="007516AE" w:rsidRDefault="008A2E67">
      <w:pPr>
        <w:tabs>
          <w:tab w:val="clear" w:pos="567"/>
        </w:tabs>
        <w:spacing w:line="240" w:lineRule="auto"/>
        <w:rPr>
          <w:noProof/>
          <w:szCs w:val="22"/>
          <w:lang w:val="fi-FI"/>
        </w:rPr>
      </w:pPr>
    </w:p>
    <w:p w14:paraId="48282510" w14:textId="77777777" w:rsidR="008A2E67" w:rsidRPr="007516AE" w:rsidRDefault="008A2E67">
      <w:pPr>
        <w:tabs>
          <w:tab w:val="clear" w:pos="567"/>
        </w:tabs>
        <w:spacing w:line="240" w:lineRule="auto"/>
        <w:rPr>
          <w:noProof/>
          <w:szCs w:val="22"/>
          <w:lang w:val="fi-FI"/>
        </w:rPr>
      </w:pPr>
    </w:p>
    <w:p w14:paraId="4722BDFD" w14:textId="77777777" w:rsidR="008A2E67" w:rsidRPr="007516AE" w:rsidRDefault="008A2E67">
      <w:pPr>
        <w:tabs>
          <w:tab w:val="clear" w:pos="567"/>
        </w:tabs>
        <w:spacing w:line="240" w:lineRule="auto"/>
        <w:rPr>
          <w:noProof/>
          <w:szCs w:val="22"/>
          <w:lang w:val="fi-FI"/>
        </w:rPr>
      </w:pPr>
    </w:p>
    <w:p w14:paraId="1ADF7153" w14:textId="77777777" w:rsidR="008A2E67" w:rsidRPr="007516AE" w:rsidRDefault="008A2E67">
      <w:pPr>
        <w:tabs>
          <w:tab w:val="clear" w:pos="567"/>
        </w:tabs>
        <w:spacing w:line="240" w:lineRule="auto"/>
        <w:rPr>
          <w:noProof/>
          <w:szCs w:val="22"/>
          <w:lang w:val="fi-FI"/>
        </w:rPr>
      </w:pPr>
    </w:p>
    <w:p w14:paraId="090B2B89" w14:textId="77777777" w:rsidR="008A2E67" w:rsidRPr="007516AE" w:rsidRDefault="008A2E67">
      <w:pPr>
        <w:tabs>
          <w:tab w:val="clear" w:pos="567"/>
        </w:tabs>
        <w:spacing w:line="240" w:lineRule="auto"/>
        <w:rPr>
          <w:noProof/>
          <w:szCs w:val="22"/>
          <w:lang w:val="fi-FI"/>
        </w:rPr>
      </w:pPr>
    </w:p>
    <w:p w14:paraId="0C91EAF5" w14:textId="77777777" w:rsidR="008A2E67" w:rsidRPr="007516AE" w:rsidRDefault="008A2E67">
      <w:pPr>
        <w:tabs>
          <w:tab w:val="clear" w:pos="567"/>
        </w:tabs>
        <w:spacing w:line="240" w:lineRule="auto"/>
        <w:rPr>
          <w:noProof/>
          <w:szCs w:val="22"/>
          <w:lang w:val="fi-FI"/>
        </w:rPr>
      </w:pPr>
    </w:p>
    <w:p w14:paraId="54EF77B8" w14:textId="77777777" w:rsidR="008A2E67" w:rsidRPr="007516AE" w:rsidRDefault="008A2E67">
      <w:pPr>
        <w:tabs>
          <w:tab w:val="clear" w:pos="567"/>
        </w:tabs>
        <w:spacing w:line="240" w:lineRule="auto"/>
        <w:rPr>
          <w:noProof/>
          <w:szCs w:val="22"/>
          <w:lang w:val="fi-FI"/>
        </w:rPr>
      </w:pPr>
    </w:p>
    <w:p w14:paraId="01D0A8F6" w14:textId="77777777" w:rsidR="008A2E67" w:rsidRPr="007516AE" w:rsidRDefault="008A2E67">
      <w:pPr>
        <w:tabs>
          <w:tab w:val="clear" w:pos="567"/>
        </w:tabs>
        <w:spacing w:line="240" w:lineRule="auto"/>
        <w:rPr>
          <w:noProof/>
          <w:szCs w:val="22"/>
          <w:lang w:val="fi-FI"/>
        </w:rPr>
      </w:pPr>
    </w:p>
    <w:p w14:paraId="3CEE940C" w14:textId="77777777" w:rsidR="008A2E67" w:rsidRPr="007516AE" w:rsidRDefault="008A2E67">
      <w:pPr>
        <w:tabs>
          <w:tab w:val="clear" w:pos="567"/>
        </w:tabs>
        <w:spacing w:line="240" w:lineRule="auto"/>
        <w:rPr>
          <w:noProof/>
          <w:szCs w:val="22"/>
          <w:lang w:val="fi-FI"/>
        </w:rPr>
      </w:pPr>
    </w:p>
    <w:p w14:paraId="27B2706C" w14:textId="77777777" w:rsidR="008A2E67" w:rsidRPr="007516AE" w:rsidRDefault="008A2E67">
      <w:pPr>
        <w:tabs>
          <w:tab w:val="clear" w:pos="567"/>
        </w:tabs>
        <w:spacing w:line="240" w:lineRule="auto"/>
        <w:rPr>
          <w:noProof/>
          <w:szCs w:val="22"/>
          <w:lang w:val="fi-FI"/>
        </w:rPr>
      </w:pPr>
    </w:p>
    <w:p w14:paraId="038FA479" w14:textId="77777777" w:rsidR="008A2E67" w:rsidRPr="007516AE" w:rsidRDefault="008A2E67">
      <w:pPr>
        <w:tabs>
          <w:tab w:val="clear" w:pos="567"/>
        </w:tabs>
        <w:spacing w:line="240" w:lineRule="auto"/>
        <w:jc w:val="center"/>
        <w:outlineLvl w:val="0"/>
        <w:rPr>
          <w:noProof/>
          <w:szCs w:val="22"/>
          <w:lang w:val="fi-FI"/>
        </w:rPr>
      </w:pPr>
      <w:r w:rsidRPr="007516AE">
        <w:rPr>
          <w:rFonts w:eastAsia="Times New Roman"/>
          <w:b/>
          <w:bCs/>
          <w:noProof/>
          <w:szCs w:val="22"/>
          <w:lang w:val="fi-FI"/>
        </w:rPr>
        <w:t>A.</w:t>
      </w:r>
      <w:r w:rsidR="004A2E2A" w:rsidRPr="007516AE">
        <w:rPr>
          <w:rFonts w:eastAsia="Times New Roman"/>
          <w:b/>
          <w:bCs/>
          <w:noProof/>
          <w:szCs w:val="22"/>
          <w:lang w:val="fi-FI"/>
        </w:rPr>
        <w:t> </w:t>
      </w:r>
      <w:r w:rsidRPr="007516AE">
        <w:rPr>
          <w:rFonts w:eastAsia="Times New Roman"/>
          <w:b/>
          <w:bCs/>
          <w:noProof/>
          <w:szCs w:val="22"/>
          <w:lang w:val="fi-FI"/>
        </w:rPr>
        <w:t>MYYNTIPÄÄLLYSMERKINNÄT</w:t>
      </w:r>
    </w:p>
    <w:p w14:paraId="38A56324" w14:textId="77777777" w:rsidR="008A2E67" w:rsidRPr="007516AE" w:rsidRDefault="008A2E67">
      <w:pPr>
        <w:shd w:val="clear" w:color="auto" w:fill="FFFFFF"/>
        <w:tabs>
          <w:tab w:val="clear" w:pos="567"/>
        </w:tabs>
        <w:spacing w:line="240" w:lineRule="auto"/>
        <w:rPr>
          <w:noProof/>
          <w:szCs w:val="22"/>
          <w:lang w:val="fi-FI"/>
        </w:rPr>
      </w:pPr>
      <w:r w:rsidRPr="007516AE">
        <w:rPr>
          <w:noProof/>
          <w:szCs w:val="22"/>
          <w:lang w:val="fi-FI"/>
        </w:rPr>
        <w:br w:type="page"/>
      </w:r>
    </w:p>
    <w:p w14:paraId="3BD923DC"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7516AE">
        <w:rPr>
          <w:rFonts w:eastAsia="Times New Roman"/>
          <w:b/>
          <w:bCs/>
          <w:noProof/>
          <w:szCs w:val="22"/>
          <w:lang w:val="fi-FI"/>
        </w:rPr>
        <w:lastRenderedPageBreak/>
        <w:t>ULKOPAKKAUKSESSA ON OLTAVA SEURAAVAT MERKINNÄT</w:t>
      </w:r>
    </w:p>
    <w:p w14:paraId="14418937"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p>
    <w:p w14:paraId="3139B1BD"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szCs w:val="22"/>
          <w:lang w:val="fi-FI"/>
        </w:rPr>
      </w:pPr>
      <w:r w:rsidRPr="007516AE">
        <w:rPr>
          <w:rFonts w:eastAsia="Times New Roman"/>
          <w:b/>
          <w:bCs/>
          <w:noProof/>
          <w:szCs w:val="22"/>
          <w:lang w:val="fi-FI"/>
        </w:rPr>
        <w:t>KARTONKIKOTELO</w:t>
      </w:r>
    </w:p>
    <w:p w14:paraId="0D646054" w14:textId="77777777" w:rsidR="008A2E67" w:rsidRPr="007516AE" w:rsidRDefault="008A2E67">
      <w:pPr>
        <w:tabs>
          <w:tab w:val="clear" w:pos="567"/>
        </w:tabs>
        <w:spacing w:line="240" w:lineRule="auto"/>
        <w:rPr>
          <w:noProof/>
          <w:szCs w:val="22"/>
          <w:lang w:val="fi-FI"/>
        </w:rPr>
      </w:pPr>
    </w:p>
    <w:p w14:paraId="5ED020A0" w14:textId="77777777" w:rsidR="008A2E67" w:rsidRPr="007516AE" w:rsidRDefault="008A2E67">
      <w:pPr>
        <w:tabs>
          <w:tab w:val="clear" w:pos="567"/>
        </w:tabs>
        <w:spacing w:line="240" w:lineRule="auto"/>
        <w:rPr>
          <w:noProof/>
          <w:szCs w:val="22"/>
          <w:lang w:val="fi-FI"/>
        </w:rPr>
      </w:pPr>
    </w:p>
    <w:p w14:paraId="7180771C"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7516AE">
        <w:rPr>
          <w:rFonts w:eastAsia="Times New Roman"/>
          <w:b/>
          <w:bCs/>
          <w:noProof/>
          <w:szCs w:val="22"/>
          <w:lang w:val="fi-FI"/>
        </w:rPr>
        <w:t>1.</w:t>
      </w:r>
      <w:r w:rsidRPr="007516AE">
        <w:rPr>
          <w:rFonts w:eastAsia="Times New Roman"/>
          <w:b/>
          <w:bCs/>
          <w:noProof/>
          <w:szCs w:val="22"/>
          <w:lang w:val="fi-FI"/>
        </w:rPr>
        <w:tab/>
        <w:t>LÄÄKEVALMISTEEN NIMI</w:t>
      </w:r>
    </w:p>
    <w:p w14:paraId="686656F8" w14:textId="77777777" w:rsidR="008A2E67" w:rsidRPr="007516AE" w:rsidRDefault="008A2E67">
      <w:pPr>
        <w:tabs>
          <w:tab w:val="clear" w:pos="567"/>
        </w:tabs>
        <w:spacing w:line="240" w:lineRule="auto"/>
        <w:rPr>
          <w:noProof/>
          <w:szCs w:val="22"/>
          <w:lang w:val="fi-FI"/>
        </w:rPr>
      </w:pPr>
    </w:p>
    <w:p w14:paraId="39235437" w14:textId="77777777" w:rsidR="008A2E67" w:rsidRPr="007516AE" w:rsidRDefault="00CE6B68">
      <w:pPr>
        <w:tabs>
          <w:tab w:val="clear" w:pos="567"/>
        </w:tabs>
        <w:spacing w:line="240" w:lineRule="auto"/>
        <w:rPr>
          <w:b/>
          <w:i/>
          <w:noProof/>
          <w:szCs w:val="22"/>
          <w:lang w:val="fi-FI"/>
        </w:rPr>
      </w:pPr>
      <w:r w:rsidRPr="007516AE">
        <w:rPr>
          <w:szCs w:val="22"/>
          <w:lang w:val="fi-FI"/>
        </w:rPr>
        <w:t>Cabazitaxel Accord</w:t>
      </w:r>
      <w:r w:rsidR="008A2E67" w:rsidRPr="007516AE">
        <w:rPr>
          <w:szCs w:val="22"/>
          <w:lang w:val="fi-FI"/>
        </w:rPr>
        <w:t xml:space="preserve"> </w:t>
      </w:r>
      <w:r w:rsidR="00EA6D47" w:rsidRPr="007516AE">
        <w:rPr>
          <w:szCs w:val="22"/>
          <w:lang w:val="fi-FI"/>
        </w:rPr>
        <w:t>20 </w:t>
      </w:r>
      <w:r w:rsidR="008A2E67" w:rsidRPr="007516AE">
        <w:rPr>
          <w:szCs w:val="22"/>
          <w:lang w:val="fi-FI"/>
        </w:rPr>
        <w:t>mg</w:t>
      </w:r>
      <w:r w:rsidR="00EA6D47" w:rsidRPr="007516AE">
        <w:rPr>
          <w:szCs w:val="22"/>
          <w:lang w:val="fi-FI"/>
        </w:rPr>
        <w:t>/ml</w:t>
      </w:r>
      <w:r w:rsidR="008A2E67" w:rsidRPr="007516AE">
        <w:rPr>
          <w:szCs w:val="22"/>
          <w:lang w:val="fi-FI"/>
        </w:rPr>
        <w:t xml:space="preserve"> infuusiokonsentraatti, liuosta varten</w:t>
      </w:r>
    </w:p>
    <w:p w14:paraId="1B629FF1" w14:textId="77777777" w:rsidR="008A2E67" w:rsidRPr="007516AE" w:rsidRDefault="008A2E67">
      <w:pPr>
        <w:tabs>
          <w:tab w:val="clear" w:pos="567"/>
        </w:tabs>
        <w:rPr>
          <w:noProof/>
          <w:szCs w:val="22"/>
          <w:lang w:val="fi-FI"/>
        </w:rPr>
      </w:pPr>
      <w:r w:rsidRPr="007516AE">
        <w:rPr>
          <w:noProof/>
          <w:szCs w:val="22"/>
          <w:lang w:val="fi-FI"/>
        </w:rPr>
        <w:t>kabatsitakseli</w:t>
      </w:r>
    </w:p>
    <w:p w14:paraId="319EB1D9" w14:textId="77777777" w:rsidR="008A2E67" w:rsidRPr="007516AE" w:rsidRDefault="008A2E67">
      <w:pPr>
        <w:tabs>
          <w:tab w:val="clear" w:pos="567"/>
        </w:tabs>
        <w:rPr>
          <w:noProof/>
          <w:szCs w:val="22"/>
          <w:lang w:val="fi-FI"/>
        </w:rPr>
      </w:pPr>
    </w:p>
    <w:p w14:paraId="3019AEBF" w14:textId="77777777" w:rsidR="008A2E67" w:rsidRPr="007516AE" w:rsidRDefault="008A2E67">
      <w:pPr>
        <w:tabs>
          <w:tab w:val="clear" w:pos="567"/>
        </w:tabs>
        <w:rPr>
          <w:noProof/>
          <w:szCs w:val="22"/>
          <w:lang w:val="fi-FI"/>
        </w:rPr>
      </w:pPr>
    </w:p>
    <w:p w14:paraId="645191DA"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fi-FI"/>
        </w:rPr>
      </w:pPr>
      <w:r w:rsidRPr="007516AE">
        <w:rPr>
          <w:rFonts w:eastAsia="Times New Roman"/>
          <w:b/>
          <w:bCs/>
          <w:noProof/>
          <w:szCs w:val="22"/>
          <w:lang w:val="fi-FI"/>
        </w:rPr>
        <w:t>2.</w:t>
      </w:r>
      <w:r w:rsidRPr="007516AE">
        <w:rPr>
          <w:rFonts w:eastAsia="Times New Roman"/>
          <w:b/>
          <w:bCs/>
          <w:noProof/>
          <w:szCs w:val="22"/>
          <w:lang w:val="fi-FI"/>
        </w:rPr>
        <w:tab/>
        <w:t>VAIKUTTAVA(T) AINE(ET)</w:t>
      </w:r>
    </w:p>
    <w:p w14:paraId="28554871" w14:textId="77777777" w:rsidR="008A2E67" w:rsidRPr="007516AE" w:rsidRDefault="008A2E67">
      <w:pPr>
        <w:tabs>
          <w:tab w:val="clear" w:pos="567"/>
        </w:tabs>
        <w:spacing w:line="240" w:lineRule="auto"/>
        <w:rPr>
          <w:noProof/>
          <w:szCs w:val="22"/>
          <w:lang w:val="fi-FI"/>
        </w:rPr>
      </w:pPr>
    </w:p>
    <w:p w14:paraId="6AC8CE45" w14:textId="77777777" w:rsidR="008A2E67" w:rsidRPr="007516AE" w:rsidRDefault="00EA6D47">
      <w:pPr>
        <w:tabs>
          <w:tab w:val="clear" w:pos="567"/>
        </w:tabs>
        <w:spacing w:line="240" w:lineRule="auto"/>
        <w:rPr>
          <w:noProof/>
          <w:szCs w:val="22"/>
          <w:lang w:val="fi-FI"/>
        </w:rPr>
      </w:pPr>
      <w:r w:rsidRPr="007516AE">
        <w:rPr>
          <w:rFonts w:eastAsia="Times New Roman"/>
          <w:noProof/>
          <w:szCs w:val="22"/>
          <w:lang w:val="fi-FI"/>
        </w:rPr>
        <w:t xml:space="preserve">Yksi </w:t>
      </w:r>
      <w:r w:rsidR="008A2E67" w:rsidRPr="007516AE">
        <w:rPr>
          <w:rFonts w:eastAsia="Times New Roman"/>
          <w:noProof/>
          <w:szCs w:val="22"/>
          <w:lang w:val="fi-FI"/>
        </w:rPr>
        <w:t xml:space="preserve">ml konsentraattia sisältää </w:t>
      </w:r>
      <w:r w:rsidRPr="007516AE">
        <w:rPr>
          <w:rFonts w:eastAsia="Times New Roman"/>
          <w:noProof/>
          <w:szCs w:val="22"/>
          <w:lang w:val="fi-FI"/>
        </w:rPr>
        <w:t>20 </w:t>
      </w:r>
      <w:r w:rsidR="008A2E67" w:rsidRPr="007516AE">
        <w:rPr>
          <w:rFonts w:eastAsia="Times New Roman"/>
          <w:noProof/>
          <w:szCs w:val="22"/>
          <w:lang w:val="fi-FI"/>
        </w:rPr>
        <w:t>mg kabatsitakselia.</w:t>
      </w:r>
    </w:p>
    <w:p w14:paraId="349E2840" w14:textId="77777777" w:rsidR="008A2E67" w:rsidRPr="007516AE" w:rsidRDefault="002B416C">
      <w:pPr>
        <w:tabs>
          <w:tab w:val="clear" w:pos="567"/>
        </w:tabs>
        <w:spacing w:line="240" w:lineRule="auto"/>
        <w:rPr>
          <w:rFonts w:eastAsia="Times New Roman"/>
          <w:noProof/>
          <w:szCs w:val="22"/>
          <w:lang w:val="fi-FI"/>
        </w:rPr>
      </w:pPr>
      <w:r>
        <w:rPr>
          <w:rFonts w:eastAsia="Times New Roman"/>
          <w:noProof/>
          <w:szCs w:val="22"/>
          <w:lang w:val="fi-FI"/>
        </w:rPr>
        <w:t xml:space="preserve">Yksi </w:t>
      </w:r>
      <w:r w:rsidR="00EA6D47" w:rsidRPr="007516AE">
        <w:rPr>
          <w:rFonts w:eastAsia="Times New Roman"/>
          <w:noProof/>
          <w:szCs w:val="22"/>
          <w:lang w:val="fi-FI"/>
        </w:rPr>
        <w:t>3</w:t>
      </w:r>
      <w:r w:rsidR="008A2E67" w:rsidRPr="007516AE">
        <w:rPr>
          <w:rFonts w:eastAsia="Times New Roman"/>
          <w:noProof/>
          <w:szCs w:val="22"/>
          <w:lang w:val="fi-FI"/>
        </w:rPr>
        <w:t> ml:n injektiopullo sisältää 60 mg kabatsitakselia.</w:t>
      </w:r>
    </w:p>
    <w:p w14:paraId="327AEA67" w14:textId="77777777" w:rsidR="008A2E67" w:rsidRPr="007516AE" w:rsidRDefault="008A2E67">
      <w:pPr>
        <w:tabs>
          <w:tab w:val="clear" w:pos="567"/>
        </w:tabs>
        <w:spacing w:line="240" w:lineRule="auto"/>
        <w:rPr>
          <w:noProof/>
          <w:szCs w:val="22"/>
          <w:lang w:val="fi-FI"/>
        </w:rPr>
      </w:pPr>
    </w:p>
    <w:p w14:paraId="307F5260" w14:textId="77777777" w:rsidR="008A2E67" w:rsidRPr="007516AE" w:rsidRDefault="008A2E67">
      <w:pPr>
        <w:tabs>
          <w:tab w:val="clear" w:pos="567"/>
        </w:tabs>
        <w:spacing w:line="240" w:lineRule="auto"/>
        <w:rPr>
          <w:noProof/>
          <w:szCs w:val="22"/>
          <w:lang w:val="fi-FI"/>
        </w:rPr>
      </w:pPr>
    </w:p>
    <w:p w14:paraId="1F88085D"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7516AE">
        <w:rPr>
          <w:rFonts w:eastAsia="Times New Roman"/>
          <w:b/>
          <w:bCs/>
          <w:noProof/>
          <w:szCs w:val="22"/>
          <w:lang w:val="fi-FI"/>
        </w:rPr>
        <w:t>3.</w:t>
      </w:r>
      <w:r w:rsidRPr="007516AE">
        <w:rPr>
          <w:rFonts w:eastAsia="Times New Roman"/>
          <w:b/>
          <w:bCs/>
          <w:noProof/>
          <w:szCs w:val="22"/>
          <w:lang w:val="fi-FI"/>
        </w:rPr>
        <w:tab/>
        <w:t>LUETTELO APUAINEISTA</w:t>
      </w:r>
    </w:p>
    <w:p w14:paraId="40B5A94F" w14:textId="77777777" w:rsidR="008A2E67" w:rsidRPr="007516AE" w:rsidRDefault="008A2E67">
      <w:pPr>
        <w:suppressAutoHyphens/>
        <w:ind w:right="113"/>
        <w:rPr>
          <w:szCs w:val="22"/>
          <w:lang w:val="fi-FI"/>
        </w:rPr>
      </w:pPr>
    </w:p>
    <w:p w14:paraId="142D0728" w14:textId="77777777" w:rsidR="00415FC5" w:rsidRPr="007516AE" w:rsidRDefault="00EA6D47">
      <w:pPr>
        <w:suppressAutoHyphens/>
        <w:ind w:right="113"/>
        <w:rPr>
          <w:rFonts w:eastAsia="Times New Roman"/>
          <w:szCs w:val="22"/>
          <w:lang w:val="fi-FI"/>
        </w:rPr>
      </w:pPr>
      <w:r w:rsidRPr="007516AE">
        <w:rPr>
          <w:rFonts w:eastAsia="Times New Roman"/>
          <w:szCs w:val="22"/>
          <w:lang w:val="fi-FI"/>
        </w:rPr>
        <w:t>Sisält</w:t>
      </w:r>
      <w:r w:rsidR="00B36026" w:rsidRPr="007516AE">
        <w:rPr>
          <w:rFonts w:eastAsia="Times New Roman"/>
          <w:szCs w:val="22"/>
          <w:lang w:val="fi-FI"/>
        </w:rPr>
        <w:t>ää</w:t>
      </w:r>
    </w:p>
    <w:p w14:paraId="1E7839A3" w14:textId="77777777" w:rsidR="00415FC5" w:rsidRPr="007516AE" w:rsidRDefault="008A2E67">
      <w:pPr>
        <w:suppressAutoHyphens/>
        <w:ind w:right="113"/>
        <w:rPr>
          <w:rFonts w:eastAsia="Times New Roman"/>
          <w:szCs w:val="22"/>
          <w:lang w:val="fi-FI"/>
        </w:rPr>
      </w:pPr>
      <w:r w:rsidRPr="007516AE">
        <w:rPr>
          <w:rFonts w:eastAsia="Times New Roman"/>
          <w:szCs w:val="22"/>
          <w:lang w:val="fi-FI"/>
        </w:rPr>
        <w:t>polysorbaatti 80</w:t>
      </w:r>
    </w:p>
    <w:p w14:paraId="0547ED39" w14:textId="77777777" w:rsidR="00415FC5" w:rsidRPr="007516AE" w:rsidRDefault="008A2E67">
      <w:pPr>
        <w:suppressAutoHyphens/>
        <w:ind w:right="113"/>
        <w:rPr>
          <w:rFonts w:eastAsia="Times New Roman"/>
          <w:szCs w:val="22"/>
          <w:lang w:val="fi-FI"/>
        </w:rPr>
      </w:pPr>
      <w:r w:rsidRPr="007516AE">
        <w:rPr>
          <w:rFonts w:eastAsia="Times New Roman"/>
          <w:szCs w:val="22"/>
          <w:lang w:val="fi-FI"/>
        </w:rPr>
        <w:t>sitruunahap</w:t>
      </w:r>
      <w:r w:rsidR="00415FC5" w:rsidRPr="007516AE">
        <w:rPr>
          <w:rFonts w:eastAsia="Times New Roman"/>
          <w:szCs w:val="22"/>
          <w:lang w:val="fi-FI"/>
        </w:rPr>
        <w:t>p</w:t>
      </w:r>
      <w:r w:rsidRPr="007516AE">
        <w:rPr>
          <w:rFonts w:eastAsia="Times New Roman"/>
          <w:szCs w:val="22"/>
          <w:lang w:val="fi-FI"/>
        </w:rPr>
        <w:t>o</w:t>
      </w:r>
    </w:p>
    <w:p w14:paraId="3364505E" w14:textId="77777777" w:rsidR="008A2E67" w:rsidRPr="007516AE" w:rsidRDefault="00EA6D47">
      <w:pPr>
        <w:suppressAutoHyphens/>
        <w:ind w:right="113"/>
        <w:rPr>
          <w:szCs w:val="22"/>
          <w:lang w:val="fi-FI"/>
        </w:rPr>
      </w:pPr>
      <w:r w:rsidRPr="007516AE">
        <w:rPr>
          <w:rFonts w:eastAsia="Times New Roman"/>
          <w:szCs w:val="22"/>
          <w:lang w:val="fi-FI"/>
        </w:rPr>
        <w:t>etanoli</w:t>
      </w:r>
    </w:p>
    <w:p w14:paraId="2A6BE384" w14:textId="77777777" w:rsidR="008A2E67" w:rsidRPr="007516AE" w:rsidRDefault="008A2E67">
      <w:pPr>
        <w:tabs>
          <w:tab w:val="clear" w:pos="567"/>
        </w:tabs>
        <w:spacing w:line="240" w:lineRule="auto"/>
        <w:rPr>
          <w:szCs w:val="22"/>
          <w:lang w:val="fi-FI"/>
        </w:rPr>
      </w:pPr>
    </w:p>
    <w:p w14:paraId="08040FBB" w14:textId="77777777" w:rsidR="008A2E67" w:rsidRPr="007516AE" w:rsidRDefault="008A2E67">
      <w:pPr>
        <w:tabs>
          <w:tab w:val="clear" w:pos="567"/>
        </w:tabs>
        <w:spacing w:line="240" w:lineRule="auto"/>
        <w:rPr>
          <w:noProof/>
          <w:szCs w:val="22"/>
          <w:lang w:val="fi-FI"/>
        </w:rPr>
      </w:pPr>
    </w:p>
    <w:p w14:paraId="1EDC2512"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7516AE">
        <w:rPr>
          <w:rFonts w:eastAsia="Times New Roman"/>
          <w:b/>
          <w:bCs/>
          <w:noProof/>
          <w:szCs w:val="22"/>
          <w:lang w:val="fi-FI"/>
        </w:rPr>
        <w:t>4.</w:t>
      </w:r>
      <w:r w:rsidRPr="007516AE">
        <w:rPr>
          <w:rFonts w:eastAsia="Times New Roman"/>
          <w:b/>
          <w:bCs/>
          <w:noProof/>
          <w:szCs w:val="22"/>
          <w:lang w:val="fi-FI"/>
        </w:rPr>
        <w:tab/>
        <w:t>LÄÄKEMUOTO JA SISÄLLÖN MÄÄRÄ</w:t>
      </w:r>
    </w:p>
    <w:p w14:paraId="7E86D67D" w14:textId="77777777" w:rsidR="008A2E67" w:rsidRPr="007516AE" w:rsidRDefault="008A2E67">
      <w:pPr>
        <w:tabs>
          <w:tab w:val="clear" w:pos="567"/>
        </w:tabs>
        <w:spacing w:line="240" w:lineRule="auto"/>
        <w:rPr>
          <w:noProof/>
          <w:szCs w:val="22"/>
          <w:lang w:val="fi-FI"/>
        </w:rPr>
      </w:pPr>
    </w:p>
    <w:p w14:paraId="15DF6708" w14:textId="77777777" w:rsidR="00EA6D47" w:rsidRPr="007516AE" w:rsidRDefault="008A2E67">
      <w:pPr>
        <w:tabs>
          <w:tab w:val="clear" w:pos="567"/>
        </w:tabs>
        <w:spacing w:line="240" w:lineRule="auto"/>
        <w:rPr>
          <w:szCs w:val="22"/>
          <w:lang w:val="fi-FI"/>
        </w:rPr>
      </w:pPr>
      <w:r w:rsidRPr="007516AE">
        <w:rPr>
          <w:szCs w:val="22"/>
          <w:highlight w:val="lightGray"/>
          <w:lang w:val="fi-FI"/>
        </w:rPr>
        <w:t>Infuusiokonsentraatti, liuosta varten</w:t>
      </w:r>
    </w:p>
    <w:p w14:paraId="36806DDB" w14:textId="77777777" w:rsidR="008A2E67" w:rsidRPr="007516AE" w:rsidRDefault="008A2E67">
      <w:pPr>
        <w:tabs>
          <w:tab w:val="clear" w:pos="567"/>
        </w:tabs>
        <w:spacing w:line="240" w:lineRule="auto"/>
        <w:rPr>
          <w:noProof/>
          <w:szCs w:val="22"/>
          <w:lang w:val="fi-FI"/>
        </w:rPr>
      </w:pPr>
    </w:p>
    <w:p w14:paraId="78033D20" w14:textId="77777777" w:rsidR="00EA6D47" w:rsidRPr="007516AE" w:rsidRDefault="00052388" w:rsidP="00EA6D47">
      <w:pPr>
        <w:rPr>
          <w:noProof/>
          <w:szCs w:val="22"/>
          <w:lang w:val="fi-FI"/>
        </w:rPr>
      </w:pPr>
      <w:r w:rsidRPr="00111361">
        <w:rPr>
          <w:noProof/>
          <w:szCs w:val="22"/>
          <w:lang w:val="fi-FI"/>
        </w:rPr>
        <w:t>3 ml = 60 mg</w:t>
      </w:r>
      <w:r w:rsidRPr="007516AE" w:rsidDel="00052388">
        <w:rPr>
          <w:noProof/>
          <w:szCs w:val="22"/>
          <w:lang w:val="fi-FI"/>
        </w:rPr>
        <w:t xml:space="preserve"> </w:t>
      </w:r>
    </w:p>
    <w:p w14:paraId="2F4CFB46" w14:textId="77777777" w:rsidR="00EA6D47" w:rsidRPr="007516AE" w:rsidRDefault="00EA6D47" w:rsidP="00EA6D47">
      <w:pPr>
        <w:rPr>
          <w:noProof/>
          <w:szCs w:val="22"/>
          <w:lang w:val="fi-FI"/>
        </w:rPr>
      </w:pPr>
      <w:r w:rsidRPr="007516AE">
        <w:rPr>
          <w:noProof/>
          <w:szCs w:val="22"/>
          <w:lang w:val="fi-FI"/>
        </w:rPr>
        <w:t>1 injektiopullo</w:t>
      </w:r>
    </w:p>
    <w:p w14:paraId="37506FA4" w14:textId="77777777" w:rsidR="008A2E67" w:rsidRPr="007516AE" w:rsidRDefault="008A2E67">
      <w:pPr>
        <w:tabs>
          <w:tab w:val="clear" w:pos="567"/>
        </w:tabs>
        <w:spacing w:line="240" w:lineRule="auto"/>
        <w:rPr>
          <w:noProof/>
          <w:szCs w:val="22"/>
          <w:lang w:val="fi-FI"/>
        </w:rPr>
      </w:pPr>
    </w:p>
    <w:p w14:paraId="23D7BDCC" w14:textId="77777777" w:rsidR="008A2E67" w:rsidRPr="007516AE" w:rsidRDefault="008A2E67">
      <w:pPr>
        <w:tabs>
          <w:tab w:val="clear" w:pos="567"/>
        </w:tabs>
        <w:spacing w:line="240" w:lineRule="auto"/>
        <w:rPr>
          <w:noProof/>
          <w:szCs w:val="22"/>
          <w:lang w:val="fi-FI"/>
        </w:rPr>
      </w:pPr>
    </w:p>
    <w:p w14:paraId="2698FF12"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7516AE">
        <w:rPr>
          <w:rFonts w:eastAsia="Times New Roman"/>
          <w:b/>
          <w:bCs/>
          <w:noProof/>
          <w:szCs w:val="22"/>
          <w:lang w:val="fi-FI"/>
        </w:rPr>
        <w:t>5.</w:t>
      </w:r>
      <w:r w:rsidRPr="007516AE">
        <w:rPr>
          <w:rFonts w:eastAsia="Times New Roman"/>
          <w:b/>
          <w:bCs/>
          <w:noProof/>
          <w:szCs w:val="22"/>
          <w:lang w:val="fi-FI"/>
        </w:rPr>
        <w:tab/>
        <w:t>ANTOTAPA JA TARVITTAESSA ANTOREITTI (ANTOREITIT)</w:t>
      </w:r>
    </w:p>
    <w:p w14:paraId="567E25B6" w14:textId="77777777" w:rsidR="008A2E67" w:rsidRPr="007516AE" w:rsidRDefault="008A2E67">
      <w:pPr>
        <w:tabs>
          <w:tab w:val="clear" w:pos="567"/>
        </w:tabs>
        <w:spacing w:line="240" w:lineRule="auto"/>
        <w:rPr>
          <w:i/>
          <w:noProof/>
          <w:szCs w:val="22"/>
          <w:lang w:val="fi-FI"/>
        </w:rPr>
      </w:pPr>
    </w:p>
    <w:p w14:paraId="40799E98" w14:textId="77777777" w:rsidR="008A2E67" w:rsidRPr="007516AE" w:rsidRDefault="00EA6D47">
      <w:pPr>
        <w:suppressAutoHyphens/>
        <w:ind w:right="113"/>
        <w:rPr>
          <w:szCs w:val="22"/>
          <w:lang w:val="fi-FI"/>
        </w:rPr>
      </w:pPr>
      <w:r w:rsidRPr="007516AE">
        <w:rPr>
          <w:rFonts w:eastAsia="Times New Roman"/>
          <w:szCs w:val="22"/>
          <w:lang w:val="fi-FI"/>
        </w:rPr>
        <w:t>Vain kertakäyttöön</w:t>
      </w:r>
    </w:p>
    <w:p w14:paraId="14C60124" w14:textId="77777777" w:rsidR="008A2E67" w:rsidRPr="007516AE" w:rsidRDefault="008A2E67">
      <w:pPr>
        <w:rPr>
          <w:rFonts w:eastAsia="Times New Roman"/>
          <w:szCs w:val="22"/>
          <w:lang w:val="fi-FI"/>
        </w:rPr>
      </w:pPr>
      <w:r w:rsidRPr="007516AE">
        <w:rPr>
          <w:rFonts w:eastAsia="Times New Roman"/>
          <w:szCs w:val="22"/>
          <w:lang w:val="fi-FI"/>
        </w:rPr>
        <w:t xml:space="preserve">Laskimoon laimentamisen </w:t>
      </w:r>
      <w:r w:rsidR="00EA6D47" w:rsidRPr="007516AE">
        <w:rPr>
          <w:rFonts w:eastAsia="Times New Roman"/>
          <w:szCs w:val="22"/>
          <w:lang w:val="fi-FI"/>
        </w:rPr>
        <w:t>jälkeen</w:t>
      </w:r>
      <w:r w:rsidRPr="007516AE">
        <w:rPr>
          <w:rFonts w:eastAsia="Times New Roman"/>
          <w:szCs w:val="22"/>
          <w:lang w:val="fi-FI"/>
        </w:rPr>
        <w:t>.</w:t>
      </w:r>
    </w:p>
    <w:p w14:paraId="0B268657" w14:textId="77777777" w:rsidR="00EA6D47" w:rsidRPr="007516AE" w:rsidRDefault="00EA6D47">
      <w:pPr>
        <w:rPr>
          <w:szCs w:val="22"/>
          <w:lang w:val="fi-FI"/>
        </w:rPr>
      </w:pPr>
      <w:r w:rsidRPr="007516AE">
        <w:rPr>
          <w:rFonts w:eastAsia="Times New Roman"/>
          <w:szCs w:val="22"/>
          <w:lang w:val="fi-FI"/>
        </w:rPr>
        <w:t>Lue pakkausseloste ennen käyttöä.</w:t>
      </w:r>
    </w:p>
    <w:p w14:paraId="5FFC7D4A" w14:textId="77777777" w:rsidR="008A2E67" w:rsidRPr="007516AE" w:rsidRDefault="008A2E67">
      <w:pPr>
        <w:tabs>
          <w:tab w:val="clear" w:pos="567"/>
        </w:tabs>
        <w:spacing w:line="240" w:lineRule="auto"/>
        <w:rPr>
          <w:noProof/>
          <w:szCs w:val="22"/>
          <w:lang w:val="fi-FI"/>
        </w:rPr>
      </w:pPr>
    </w:p>
    <w:p w14:paraId="745F56DF" w14:textId="77777777" w:rsidR="008A2E67" w:rsidRPr="007516AE" w:rsidRDefault="008A2E67">
      <w:pPr>
        <w:tabs>
          <w:tab w:val="clear" w:pos="567"/>
        </w:tabs>
        <w:spacing w:line="240" w:lineRule="auto"/>
        <w:rPr>
          <w:noProof/>
          <w:szCs w:val="22"/>
          <w:lang w:val="fi-FI"/>
        </w:rPr>
      </w:pPr>
    </w:p>
    <w:p w14:paraId="0894A4CC"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7516AE">
        <w:rPr>
          <w:rFonts w:eastAsia="Times New Roman"/>
          <w:b/>
          <w:bCs/>
          <w:noProof/>
          <w:szCs w:val="22"/>
          <w:lang w:val="fi-FI"/>
        </w:rPr>
        <w:t>6.</w:t>
      </w:r>
      <w:r w:rsidRPr="007516AE">
        <w:rPr>
          <w:rFonts w:eastAsia="Times New Roman"/>
          <w:b/>
          <w:bCs/>
          <w:noProof/>
          <w:szCs w:val="22"/>
          <w:lang w:val="fi-FI"/>
        </w:rPr>
        <w:tab/>
        <w:t>ERITYISVAROITUS VALMISTEEN SÄILYTTÄMISESTÄ POISSA LASTEN ULOTTUVILTA JA NÄKYVILTÄ</w:t>
      </w:r>
    </w:p>
    <w:p w14:paraId="4982DC48" w14:textId="77777777" w:rsidR="008A2E67" w:rsidRPr="007516AE" w:rsidRDefault="008A2E67">
      <w:pPr>
        <w:tabs>
          <w:tab w:val="clear" w:pos="567"/>
        </w:tabs>
        <w:spacing w:line="240" w:lineRule="auto"/>
        <w:rPr>
          <w:noProof/>
          <w:szCs w:val="22"/>
          <w:lang w:val="fi-FI"/>
        </w:rPr>
      </w:pPr>
    </w:p>
    <w:p w14:paraId="3C499C82" w14:textId="77777777" w:rsidR="008A2E67" w:rsidRPr="007516AE" w:rsidRDefault="008A2E67">
      <w:pPr>
        <w:tabs>
          <w:tab w:val="clear" w:pos="567"/>
        </w:tabs>
        <w:spacing w:line="240" w:lineRule="auto"/>
        <w:outlineLvl w:val="0"/>
        <w:rPr>
          <w:noProof/>
          <w:szCs w:val="22"/>
          <w:lang w:val="fi-FI"/>
        </w:rPr>
      </w:pPr>
      <w:r w:rsidRPr="007516AE">
        <w:rPr>
          <w:rFonts w:eastAsia="Times New Roman"/>
          <w:noProof/>
          <w:szCs w:val="22"/>
          <w:lang w:val="fi-FI"/>
        </w:rPr>
        <w:t xml:space="preserve">Ei lasten ulottuville eikä näkyville. </w:t>
      </w:r>
    </w:p>
    <w:p w14:paraId="6F0605B5" w14:textId="77777777" w:rsidR="008A2E67" w:rsidRPr="007516AE" w:rsidRDefault="008A2E67">
      <w:pPr>
        <w:tabs>
          <w:tab w:val="clear" w:pos="567"/>
        </w:tabs>
        <w:spacing w:line="240" w:lineRule="auto"/>
        <w:outlineLvl w:val="0"/>
        <w:rPr>
          <w:noProof/>
          <w:szCs w:val="22"/>
          <w:lang w:val="fi-FI"/>
        </w:rPr>
      </w:pPr>
    </w:p>
    <w:p w14:paraId="5515F2D4" w14:textId="77777777" w:rsidR="008A2E67" w:rsidRPr="007516AE" w:rsidRDefault="008A2E67">
      <w:pPr>
        <w:tabs>
          <w:tab w:val="clear" w:pos="567"/>
        </w:tabs>
        <w:spacing w:line="240" w:lineRule="auto"/>
        <w:rPr>
          <w:noProof/>
          <w:szCs w:val="22"/>
          <w:lang w:val="fi-FI"/>
        </w:rPr>
      </w:pPr>
    </w:p>
    <w:p w14:paraId="46119571"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7516AE">
        <w:rPr>
          <w:rFonts w:eastAsia="Times New Roman"/>
          <w:b/>
          <w:bCs/>
          <w:noProof/>
          <w:szCs w:val="22"/>
          <w:lang w:val="fi-FI"/>
        </w:rPr>
        <w:t>7.</w:t>
      </w:r>
      <w:r w:rsidRPr="007516AE">
        <w:rPr>
          <w:rFonts w:eastAsia="Times New Roman"/>
          <w:b/>
          <w:bCs/>
          <w:noProof/>
          <w:szCs w:val="22"/>
          <w:lang w:val="fi-FI"/>
        </w:rPr>
        <w:tab/>
        <w:t>MUU ERITYISVAROITUS (MUUT ERITYISVAROITUKSET), JOS TARPEEN</w:t>
      </w:r>
    </w:p>
    <w:p w14:paraId="2B9EF581" w14:textId="77777777" w:rsidR="008A2E67" w:rsidRPr="007516AE" w:rsidRDefault="008A2E67">
      <w:pPr>
        <w:tabs>
          <w:tab w:val="clear" w:pos="567"/>
        </w:tabs>
        <w:spacing w:line="240" w:lineRule="auto"/>
        <w:rPr>
          <w:noProof/>
          <w:szCs w:val="22"/>
          <w:lang w:val="fi-FI"/>
        </w:rPr>
      </w:pPr>
    </w:p>
    <w:p w14:paraId="0C3D2D75" w14:textId="77777777" w:rsidR="008A2E67" w:rsidRPr="007516AE" w:rsidRDefault="008A2E67">
      <w:pPr>
        <w:tabs>
          <w:tab w:val="clear" w:pos="567"/>
        </w:tabs>
        <w:spacing w:line="240" w:lineRule="auto"/>
        <w:rPr>
          <w:szCs w:val="22"/>
          <w:lang w:val="fi-FI"/>
        </w:rPr>
      </w:pPr>
      <w:r w:rsidRPr="007516AE">
        <w:rPr>
          <w:rFonts w:eastAsia="Times New Roman"/>
          <w:szCs w:val="22"/>
          <w:lang w:val="fi-FI"/>
        </w:rPr>
        <w:t>SYTOSTAATTI</w:t>
      </w:r>
    </w:p>
    <w:p w14:paraId="2205A1F2" w14:textId="77777777" w:rsidR="008A2E67" w:rsidRPr="007516AE" w:rsidRDefault="008A2E67">
      <w:pPr>
        <w:tabs>
          <w:tab w:val="clear" w:pos="567"/>
        </w:tabs>
        <w:spacing w:line="240" w:lineRule="auto"/>
        <w:rPr>
          <w:noProof/>
          <w:szCs w:val="22"/>
          <w:lang w:val="fi-FI"/>
        </w:rPr>
      </w:pPr>
    </w:p>
    <w:p w14:paraId="4D227C7B" w14:textId="77777777" w:rsidR="008A2E67" w:rsidRPr="007516AE" w:rsidRDefault="008A2E67">
      <w:pPr>
        <w:tabs>
          <w:tab w:val="clear" w:pos="567"/>
        </w:tabs>
        <w:spacing w:line="240" w:lineRule="auto"/>
        <w:rPr>
          <w:noProof/>
          <w:szCs w:val="22"/>
          <w:lang w:val="fi-FI"/>
        </w:rPr>
      </w:pPr>
    </w:p>
    <w:p w14:paraId="3F0E6408"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7516AE">
        <w:rPr>
          <w:rFonts w:eastAsia="Times New Roman"/>
          <w:b/>
          <w:bCs/>
          <w:noProof/>
          <w:szCs w:val="22"/>
          <w:lang w:val="fi-FI"/>
        </w:rPr>
        <w:t>8.</w:t>
      </w:r>
      <w:r w:rsidRPr="007516AE">
        <w:rPr>
          <w:rFonts w:eastAsia="Times New Roman"/>
          <w:b/>
          <w:bCs/>
          <w:noProof/>
          <w:szCs w:val="22"/>
          <w:lang w:val="fi-FI"/>
        </w:rPr>
        <w:tab/>
        <w:t>VIIMEINEN KÄYTTÖPÄIVÄMÄÄRÄ</w:t>
      </w:r>
    </w:p>
    <w:p w14:paraId="26206F95" w14:textId="77777777" w:rsidR="008A2E67" w:rsidRPr="007516AE" w:rsidRDefault="008A2E67">
      <w:pPr>
        <w:rPr>
          <w:iCs/>
          <w:szCs w:val="22"/>
          <w:lang w:val="fi-FI"/>
        </w:rPr>
      </w:pPr>
    </w:p>
    <w:p w14:paraId="45657774" w14:textId="77777777" w:rsidR="008A2E67" w:rsidRPr="007516AE" w:rsidRDefault="008A2E67">
      <w:pPr>
        <w:rPr>
          <w:szCs w:val="22"/>
          <w:lang w:val="fi-FI"/>
        </w:rPr>
      </w:pPr>
      <w:r w:rsidRPr="007516AE">
        <w:rPr>
          <w:rFonts w:eastAsia="Times New Roman"/>
          <w:szCs w:val="22"/>
          <w:lang w:val="fi-FI"/>
        </w:rPr>
        <w:t>EXP</w:t>
      </w:r>
    </w:p>
    <w:p w14:paraId="60A46C30" w14:textId="77777777" w:rsidR="008A2E67" w:rsidRPr="007516AE" w:rsidRDefault="008A2E67">
      <w:pPr>
        <w:rPr>
          <w:szCs w:val="22"/>
          <w:lang w:val="fi-FI"/>
        </w:rPr>
      </w:pPr>
      <w:r w:rsidRPr="007516AE">
        <w:rPr>
          <w:rFonts w:eastAsia="Times New Roman"/>
          <w:szCs w:val="22"/>
          <w:lang w:val="fi-FI"/>
        </w:rPr>
        <w:t>Lue pakkausselosteesta laimennetun liuoksen kestoajasta.</w:t>
      </w:r>
    </w:p>
    <w:p w14:paraId="1ED75F7B" w14:textId="77777777" w:rsidR="008A2E67" w:rsidRPr="007516AE" w:rsidRDefault="008A2E67">
      <w:pPr>
        <w:rPr>
          <w:iCs/>
          <w:szCs w:val="22"/>
          <w:lang w:val="fi-FI"/>
        </w:rPr>
      </w:pPr>
    </w:p>
    <w:p w14:paraId="4776B6B1" w14:textId="77777777" w:rsidR="008A2E67" w:rsidRPr="007516AE" w:rsidRDefault="008A2E67">
      <w:pPr>
        <w:tabs>
          <w:tab w:val="clear" w:pos="567"/>
        </w:tabs>
        <w:spacing w:line="240" w:lineRule="auto"/>
        <w:rPr>
          <w:noProof/>
          <w:szCs w:val="22"/>
          <w:lang w:val="fi-FI"/>
        </w:rPr>
      </w:pPr>
    </w:p>
    <w:p w14:paraId="304B894E"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sidRPr="007516AE">
        <w:rPr>
          <w:rFonts w:eastAsia="Times New Roman"/>
          <w:b/>
          <w:bCs/>
          <w:noProof/>
          <w:szCs w:val="22"/>
          <w:lang w:val="fi-FI"/>
        </w:rPr>
        <w:t>9.</w:t>
      </w:r>
      <w:r w:rsidRPr="007516AE">
        <w:rPr>
          <w:rFonts w:eastAsia="Times New Roman"/>
          <w:b/>
          <w:bCs/>
          <w:noProof/>
          <w:szCs w:val="22"/>
          <w:lang w:val="fi-FI"/>
        </w:rPr>
        <w:tab/>
        <w:t>ERITYISET SÄILYTYSOLOSUHTEET</w:t>
      </w:r>
    </w:p>
    <w:p w14:paraId="5CDF497B" w14:textId="77777777" w:rsidR="008A2E67" w:rsidRPr="007516AE" w:rsidRDefault="008A2E67">
      <w:pPr>
        <w:suppressAutoHyphens/>
        <w:ind w:right="113"/>
        <w:rPr>
          <w:iCs/>
          <w:szCs w:val="22"/>
          <w:lang w:val="fi-FI"/>
        </w:rPr>
      </w:pPr>
    </w:p>
    <w:p w14:paraId="7D12CCD8" w14:textId="77777777" w:rsidR="00DB69B9" w:rsidRPr="007516AE" w:rsidRDefault="00DB69B9">
      <w:pPr>
        <w:tabs>
          <w:tab w:val="clear" w:pos="567"/>
        </w:tabs>
        <w:spacing w:line="240" w:lineRule="auto"/>
        <w:ind w:left="567" w:hanging="567"/>
        <w:rPr>
          <w:rFonts w:eastAsia="Times New Roman"/>
          <w:noProof/>
          <w:szCs w:val="22"/>
          <w:lang w:val="fi-FI"/>
        </w:rPr>
      </w:pPr>
      <w:r w:rsidRPr="007516AE">
        <w:rPr>
          <w:noProof/>
          <w:szCs w:val="22"/>
          <w:lang w:val="fi-FI"/>
        </w:rPr>
        <w:t>Säilytä alkuperäispakkauksessa</w:t>
      </w:r>
      <w:r w:rsidRPr="007516AE">
        <w:rPr>
          <w:rFonts w:eastAsia="Times New Roman"/>
          <w:noProof/>
          <w:szCs w:val="22"/>
          <w:lang w:val="fi-FI"/>
        </w:rPr>
        <w:t xml:space="preserve">. </w:t>
      </w:r>
      <w:r w:rsidRPr="007516AE">
        <w:rPr>
          <w:noProof/>
          <w:szCs w:val="22"/>
          <w:lang w:val="fi-FI"/>
        </w:rPr>
        <w:t>Herkkä valolle</w:t>
      </w:r>
      <w:r w:rsidRPr="007516AE">
        <w:rPr>
          <w:rFonts w:eastAsia="Times New Roman"/>
          <w:noProof/>
          <w:szCs w:val="22"/>
          <w:lang w:val="fi-FI"/>
        </w:rPr>
        <w:t>.</w:t>
      </w:r>
    </w:p>
    <w:p w14:paraId="55498084" w14:textId="77777777" w:rsidR="008A2E67" w:rsidRPr="007516AE" w:rsidRDefault="008A2E67">
      <w:pPr>
        <w:tabs>
          <w:tab w:val="clear" w:pos="567"/>
        </w:tabs>
        <w:spacing w:line="240" w:lineRule="auto"/>
        <w:ind w:left="567" w:hanging="567"/>
        <w:rPr>
          <w:noProof/>
          <w:szCs w:val="22"/>
          <w:lang w:val="fi-FI"/>
        </w:rPr>
      </w:pPr>
    </w:p>
    <w:p w14:paraId="7FD42024" w14:textId="77777777" w:rsidR="008A2E67" w:rsidRPr="007516AE" w:rsidRDefault="008A2E67">
      <w:pPr>
        <w:tabs>
          <w:tab w:val="clear" w:pos="567"/>
        </w:tabs>
        <w:spacing w:line="240" w:lineRule="auto"/>
        <w:ind w:left="567" w:hanging="567"/>
        <w:rPr>
          <w:noProof/>
          <w:szCs w:val="22"/>
          <w:lang w:val="fi-FI"/>
        </w:rPr>
      </w:pPr>
    </w:p>
    <w:p w14:paraId="07E1FD44"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7516AE">
        <w:rPr>
          <w:rFonts w:eastAsia="Times New Roman"/>
          <w:b/>
          <w:bCs/>
          <w:noProof/>
          <w:szCs w:val="22"/>
          <w:lang w:val="fi-FI"/>
        </w:rPr>
        <w:t>10.</w:t>
      </w:r>
      <w:r w:rsidRPr="007516AE">
        <w:rPr>
          <w:rFonts w:eastAsia="Times New Roman"/>
          <w:b/>
          <w:bCs/>
          <w:noProof/>
          <w:szCs w:val="22"/>
          <w:lang w:val="fi-FI"/>
        </w:rPr>
        <w:tab/>
        <w:t>ERITYISET VAROTOIMET KÄYTTÄMÄTTÖMIEN LÄÄKEVALMISTEIDEN TAI NIISTÄ PERÄISIN OLEVAN JÄTEMATERIAALIN HÄVITTÄMISEKSI, JOS TARPEEN</w:t>
      </w:r>
    </w:p>
    <w:p w14:paraId="03BDDAAC" w14:textId="77777777" w:rsidR="008A2E67" w:rsidRPr="007516AE" w:rsidRDefault="008A2E67">
      <w:pPr>
        <w:tabs>
          <w:tab w:val="clear" w:pos="567"/>
        </w:tabs>
        <w:spacing w:line="240" w:lineRule="auto"/>
        <w:rPr>
          <w:noProof/>
          <w:szCs w:val="22"/>
          <w:lang w:val="fi-FI"/>
        </w:rPr>
      </w:pPr>
    </w:p>
    <w:p w14:paraId="257A981B" w14:textId="77777777" w:rsidR="008A2E67" w:rsidRPr="007516AE" w:rsidRDefault="008A2E67">
      <w:pPr>
        <w:tabs>
          <w:tab w:val="clear" w:pos="567"/>
        </w:tabs>
        <w:spacing w:line="240" w:lineRule="auto"/>
        <w:rPr>
          <w:noProof/>
          <w:szCs w:val="22"/>
          <w:lang w:val="fi-FI"/>
        </w:rPr>
      </w:pPr>
    </w:p>
    <w:p w14:paraId="6B2A104F"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7516AE">
        <w:rPr>
          <w:rFonts w:eastAsia="Times New Roman"/>
          <w:b/>
          <w:bCs/>
          <w:noProof/>
          <w:szCs w:val="22"/>
          <w:lang w:val="fi-FI"/>
        </w:rPr>
        <w:t>11.</w:t>
      </w:r>
      <w:r w:rsidRPr="007516AE">
        <w:rPr>
          <w:rFonts w:eastAsia="Times New Roman"/>
          <w:b/>
          <w:bCs/>
          <w:noProof/>
          <w:szCs w:val="22"/>
          <w:lang w:val="fi-FI"/>
        </w:rPr>
        <w:tab/>
        <w:t>MYYNTILUVAN HALTIJAN NIMI JA OSOITE</w:t>
      </w:r>
    </w:p>
    <w:p w14:paraId="47C091FF" w14:textId="77777777" w:rsidR="008A2E67" w:rsidRPr="007516AE" w:rsidRDefault="008A2E67">
      <w:pPr>
        <w:tabs>
          <w:tab w:val="clear" w:pos="567"/>
        </w:tabs>
        <w:spacing w:line="240" w:lineRule="auto"/>
        <w:rPr>
          <w:noProof/>
          <w:szCs w:val="22"/>
          <w:lang w:val="fi-FI"/>
        </w:rPr>
      </w:pPr>
    </w:p>
    <w:p w14:paraId="41ADC1AC" w14:textId="77777777" w:rsidR="00E84A44" w:rsidRPr="007516AE" w:rsidRDefault="00E84A44" w:rsidP="00E84A44">
      <w:pPr>
        <w:autoSpaceDE w:val="0"/>
        <w:autoSpaceDN w:val="0"/>
        <w:adjustRightInd w:val="0"/>
        <w:spacing w:line="240" w:lineRule="auto"/>
        <w:rPr>
          <w:szCs w:val="22"/>
          <w:lang w:val="fi-FI"/>
        </w:rPr>
      </w:pPr>
      <w:r w:rsidRPr="007516AE">
        <w:rPr>
          <w:szCs w:val="22"/>
          <w:lang w:val="fi-FI"/>
        </w:rPr>
        <w:t xml:space="preserve">Accord Healthcare S.L.U. </w:t>
      </w:r>
    </w:p>
    <w:p w14:paraId="41EBBBC0" w14:textId="77777777" w:rsidR="00E84A44" w:rsidRPr="007516AE" w:rsidRDefault="00E84A44" w:rsidP="00E84A44">
      <w:pPr>
        <w:autoSpaceDE w:val="0"/>
        <w:autoSpaceDN w:val="0"/>
        <w:adjustRightInd w:val="0"/>
        <w:spacing w:line="240" w:lineRule="auto"/>
        <w:rPr>
          <w:szCs w:val="22"/>
        </w:rPr>
      </w:pPr>
      <w:r w:rsidRPr="007516AE">
        <w:rPr>
          <w:szCs w:val="22"/>
        </w:rPr>
        <w:t xml:space="preserve">World Trade </w:t>
      </w:r>
      <w:proofErr w:type="spellStart"/>
      <w:r w:rsidRPr="007516AE">
        <w:rPr>
          <w:szCs w:val="22"/>
        </w:rPr>
        <w:t>Center</w:t>
      </w:r>
      <w:proofErr w:type="spellEnd"/>
      <w:r w:rsidRPr="007516AE">
        <w:rPr>
          <w:szCs w:val="22"/>
        </w:rPr>
        <w:t xml:space="preserve">, Moll de Barcelona, s/n, </w:t>
      </w:r>
      <w:proofErr w:type="spellStart"/>
      <w:r w:rsidRPr="007516AE">
        <w:rPr>
          <w:szCs w:val="22"/>
        </w:rPr>
        <w:t>Edifici</w:t>
      </w:r>
      <w:proofErr w:type="spellEnd"/>
      <w:r w:rsidRPr="007516AE">
        <w:rPr>
          <w:szCs w:val="22"/>
        </w:rPr>
        <w:t xml:space="preserve"> Est 6ª planta, </w:t>
      </w:r>
    </w:p>
    <w:p w14:paraId="0B8E8D8B" w14:textId="77777777" w:rsidR="00E84A44" w:rsidRPr="007516AE" w:rsidRDefault="00E84A44" w:rsidP="00E84A44">
      <w:pPr>
        <w:tabs>
          <w:tab w:val="clear" w:pos="567"/>
        </w:tabs>
        <w:spacing w:line="240" w:lineRule="auto"/>
        <w:rPr>
          <w:noProof/>
          <w:szCs w:val="22"/>
          <w:lang w:val="fi-FI"/>
        </w:rPr>
      </w:pPr>
      <w:r w:rsidRPr="007516AE">
        <w:rPr>
          <w:szCs w:val="22"/>
          <w:lang w:val="fi-FI"/>
        </w:rPr>
        <w:t>Barcelona, 08039, Espanja</w:t>
      </w:r>
    </w:p>
    <w:p w14:paraId="76D8CA56" w14:textId="77777777" w:rsidR="008A2E67" w:rsidRPr="007516AE" w:rsidRDefault="008A2E67">
      <w:pPr>
        <w:tabs>
          <w:tab w:val="clear" w:pos="567"/>
        </w:tabs>
        <w:spacing w:line="240" w:lineRule="auto"/>
        <w:rPr>
          <w:noProof/>
          <w:szCs w:val="22"/>
          <w:lang w:val="fr-FR"/>
        </w:rPr>
      </w:pPr>
    </w:p>
    <w:p w14:paraId="75D731F6" w14:textId="77777777" w:rsidR="008A2E67" w:rsidRPr="007516AE" w:rsidRDefault="008A2E67">
      <w:pPr>
        <w:tabs>
          <w:tab w:val="clear" w:pos="567"/>
        </w:tabs>
        <w:spacing w:line="240" w:lineRule="auto"/>
        <w:rPr>
          <w:noProof/>
          <w:szCs w:val="22"/>
          <w:lang w:val="fr-FR"/>
        </w:rPr>
      </w:pPr>
    </w:p>
    <w:p w14:paraId="5BA499C9"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sidRPr="007516AE">
        <w:rPr>
          <w:rFonts w:eastAsia="Times New Roman"/>
          <w:b/>
          <w:bCs/>
          <w:noProof/>
          <w:szCs w:val="22"/>
          <w:lang w:val="fi-FI"/>
        </w:rPr>
        <w:t>12.</w:t>
      </w:r>
      <w:r w:rsidRPr="007516AE">
        <w:rPr>
          <w:rFonts w:eastAsia="Times New Roman"/>
          <w:b/>
          <w:bCs/>
          <w:noProof/>
          <w:szCs w:val="22"/>
          <w:lang w:val="fi-FI"/>
        </w:rPr>
        <w:tab/>
        <w:t>MYYNTILUVAN NUMERO(T)</w:t>
      </w:r>
    </w:p>
    <w:p w14:paraId="54AC91C1" w14:textId="77777777" w:rsidR="008A2E67" w:rsidRPr="007516AE" w:rsidRDefault="008A2E67">
      <w:pPr>
        <w:tabs>
          <w:tab w:val="clear" w:pos="567"/>
        </w:tabs>
        <w:spacing w:line="240" w:lineRule="auto"/>
        <w:rPr>
          <w:noProof/>
          <w:szCs w:val="22"/>
          <w:lang w:val="fi-FI"/>
        </w:rPr>
      </w:pPr>
    </w:p>
    <w:p w14:paraId="7B607BDE" w14:textId="77777777" w:rsidR="00E84A44" w:rsidRPr="007516AE" w:rsidRDefault="00E84A44" w:rsidP="00E84A44">
      <w:pPr>
        <w:rPr>
          <w:snapToGrid/>
          <w:color w:val="000000"/>
          <w:szCs w:val="22"/>
          <w:lang w:val="fi-FI" w:eastAsia="en-US"/>
        </w:rPr>
      </w:pPr>
      <w:r w:rsidRPr="007516AE">
        <w:rPr>
          <w:color w:val="000000"/>
          <w:szCs w:val="22"/>
          <w:lang w:val="fi-FI"/>
        </w:rPr>
        <w:t>EU/1/20/1448/001</w:t>
      </w:r>
    </w:p>
    <w:p w14:paraId="3F7CDCEC" w14:textId="77777777" w:rsidR="008A2E67" w:rsidRPr="007516AE" w:rsidRDefault="008A2E67">
      <w:pPr>
        <w:tabs>
          <w:tab w:val="clear" w:pos="567"/>
        </w:tabs>
        <w:spacing w:line="240" w:lineRule="auto"/>
        <w:rPr>
          <w:noProof/>
          <w:szCs w:val="22"/>
          <w:lang w:val="fi-FI"/>
        </w:rPr>
      </w:pPr>
    </w:p>
    <w:p w14:paraId="34342B84" w14:textId="77777777" w:rsidR="008A2E67" w:rsidRPr="007516AE" w:rsidRDefault="008A2E67">
      <w:pPr>
        <w:tabs>
          <w:tab w:val="clear" w:pos="567"/>
        </w:tabs>
        <w:spacing w:line="240" w:lineRule="auto"/>
        <w:rPr>
          <w:noProof/>
          <w:szCs w:val="22"/>
          <w:lang w:val="fi-FI"/>
        </w:rPr>
      </w:pPr>
    </w:p>
    <w:p w14:paraId="5076425D"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sidRPr="007516AE">
        <w:rPr>
          <w:rFonts w:eastAsia="Times New Roman"/>
          <w:b/>
          <w:bCs/>
          <w:noProof/>
          <w:szCs w:val="22"/>
          <w:lang w:val="fi-FI"/>
        </w:rPr>
        <w:t>13.</w:t>
      </w:r>
      <w:r w:rsidRPr="007516AE">
        <w:rPr>
          <w:rFonts w:eastAsia="Times New Roman"/>
          <w:b/>
          <w:bCs/>
          <w:noProof/>
          <w:szCs w:val="22"/>
          <w:lang w:val="fi-FI"/>
        </w:rPr>
        <w:tab/>
        <w:t>ERÄNUMERO</w:t>
      </w:r>
    </w:p>
    <w:p w14:paraId="63DCDAB3" w14:textId="77777777" w:rsidR="008A2E67" w:rsidRPr="007516AE" w:rsidRDefault="008A2E67">
      <w:pPr>
        <w:tabs>
          <w:tab w:val="clear" w:pos="567"/>
        </w:tabs>
        <w:spacing w:line="240" w:lineRule="auto"/>
        <w:rPr>
          <w:szCs w:val="22"/>
          <w:lang w:val="fi-FI"/>
        </w:rPr>
      </w:pPr>
    </w:p>
    <w:p w14:paraId="2ABEFAF7" w14:textId="77777777" w:rsidR="008A2E67" w:rsidRPr="007516AE" w:rsidRDefault="008A2E67">
      <w:pPr>
        <w:tabs>
          <w:tab w:val="clear" w:pos="567"/>
        </w:tabs>
        <w:spacing w:line="240" w:lineRule="auto"/>
        <w:rPr>
          <w:noProof/>
          <w:szCs w:val="22"/>
          <w:lang w:val="fi-FI"/>
        </w:rPr>
      </w:pPr>
      <w:r w:rsidRPr="007516AE">
        <w:rPr>
          <w:rFonts w:eastAsia="Times New Roman"/>
          <w:szCs w:val="22"/>
          <w:lang w:val="fi-FI"/>
        </w:rPr>
        <w:t>Lot</w:t>
      </w:r>
    </w:p>
    <w:p w14:paraId="7BAEABD2" w14:textId="77777777" w:rsidR="008A2E67" w:rsidRPr="007516AE" w:rsidRDefault="008A2E67">
      <w:pPr>
        <w:tabs>
          <w:tab w:val="clear" w:pos="567"/>
        </w:tabs>
        <w:spacing w:line="240" w:lineRule="auto"/>
        <w:rPr>
          <w:noProof/>
          <w:szCs w:val="22"/>
          <w:lang w:val="fi-FI"/>
        </w:rPr>
      </w:pPr>
    </w:p>
    <w:p w14:paraId="77028C2D" w14:textId="77777777" w:rsidR="008A2E67" w:rsidRPr="007516AE" w:rsidRDefault="008A2E67">
      <w:pPr>
        <w:tabs>
          <w:tab w:val="clear" w:pos="567"/>
        </w:tabs>
        <w:spacing w:line="240" w:lineRule="auto"/>
        <w:rPr>
          <w:noProof/>
          <w:szCs w:val="22"/>
          <w:lang w:val="fi-FI"/>
        </w:rPr>
      </w:pPr>
    </w:p>
    <w:p w14:paraId="37C881F9"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sidRPr="007516AE">
        <w:rPr>
          <w:rFonts w:eastAsia="Times New Roman"/>
          <w:b/>
          <w:bCs/>
          <w:noProof/>
          <w:szCs w:val="22"/>
          <w:lang w:val="fi-FI"/>
        </w:rPr>
        <w:t>14.</w:t>
      </w:r>
      <w:r w:rsidRPr="007516AE">
        <w:rPr>
          <w:rFonts w:eastAsia="Times New Roman"/>
          <w:b/>
          <w:bCs/>
          <w:noProof/>
          <w:szCs w:val="22"/>
          <w:lang w:val="fi-FI"/>
        </w:rPr>
        <w:tab/>
        <w:t>YLEINEN TOIMITTAMISLUOKITTELU</w:t>
      </w:r>
    </w:p>
    <w:p w14:paraId="222F0F64" w14:textId="77777777" w:rsidR="008A2E67" w:rsidRPr="007516AE" w:rsidRDefault="008A2E67">
      <w:pPr>
        <w:tabs>
          <w:tab w:val="clear" w:pos="567"/>
        </w:tabs>
        <w:spacing w:line="240" w:lineRule="auto"/>
        <w:rPr>
          <w:noProof/>
          <w:szCs w:val="22"/>
          <w:lang w:val="fi-FI"/>
        </w:rPr>
      </w:pPr>
    </w:p>
    <w:p w14:paraId="026E3251" w14:textId="77777777" w:rsidR="008A2E67" w:rsidRPr="007516AE" w:rsidRDefault="008A2E67">
      <w:pPr>
        <w:tabs>
          <w:tab w:val="clear" w:pos="567"/>
        </w:tabs>
        <w:spacing w:line="240" w:lineRule="auto"/>
        <w:rPr>
          <w:noProof/>
          <w:szCs w:val="22"/>
          <w:lang w:val="fi-FI"/>
        </w:rPr>
      </w:pPr>
    </w:p>
    <w:p w14:paraId="588D0FBC"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sidRPr="007516AE">
        <w:rPr>
          <w:rFonts w:eastAsia="Times New Roman"/>
          <w:b/>
          <w:bCs/>
          <w:noProof/>
          <w:szCs w:val="22"/>
          <w:lang w:val="fi-FI"/>
        </w:rPr>
        <w:t>15.</w:t>
      </w:r>
      <w:r w:rsidRPr="007516AE">
        <w:rPr>
          <w:rFonts w:eastAsia="Times New Roman"/>
          <w:b/>
          <w:bCs/>
          <w:noProof/>
          <w:szCs w:val="22"/>
          <w:lang w:val="fi-FI"/>
        </w:rPr>
        <w:tab/>
        <w:t>KÄYTTÖOHJEET</w:t>
      </w:r>
    </w:p>
    <w:p w14:paraId="36A195FD" w14:textId="77777777" w:rsidR="008A2E67" w:rsidRPr="007516AE" w:rsidRDefault="008A2E67">
      <w:pPr>
        <w:pStyle w:val="Default"/>
        <w:rPr>
          <w:iCs/>
          <w:color w:val="auto"/>
          <w:sz w:val="22"/>
          <w:szCs w:val="22"/>
          <w:lang w:val="fi-FI"/>
        </w:rPr>
      </w:pPr>
    </w:p>
    <w:p w14:paraId="7003CA99" w14:textId="77777777" w:rsidR="008A2E67" w:rsidRPr="007516AE" w:rsidRDefault="008A2E67">
      <w:pPr>
        <w:tabs>
          <w:tab w:val="clear" w:pos="567"/>
        </w:tabs>
        <w:spacing w:line="240" w:lineRule="auto"/>
        <w:rPr>
          <w:noProof/>
          <w:szCs w:val="22"/>
          <w:lang w:val="fi-FI"/>
        </w:rPr>
      </w:pPr>
    </w:p>
    <w:p w14:paraId="5C80388E"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sidRPr="007516AE">
        <w:rPr>
          <w:rFonts w:eastAsia="Times New Roman"/>
          <w:b/>
          <w:bCs/>
          <w:noProof/>
          <w:szCs w:val="22"/>
          <w:lang w:val="fi-FI"/>
        </w:rPr>
        <w:t>16.</w:t>
      </w:r>
      <w:r w:rsidRPr="007516AE">
        <w:rPr>
          <w:rFonts w:eastAsia="Times New Roman"/>
          <w:b/>
          <w:bCs/>
          <w:noProof/>
          <w:szCs w:val="22"/>
          <w:lang w:val="fi-FI"/>
        </w:rPr>
        <w:tab/>
        <w:t xml:space="preserve">TIEDOT PISTEKIRJOITUKSELLA </w:t>
      </w:r>
      <w:r w:rsidRPr="007516AE">
        <w:rPr>
          <w:rFonts w:eastAsia="Times New Roman"/>
          <w:noProof/>
          <w:szCs w:val="22"/>
          <w:lang w:val="fi-FI"/>
        </w:rPr>
        <w:t xml:space="preserve">  </w:t>
      </w:r>
    </w:p>
    <w:p w14:paraId="3E068BDC" w14:textId="77777777" w:rsidR="008A2E67" w:rsidRPr="007516AE" w:rsidRDefault="008A2E67">
      <w:pPr>
        <w:tabs>
          <w:tab w:val="clear" w:pos="567"/>
        </w:tabs>
        <w:spacing w:line="240" w:lineRule="auto"/>
        <w:rPr>
          <w:noProof/>
          <w:szCs w:val="22"/>
          <w:lang w:val="fi-FI"/>
        </w:rPr>
      </w:pPr>
    </w:p>
    <w:p w14:paraId="1C303C75" w14:textId="77777777" w:rsidR="008A2E67" w:rsidRPr="007516AE" w:rsidRDefault="008A2E67">
      <w:pPr>
        <w:tabs>
          <w:tab w:val="clear" w:pos="567"/>
        </w:tabs>
        <w:spacing w:line="240" w:lineRule="auto"/>
        <w:rPr>
          <w:rFonts w:eastAsia="Times New Roman"/>
          <w:noProof/>
          <w:szCs w:val="22"/>
          <w:shd w:val="clear" w:color="auto" w:fill="CCCCCC"/>
          <w:lang w:val="fi-FI"/>
        </w:rPr>
      </w:pPr>
      <w:r w:rsidRPr="007516AE">
        <w:rPr>
          <w:rFonts w:eastAsia="Times New Roman"/>
          <w:noProof/>
          <w:szCs w:val="22"/>
          <w:shd w:val="clear" w:color="auto" w:fill="CCCCCC"/>
          <w:lang w:val="fi-FI"/>
        </w:rPr>
        <w:t>Vapautettu pistekirjoituksesta.</w:t>
      </w:r>
    </w:p>
    <w:p w14:paraId="018C1D90" w14:textId="77777777" w:rsidR="002474AC" w:rsidRPr="007516AE" w:rsidRDefault="002474AC">
      <w:pPr>
        <w:tabs>
          <w:tab w:val="clear" w:pos="567"/>
        </w:tabs>
        <w:spacing w:line="240" w:lineRule="auto"/>
        <w:rPr>
          <w:rFonts w:eastAsia="Times New Roman"/>
          <w:noProof/>
          <w:szCs w:val="22"/>
          <w:shd w:val="clear" w:color="auto" w:fill="CCCCCC"/>
          <w:lang w:val="fi-FI"/>
        </w:rPr>
      </w:pPr>
    </w:p>
    <w:p w14:paraId="7756D49B" w14:textId="77777777" w:rsidR="002474AC" w:rsidRPr="007516AE" w:rsidRDefault="002474AC">
      <w:pPr>
        <w:tabs>
          <w:tab w:val="clear" w:pos="567"/>
        </w:tabs>
        <w:spacing w:line="240" w:lineRule="auto"/>
        <w:rPr>
          <w:rFonts w:eastAsia="Times New Roman"/>
          <w:noProof/>
          <w:szCs w:val="22"/>
          <w:shd w:val="clear" w:color="auto" w:fill="CCCCCC"/>
          <w:lang w:val="fi-FI"/>
        </w:rPr>
      </w:pPr>
    </w:p>
    <w:p w14:paraId="59274076" w14:textId="77777777" w:rsidR="002474AC" w:rsidRPr="007516AE" w:rsidRDefault="002474AC" w:rsidP="002474AC">
      <w:pPr>
        <w:keepNext/>
        <w:pBdr>
          <w:top w:val="single" w:sz="4" w:space="1" w:color="auto"/>
          <w:left w:val="single" w:sz="4" w:space="4" w:color="auto"/>
          <w:bottom w:val="single" w:sz="4" w:space="1" w:color="auto"/>
          <w:right w:val="single" w:sz="4" w:space="4" w:color="auto"/>
        </w:pBdr>
        <w:outlineLvl w:val="0"/>
        <w:rPr>
          <w:i/>
          <w:noProof/>
          <w:szCs w:val="22"/>
          <w:lang w:val="fi-FI"/>
        </w:rPr>
      </w:pPr>
      <w:r w:rsidRPr="007516AE">
        <w:rPr>
          <w:b/>
          <w:noProof/>
          <w:szCs w:val="22"/>
          <w:lang w:val="fi-FI"/>
        </w:rPr>
        <w:t>17.</w:t>
      </w:r>
      <w:r w:rsidRPr="007516AE">
        <w:rPr>
          <w:b/>
          <w:noProof/>
          <w:szCs w:val="22"/>
          <w:lang w:val="fi-FI"/>
        </w:rPr>
        <w:tab/>
        <w:t>YKSILÖLLINEN TUNNISTE – 2D-VIIVAKOODI</w:t>
      </w:r>
    </w:p>
    <w:p w14:paraId="51E0C183" w14:textId="77777777" w:rsidR="002474AC" w:rsidRPr="007516AE" w:rsidRDefault="002474AC" w:rsidP="002474AC">
      <w:pPr>
        <w:tabs>
          <w:tab w:val="left" w:pos="720"/>
        </w:tabs>
        <w:rPr>
          <w:noProof/>
          <w:szCs w:val="22"/>
          <w:lang w:val="fi-FI"/>
        </w:rPr>
      </w:pPr>
    </w:p>
    <w:p w14:paraId="366CA5D8" w14:textId="77777777" w:rsidR="002474AC" w:rsidRPr="007516AE" w:rsidRDefault="002474AC" w:rsidP="002474AC">
      <w:pPr>
        <w:rPr>
          <w:noProof/>
          <w:szCs w:val="22"/>
          <w:highlight w:val="lightGray"/>
          <w:lang w:val="fi-FI" w:eastAsia="en-US"/>
        </w:rPr>
      </w:pPr>
      <w:r w:rsidRPr="007516AE">
        <w:rPr>
          <w:noProof/>
          <w:szCs w:val="22"/>
          <w:highlight w:val="lightGray"/>
          <w:lang w:val="fi-FI" w:eastAsia="en-US"/>
        </w:rPr>
        <w:t>2D-viivakoodi, joka sisältää yksilöllisen tunnisteen.</w:t>
      </w:r>
    </w:p>
    <w:p w14:paraId="01230E7D" w14:textId="77777777" w:rsidR="002474AC" w:rsidRPr="007516AE" w:rsidRDefault="002474AC" w:rsidP="002474AC">
      <w:pPr>
        <w:rPr>
          <w:noProof/>
          <w:szCs w:val="22"/>
          <w:shd w:val="clear" w:color="auto" w:fill="CCCCCC"/>
          <w:lang w:val="fi-FI" w:eastAsia="fi-FI" w:bidi="fi-FI"/>
        </w:rPr>
      </w:pPr>
    </w:p>
    <w:p w14:paraId="38EF7BAC" w14:textId="77777777" w:rsidR="002474AC" w:rsidRPr="007516AE" w:rsidRDefault="002474AC" w:rsidP="002474AC">
      <w:pPr>
        <w:tabs>
          <w:tab w:val="left" w:pos="720"/>
        </w:tabs>
        <w:rPr>
          <w:noProof/>
          <w:szCs w:val="22"/>
          <w:lang w:val="fi-FI" w:eastAsia="fi-FI" w:bidi="fi-FI"/>
        </w:rPr>
      </w:pPr>
    </w:p>
    <w:p w14:paraId="56683A0B" w14:textId="77777777" w:rsidR="002474AC" w:rsidRPr="007516AE" w:rsidRDefault="002474AC" w:rsidP="002474AC">
      <w:pPr>
        <w:keepNext/>
        <w:pBdr>
          <w:top w:val="single" w:sz="4" w:space="1" w:color="auto"/>
          <w:left w:val="single" w:sz="4" w:space="4" w:color="auto"/>
          <w:bottom w:val="single" w:sz="4" w:space="1" w:color="auto"/>
          <w:right w:val="single" w:sz="4" w:space="4" w:color="auto"/>
        </w:pBdr>
        <w:outlineLvl w:val="0"/>
        <w:rPr>
          <w:i/>
          <w:noProof/>
          <w:szCs w:val="22"/>
          <w:lang w:val="fi-FI"/>
        </w:rPr>
      </w:pPr>
      <w:r w:rsidRPr="007516AE">
        <w:rPr>
          <w:b/>
          <w:noProof/>
          <w:szCs w:val="22"/>
          <w:lang w:val="fi-FI"/>
        </w:rPr>
        <w:t>18.</w:t>
      </w:r>
      <w:r w:rsidRPr="007516AE">
        <w:rPr>
          <w:b/>
          <w:noProof/>
          <w:szCs w:val="22"/>
          <w:lang w:val="fi-FI"/>
        </w:rPr>
        <w:tab/>
        <w:t>YKSILÖLLINEN TUNNISTE – LUETTAVISSA OLEVAT TIEDOT</w:t>
      </w:r>
    </w:p>
    <w:p w14:paraId="7787A504" w14:textId="77777777" w:rsidR="002474AC" w:rsidRPr="007516AE" w:rsidRDefault="002474AC" w:rsidP="002474AC">
      <w:pPr>
        <w:tabs>
          <w:tab w:val="left" w:pos="720"/>
        </w:tabs>
        <w:rPr>
          <w:noProof/>
          <w:szCs w:val="22"/>
          <w:lang w:val="fi-FI"/>
        </w:rPr>
      </w:pPr>
    </w:p>
    <w:p w14:paraId="29D26F4F" w14:textId="77777777" w:rsidR="002474AC" w:rsidRPr="007516AE" w:rsidRDefault="002474AC" w:rsidP="002474AC">
      <w:pPr>
        <w:rPr>
          <w:szCs w:val="22"/>
          <w:lang w:val="fi-FI"/>
        </w:rPr>
      </w:pPr>
      <w:r w:rsidRPr="007516AE">
        <w:rPr>
          <w:szCs w:val="22"/>
          <w:lang w:val="fi-FI"/>
        </w:rPr>
        <w:t>PC</w:t>
      </w:r>
    </w:p>
    <w:p w14:paraId="0904F010" w14:textId="77777777" w:rsidR="002474AC" w:rsidRPr="007516AE" w:rsidRDefault="002474AC" w:rsidP="002474AC">
      <w:pPr>
        <w:rPr>
          <w:szCs w:val="22"/>
          <w:lang w:val="fi-FI"/>
        </w:rPr>
      </w:pPr>
      <w:r w:rsidRPr="007516AE">
        <w:rPr>
          <w:szCs w:val="22"/>
          <w:lang w:val="fi-FI"/>
        </w:rPr>
        <w:t>SN</w:t>
      </w:r>
    </w:p>
    <w:p w14:paraId="1D7A386F" w14:textId="77777777" w:rsidR="002474AC" w:rsidRPr="007516AE" w:rsidRDefault="002474AC" w:rsidP="002474AC">
      <w:pPr>
        <w:rPr>
          <w:szCs w:val="22"/>
          <w:lang w:val="fi-FI"/>
        </w:rPr>
      </w:pPr>
      <w:r w:rsidRPr="007516AE">
        <w:rPr>
          <w:szCs w:val="22"/>
          <w:lang w:val="fi-FI"/>
        </w:rPr>
        <w:t>NN</w:t>
      </w:r>
    </w:p>
    <w:p w14:paraId="74D3AAA6" w14:textId="77777777" w:rsidR="002474AC" w:rsidRPr="007516AE" w:rsidRDefault="002474AC">
      <w:pPr>
        <w:tabs>
          <w:tab w:val="clear" w:pos="567"/>
        </w:tabs>
        <w:spacing w:line="240" w:lineRule="auto"/>
        <w:rPr>
          <w:noProof/>
          <w:szCs w:val="22"/>
          <w:shd w:val="clear" w:color="auto" w:fill="CCCCCC"/>
          <w:lang w:val="fi-FI"/>
        </w:rPr>
      </w:pPr>
    </w:p>
    <w:p w14:paraId="7746A893"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7516AE">
        <w:rPr>
          <w:rFonts w:eastAsia="Times New Roman"/>
          <w:b/>
          <w:bCs/>
          <w:noProof/>
          <w:szCs w:val="22"/>
          <w:lang w:val="fi-FI"/>
        </w:rPr>
        <w:br w:type="page"/>
      </w:r>
      <w:r w:rsidRPr="007516AE">
        <w:rPr>
          <w:rFonts w:eastAsia="Times New Roman"/>
          <w:b/>
          <w:bCs/>
          <w:noProof/>
          <w:szCs w:val="22"/>
          <w:lang w:val="fi-FI"/>
        </w:rPr>
        <w:lastRenderedPageBreak/>
        <w:t>PIENISSÄ SISÄPAKKAUKSISSA ON OLTAVA VÄHINTÄÄN SEURAAVAT MERKINNÄT</w:t>
      </w:r>
    </w:p>
    <w:p w14:paraId="6CBDFC6C"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p>
    <w:p w14:paraId="4F89A02A"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sidRPr="007516AE">
        <w:rPr>
          <w:rFonts w:eastAsia="Times New Roman"/>
          <w:b/>
          <w:bCs/>
          <w:noProof/>
          <w:szCs w:val="22"/>
          <w:lang w:val="fi-FI"/>
        </w:rPr>
        <w:t>ETIKETTI INJEKTIOPULLOON</w:t>
      </w:r>
    </w:p>
    <w:p w14:paraId="6DD23882" w14:textId="77777777" w:rsidR="008A2E67" w:rsidRPr="007516AE" w:rsidRDefault="008A2E67">
      <w:pPr>
        <w:tabs>
          <w:tab w:val="clear" w:pos="567"/>
        </w:tabs>
        <w:spacing w:line="240" w:lineRule="auto"/>
        <w:rPr>
          <w:noProof/>
          <w:szCs w:val="22"/>
          <w:lang w:val="fi-FI"/>
        </w:rPr>
      </w:pPr>
    </w:p>
    <w:p w14:paraId="34CEB77B" w14:textId="77777777" w:rsidR="008A2E67" w:rsidRPr="007516AE" w:rsidRDefault="008A2E67">
      <w:pPr>
        <w:tabs>
          <w:tab w:val="clear" w:pos="567"/>
        </w:tabs>
        <w:spacing w:line="240" w:lineRule="auto"/>
        <w:rPr>
          <w:noProof/>
          <w:szCs w:val="22"/>
          <w:lang w:val="fi-FI"/>
        </w:rPr>
      </w:pPr>
    </w:p>
    <w:p w14:paraId="7961C505"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7516AE">
        <w:rPr>
          <w:rFonts w:eastAsia="Times New Roman"/>
          <w:b/>
          <w:bCs/>
          <w:noProof/>
          <w:szCs w:val="22"/>
          <w:lang w:val="fi-FI"/>
        </w:rPr>
        <w:t>1.</w:t>
      </w:r>
      <w:r w:rsidRPr="007516AE">
        <w:rPr>
          <w:rFonts w:eastAsia="Times New Roman"/>
          <w:b/>
          <w:bCs/>
          <w:noProof/>
          <w:szCs w:val="22"/>
          <w:lang w:val="fi-FI"/>
        </w:rPr>
        <w:tab/>
        <w:t xml:space="preserve">LÄÄKEVALMISTEEN NIMI JA </w:t>
      </w:r>
      <w:r w:rsidR="00CC5A6F" w:rsidRPr="007516AE">
        <w:rPr>
          <w:b/>
          <w:szCs w:val="22"/>
          <w:lang w:val="fi-FI"/>
        </w:rPr>
        <w:t>TARVITTAESSA ANTOREITTI (ANTOREITIT)</w:t>
      </w:r>
    </w:p>
    <w:p w14:paraId="36D03AC4" w14:textId="77777777" w:rsidR="008A2E67" w:rsidRPr="007516AE" w:rsidRDefault="008A2E67">
      <w:pPr>
        <w:tabs>
          <w:tab w:val="clear" w:pos="567"/>
        </w:tabs>
        <w:spacing w:line="240" w:lineRule="auto"/>
        <w:ind w:left="567" w:hanging="567"/>
        <w:rPr>
          <w:noProof/>
          <w:szCs w:val="22"/>
          <w:lang w:val="fi-FI"/>
        </w:rPr>
      </w:pPr>
    </w:p>
    <w:p w14:paraId="6D6B450C" w14:textId="77777777" w:rsidR="00FA62A2" w:rsidRPr="002B6D42" w:rsidRDefault="00FA62A2" w:rsidP="00FA62A2">
      <w:pPr>
        <w:rPr>
          <w:bCs/>
          <w:noProof/>
          <w:szCs w:val="22"/>
        </w:rPr>
      </w:pPr>
      <w:proofErr w:type="spellStart"/>
      <w:r w:rsidRPr="002B6D42">
        <w:rPr>
          <w:szCs w:val="22"/>
        </w:rPr>
        <w:t>Cabazitaxel</w:t>
      </w:r>
      <w:proofErr w:type="spellEnd"/>
      <w:r w:rsidRPr="002B6D42">
        <w:rPr>
          <w:szCs w:val="22"/>
        </w:rPr>
        <w:t xml:space="preserve"> Accord 20 mg/ml </w:t>
      </w:r>
      <w:proofErr w:type="spellStart"/>
      <w:r w:rsidRPr="002B6D42">
        <w:rPr>
          <w:szCs w:val="22"/>
        </w:rPr>
        <w:t>steriili</w:t>
      </w:r>
      <w:proofErr w:type="spellEnd"/>
      <w:r w:rsidRPr="002B6D42">
        <w:rPr>
          <w:szCs w:val="22"/>
        </w:rPr>
        <w:t xml:space="preserve"> </w:t>
      </w:r>
      <w:proofErr w:type="spellStart"/>
      <w:r w:rsidRPr="002B6D42">
        <w:rPr>
          <w:szCs w:val="22"/>
        </w:rPr>
        <w:t>konsentraatti</w:t>
      </w:r>
      <w:proofErr w:type="spellEnd"/>
    </w:p>
    <w:p w14:paraId="4744C104" w14:textId="77777777" w:rsidR="00FA62A2" w:rsidRPr="007516AE" w:rsidRDefault="00FA62A2" w:rsidP="00FA62A2">
      <w:pPr>
        <w:rPr>
          <w:bCs/>
          <w:noProof/>
          <w:szCs w:val="22"/>
          <w:lang w:val="fi-FI"/>
        </w:rPr>
      </w:pPr>
      <w:r w:rsidRPr="007516AE">
        <w:rPr>
          <w:bCs/>
          <w:noProof/>
          <w:szCs w:val="22"/>
          <w:lang w:val="fi-FI"/>
        </w:rPr>
        <w:t>i.v.</w:t>
      </w:r>
    </w:p>
    <w:p w14:paraId="33AD8069" w14:textId="77777777" w:rsidR="008A2E67" w:rsidRPr="007516AE" w:rsidRDefault="008A2E67">
      <w:pPr>
        <w:tabs>
          <w:tab w:val="clear" w:pos="567"/>
        </w:tabs>
        <w:spacing w:line="240" w:lineRule="auto"/>
        <w:rPr>
          <w:noProof/>
          <w:szCs w:val="22"/>
          <w:lang w:val="fi-FI"/>
        </w:rPr>
      </w:pPr>
    </w:p>
    <w:p w14:paraId="2223FA56" w14:textId="77777777" w:rsidR="008A2E67" w:rsidRPr="007516AE" w:rsidRDefault="008A2E67">
      <w:pPr>
        <w:tabs>
          <w:tab w:val="clear" w:pos="567"/>
        </w:tabs>
        <w:spacing w:line="240" w:lineRule="auto"/>
        <w:rPr>
          <w:noProof/>
          <w:szCs w:val="22"/>
          <w:lang w:val="fi-FI"/>
        </w:rPr>
      </w:pPr>
    </w:p>
    <w:p w14:paraId="594785F0"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7516AE">
        <w:rPr>
          <w:rFonts w:eastAsia="Times New Roman"/>
          <w:b/>
          <w:bCs/>
          <w:noProof/>
          <w:szCs w:val="22"/>
          <w:lang w:val="fi-FI"/>
        </w:rPr>
        <w:t>2.</w:t>
      </w:r>
      <w:r w:rsidRPr="007516AE">
        <w:rPr>
          <w:rFonts w:eastAsia="Times New Roman"/>
          <w:b/>
          <w:bCs/>
          <w:noProof/>
          <w:szCs w:val="22"/>
          <w:lang w:val="fi-FI"/>
        </w:rPr>
        <w:tab/>
        <w:t>ANTOTAPA</w:t>
      </w:r>
    </w:p>
    <w:p w14:paraId="27EA3A15" w14:textId="77777777" w:rsidR="008A2E67" w:rsidRPr="007516AE" w:rsidRDefault="008A2E67">
      <w:pPr>
        <w:tabs>
          <w:tab w:val="clear" w:pos="567"/>
        </w:tabs>
        <w:spacing w:line="240" w:lineRule="auto"/>
        <w:rPr>
          <w:noProof/>
          <w:szCs w:val="22"/>
          <w:lang w:val="fi-FI"/>
        </w:rPr>
      </w:pPr>
    </w:p>
    <w:p w14:paraId="5FC2EEB3" w14:textId="77777777" w:rsidR="008A2E67" w:rsidRPr="007516AE" w:rsidRDefault="008A2E67">
      <w:pPr>
        <w:tabs>
          <w:tab w:val="clear" w:pos="567"/>
        </w:tabs>
        <w:spacing w:line="240" w:lineRule="auto"/>
        <w:rPr>
          <w:noProof/>
          <w:szCs w:val="22"/>
          <w:lang w:val="fi-FI"/>
        </w:rPr>
      </w:pPr>
    </w:p>
    <w:p w14:paraId="544C3646" w14:textId="77777777" w:rsidR="008A2E67" w:rsidRPr="007516AE" w:rsidRDefault="008A2E67">
      <w:pPr>
        <w:tabs>
          <w:tab w:val="clear" w:pos="567"/>
        </w:tabs>
        <w:spacing w:line="240" w:lineRule="auto"/>
        <w:rPr>
          <w:noProof/>
          <w:szCs w:val="22"/>
          <w:lang w:val="fi-FI"/>
        </w:rPr>
      </w:pPr>
    </w:p>
    <w:p w14:paraId="0ACAEED4" w14:textId="77777777" w:rsidR="008A2E67" w:rsidRPr="007516AE" w:rsidRDefault="008A2E67">
      <w:pPr>
        <w:pBdr>
          <w:top w:val="single" w:sz="4" w:space="1" w:color="auto"/>
          <w:left w:val="single" w:sz="4" w:space="4" w:color="auto"/>
          <w:bottom w:val="single" w:sz="4" w:space="0" w:color="auto"/>
          <w:right w:val="single" w:sz="4" w:space="4" w:color="auto"/>
        </w:pBdr>
        <w:tabs>
          <w:tab w:val="clear" w:pos="567"/>
        </w:tabs>
        <w:spacing w:line="240" w:lineRule="auto"/>
        <w:outlineLvl w:val="0"/>
        <w:rPr>
          <w:b/>
          <w:noProof/>
          <w:szCs w:val="22"/>
          <w:lang w:val="fi-FI"/>
        </w:rPr>
      </w:pPr>
      <w:r w:rsidRPr="007516AE">
        <w:rPr>
          <w:rFonts w:eastAsia="Times New Roman"/>
          <w:b/>
          <w:bCs/>
          <w:noProof/>
          <w:szCs w:val="22"/>
          <w:lang w:val="fi-FI"/>
        </w:rPr>
        <w:t>3.</w:t>
      </w:r>
      <w:r w:rsidRPr="007516AE">
        <w:rPr>
          <w:rFonts w:eastAsia="Times New Roman"/>
          <w:b/>
          <w:bCs/>
          <w:noProof/>
          <w:szCs w:val="22"/>
          <w:lang w:val="fi-FI"/>
        </w:rPr>
        <w:tab/>
        <w:t>VIIMEINEN KÄYTTÖPÄIVÄ</w:t>
      </w:r>
      <w:r w:rsidR="00891BE0" w:rsidRPr="007516AE">
        <w:rPr>
          <w:rFonts w:eastAsia="Times New Roman"/>
          <w:b/>
          <w:bCs/>
          <w:noProof/>
          <w:szCs w:val="22"/>
          <w:lang w:val="fi-FI"/>
        </w:rPr>
        <w:t>MÄÄRÄ</w:t>
      </w:r>
    </w:p>
    <w:p w14:paraId="2638F4DD" w14:textId="77777777" w:rsidR="008A2E67" w:rsidRPr="007516AE" w:rsidRDefault="008A2E67">
      <w:pPr>
        <w:tabs>
          <w:tab w:val="clear" w:pos="567"/>
        </w:tabs>
        <w:spacing w:line="240" w:lineRule="auto"/>
        <w:rPr>
          <w:noProof/>
          <w:szCs w:val="22"/>
          <w:lang w:val="fi-FI"/>
        </w:rPr>
      </w:pPr>
    </w:p>
    <w:p w14:paraId="72167E73" w14:textId="77777777" w:rsidR="008A2E67" w:rsidRPr="007516AE" w:rsidRDefault="008A2E67">
      <w:pPr>
        <w:tabs>
          <w:tab w:val="clear" w:pos="567"/>
        </w:tabs>
        <w:spacing w:line="240" w:lineRule="auto"/>
        <w:rPr>
          <w:noProof/>
          <w:szCs w:val="22"/>
          <w:lang w:val="fi-FI"/>
        </w:rPr>
      </w:pPr>
      <w:r w:rsidRPr="007516AE">
        <w:rPr>
          <w:rFonts w:eastAsia="Times New Roman"/>
          <w:noProof/>
          <w:szCs w:val="22"/>
          <w:lang w:val="fi-FI"/>
        </w:rPr>
        <w:t>EXP</w:t>
      </w:r>
    </w:p>
    <w:p w14:paraId="63FDFC82" w14:textId="77777777" w:rsidR="008A2E67" w:rsidRPr="007516AE" w:rsidRDefault="008A2E67">
      <w:pPr>
        <w:tabs>
          <w:tab w:val="clear" w:pos="567"/>
        </w:tabs>
        <w:spacing w:line="240" w:lineRule="auto"/>
        <w:rPr>
          <w:noProof/>
          <w:szCs w:val="22"/>
          <w:lang w:val="fi-FI"/>
        </w:rPr>
      </w:pPr>
    </w:p>
    <w:p w14:paraId="21CCF573" w14:textId="77777777" w:rsidR="008A2E67" w:rsidRPr="007516AE" w:rsidRDefault="008A2E67">
      <w:pPr>
        <w:tabs>
          <w:tab w:val="clear" w:pos="567"/>
        </w:tabs>
        <w:spacing w:line="240" w:lineRule="auto"/>
        <w:rPr>
          <w:noProof/>
          <w:szCs w:val="22"/>
          <w:lang w:val="fi-FI"/>
        </w:rPr>
      </w:pPr>
    </w:p>
    <w:p w14:paraId="4EF0F7AC"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7516AE">
        <w:rPr>
          <w:rFonts w:eastAsia="Times New Roman"/>
          <w:b/>
          <w:bCs/>
          <w:noProof/>
          <w:szCs w:val="22"/>
          <w:lang w:val="fi-FI"/>
        </w:rPr>
        <w:t>4.</w:t>
      </w:r>
      <w:r w:rsidRPr="007516AE">
        <w:rPr>
          <w:rFonts w:eastAsia="Times New Roman"/>
          <w:b/>
          <w:bCs/>
          <w:noProof/>
          <w:szCs w:val="22"/>
          <w:lang w:val="fi-FI"/>
        </w:rPr>
        <w:tab/>
        <w:t>ERÄNUMERO</w:t>
      </w:r>
    </w:p>
    <w:p w14:paraId="0D5A527C" w14:textId="77777777" w:rsidR="008A2E67" w:rsidRPr="007516AE" w:rsidRDefault="008A2E67">
      <w:pPr>
        <w:tabs>
          <w:tab w:val="clear" w:pos="567"/>
        </w:tabs>
        <w:spacing w:line="240" w:lineRule="auto"/>
        <w:ind w:right="113"/>
        <w:rPr>
          <w:noProof/>
          <w:szCs w:val="22"/>
          <w:lang w:val="fi-FI"/>
        </w:rPr>
      </w:pPr>
    </w:p>
    <w:p w14:paraId="5D1B2015" w14:textId="77777777" w:rsidR="008A2E67" w:rsidRPr="007516AE" w:rsidRDefault="008A2E67">
      <w:pPr>
        <w:tabs>
          <w:tab w:val="clear" w:pos="567"/>
        </w:tabs>
        <w:spacing w:line="240" w:lineRule="auto"/>
        <w:ind w:right="113"/>
        <w:rPr>
          <w:noProof/>
          <w:szCs w:val="22"/>
          <w:lang w:val="fi-FI"/>
        </w:rPr>
      </w:pPr>
      <w:r w:rsidRPr="007516AE">
        <w:rPr>
          <w:rFonts w:eastAsia="Times New Roman"/>
          <w:szCs w:val="22"/>
          <w:lang w:val="fi-FI"/>
        </w:rPr>
        <w:t>Lot</w:t>
      </w:r>
    </w:p>
    <w:p w14:paraId="74AAB8F1" w14:textId="77777777" w:rsidR="008A2E67" w:rsidRPr="007516AE" w:rsidRDefault="008A2E67">
      <w:pPr>
        <w:tabs>
          <w:tab w:val="clear" w:pos="567"/>
        </w:tabs>
        <w:spacing w:line="240" w:lineRule="auto"/>
        <w:ind w:right="113"/>
        <w:rPr>
          <w:noProof/>
          <w:szCs w:val="22"/>
          <w:lang w:val="fi-FI"/>
        </w:rPr>
      </w:pPr>
    </w:p>
    <w:p w14:paraId="5485E44B" w14:textId="77777777" w:rsidR="008A2E67" w:rsidRPr="007516AE" w:rsidRDefault="008A2E67">
      <w:pPr>
        <w:tabs>
          <w:tab w:val="clear" w:pos="567"/>
        </w:tabs>
        <w:spacing w:line="240" w:lineRule="auto"/>
        <w:ind w:right="113"/>
        <w:rPr>
          <w:noProof/>
          <w:szCs w:val="22"/>
          <w:lang w:val="fi-FI"/>
        </w:rPr>
      </w:pPr>
    </w:p>
    <w:p w14:paraId="2F93FD12"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7516AE">
        <w:rPr>
          <w:rFonts w:eastAsia="Times New Roman"/>
          <w:b/>
          <w:bCs/>
          <w:noProof/>
          <w:szCs w:val="22"/>
          <w:lang w:val="fi-FI"/>
        </w:rPr>
        <w:t>5.</w:t>
      </w:r>
      <w:r w:rsidRPr="007516AE">
        <w:rPr>
          <w:rFonts w:eastAsia="Times New Roman"/>
          <w:b/>
          <w:bCs/>
          <w:noProof/>
          <w:szCs w:val="22"/>
          <w:lang w:val="fi-FI"/>
        </w:rPr>
        <w:tab/>
        <w:t>SISÄLLÖN MÄÄRÄ PAINON</w:t>
      </w:r>
      <w:r w:rsidR="00891BE0" w:rsidRPr="007516AE">
        <w:rPr>
          <w:rFonts w:eastAsia="Times New Roman"/>
          <w:b/>
          <w:bCs/>
          <w:noProof/>
          <w:szCs w:val="22"/>
          <w:lang w:val="fi-FI"/>
        </w:rPr>
        <w:t>A</w:t>
      </w:r>
      <w:r w:rsidRPr="007516AE">
        <w:rPr>
          <w:rFonts w:eastAsia="Times New Roman"/>
          <w:b/>
          <w:bCs/>
          <w:noProof/>
          <w:szCs w:val="22"/>
          <w:lang w:val="fi-FI"/>
        </w:rPr>
        <w:t>, TILAVUUTENA TAI YKSIKÖINÄ</w:t>
      </w:r>
    </w:p>
    <w:p w14:paraId="5B605DA0" w14:textId="77777777" w:rsidR="008A2E67" w:rsidRPr="007516AE" w:rsidRDefault="008A2E67">
      <w:pPr>
        <w:tabs>
          <w:tab w:val="clear" w:pos="567"/>
        </w:tabs>
        <w:spacing w:line="240" w:lineRule="auto"/>
        <w:ind w:right="113"/>
        <w:rPr>
          <w:noProof/>
          <w:szCs w:val="22"/>
          <w:lang w:val="fi-FI"/>
        </w:rPr>
      </w:pPr>
    </w:p>
    <w:p w14:paraId="1AF4A4E9" w14:textId="77777777" w:rsidR="008A2E67" w:rsidRPr="007516AE" w:rsidRDefault="00052388">
      <w:pPr>
        <w:tabs>
          <w:tab w:val="clear" w:pos="567"/>
        </w:tabs>
        <w:spacing w:line="240" w:lineRule="auto"/>
        <w:ind w:right="113"/>
        <w:rPr>
          <w:szCs w:val="22"/>
          <w:lang w:val="fi-FI"/>
        </w:rPr>
      </w:pPr>
      <w:r w:rsidRPr="00111361">
        <w:rPr>
          <w:noProof/>
          <w:szCs w:val="22"/>
          <w:lang w:val="fi-FI"/>
        </w:rPr>
        <w:t>3 ml = 60 mg</w:t>
      </w:r>
      <w:r w:rsidRPr="007516AE" w:rsidDel="00052388">
        <w:rPr>
          <w:noProof/>
          <w:szCs w:val="22"/>
          <w:lang w:val="fi-FI"/>
        </w:rPr>
        <w:t xml:space="preserve"> </w:t>
      </w:r>
    </w:p>
    <w:p w14:paraId="366733B2" w14:textId="77777777" w:rsidR="008A2E67" w:rsidRPr="007516AE" w:rsidRDefault="008A2E67">
      <w:pPr>
        <w:tabs>
          <w:tab w:val="clear" w:pos="567"/>
        </w:tabs>
        <w:spacing w:line="240" w:lineRule="auto"/>
        <w:ind w:right="113"/>
        <w:rPr>
          <w:noProof/>
          <w:szCs w:val="22"/>
          <w:lang w:val="fi-FI"/>
        </w:rPr>
      </w:pPr>
    </w:p>
    <w:p w14:paraId="3036FE38" w14:textId="77777777" w:rsidR="008A2E67" w:rsidRPr="007516AE" w:rsidRDefault="008A2E67">
      <w:pPr>
        <w:tabs>
          <w:tab w:val="clear" w:pos="567"/>
        </w:tabs>
        <w:spacing w:line="240" w:lineRule="auto"/>
        <w:ind w:right="113"/>
        <w:rPr>
          <w:noProof/>
          <w:szCs w:val="22"/>
          <w:lang w:val="fi-FI"/>
        </w:rPr>
      </w:pPr>
    </w:p>
    <w:p w14:paraId="48C379EB" w14:textId="77777777" w:rsidR="008A2E67" w:rsidRPr="007516AE" w:rsidRDefault="008A2E67">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sidRPr="007516AE">
        <w:rPr>
          <w:rFonts w:eastAsia="Times New Roman"/>
          <w:b/>
          <w:bCs/>
          <w:noProof/>
          <w:szCs w:val="22"/>
          <w:lang w:val="fi-FI"/>
        </w:rPr>
        <w:t>6.</w:t>
      </w:r>
      <w:r w:rsidRPr="007516AE">
        <w:rPr>
          <w:rFonts w:eastAsia="Times New Roman"/>
          <w:b/>
          <w:bCs/>
          <w:noProof/>
          <w:szCs w:val="22"/>
          <w:lang w:val="fi-FI"/>
        </w:rPr>
        <w:tab/>
        <w:t>MUUTA</w:t>
      </w:r>
    </w:p>
    <w:p w14:paraId="0E290278" w14:textId="77777777" w:rsidR="008A2E67" w:rsidRPr="007516AE" w:rsidRDefault="008A2E67">
      <w:pPr>
        <w:tabs>
          <w:tab w:val="clear" w:pos="567"/>
        </w:tabs>
        <w:spacing w:line="240" w:lineRule="auto"/>
        <w:rPr>
          <w:noProof/>
          <w:szCs w:val="22"/>
          <w:lang w:val="fi-FI"/>
        </w:rPr>
      </w:pPr>
    </w:p>
    <w:p w14:paraId="56505DC1" w14:textId="77777777" w:rsidR="00FA62A2" w:rsidRPr="007516AE" w:rsidRDefault="007466D8">
      <w:pPr>
        <w:tabs>
          <w:tab w:val="clear" w:pos="567"/>
        </w:tabs>
        <w:spacing w:line="240" w:lineRule="auto"/>
        <w:ind w:right="113"/>
        <w:rPr>
          <w:noProof/>
          <w:szCs w:val="22"/>
          <w:lang w:val="fi-FI"/>
        </w:rPr>
      </w:pPr>
      <w:r w:rsidRPr="007516AE">
        <w:rPr>
          <w:noProof/>
          <w:szCs w:val="22"/>
          <w:lang w:val="fi-FI"/>
        </w:rPr>
        <w:t>SYTOSTAATTI</w:t>
      </w:r>
    </w:p>
    <w:p w14:paraId="64299CBD" w14:textId="77777777" w:rsidR="008A2E67" w:rsidRPr="007516AE" w:rsidRDefault="008A2E67">
      <w:pPr>
        <w:tabs>
          <w:tab w:val="clear" w:pos="567"/>
        </w:tabs>
        <w:spacing w:line="240" w:lineRule="auto"/>
        <w:ind w:right="113"/>
        <w:rPr>
          <w:noProof/>
          <w:szCs w:val="22"/>
          <w:lang w:val="fi-FI"/>
        </w:rPr>
      </w:pPr>
      <w:r w:rsidRPr="007516AE">
        <w:rPr>
          <w:noProof/>
          <w:szCs w:val="22"/>
          <w:lang w:val="fi-FI"/>
        </w:rPr>
        <w:br w:type="page"/>
      </w:r>
    </w:p>
    <w:p w14:paraId="2B6EE085" w14:textId="77777777" w:rsidR="008A2E67" w:rsidRPr="007516AE" w:rsidRDefault="008A2E67">
      <w:pPr>
        <w:tabs>
          <w:tab w:val="clear" w:pos="567"/>
        </w:tabs>
        <w:spacing w:line="240" w:lineRule="auto"/>
        <w:ind w:right="113"/>
        <w:rPr>
          <w:noProof/>
          <w:szCs w:val="22"/>
          <w:lang w:val="fi-FI"/>
        </w:rPr>
      </w:pPr>
    </w:p>
    <w:p w14:paraId="57A80A55" w14:textId="77777777" w:rsidR="008A2E67" w:rsidRPr="007516AE" w:rsidRDefault="008A2E67">
      <w:pPr>
        <w:tabs>
          <w:tab w:val="clear" w:pos="567"/>
        </w:tabs>
        <w:spacing w:line="240" w:lineRule="auto"/>
        <w:jc w:val="center"/>
        <w:rPr>
          <w:noProof/>
          <w:szCs w:val="22"/>
          <w:lang w:val="fi-FI"/>
        </w:rPr>
      </w:pPr>
    </w:p>
    <w:p w14:paraId="64A14BAC" w14:textId="77777777" w:rsidR="008A2E67" w:rsidRPr="007516AE" w:rsidRDefault="008A2E67">
      <w:pPr>
        <w:tabs>
          <w:tab w:val="clear" w:pos="567"/>
        </w:tabs>
        <w:spacing w:line="240" w:lineRule="auto"/>
        <w:jc w:val="center"/>
        <w:rPr>
          <w:noProof/>
          <w:szCs w:val="22"/>
          <w:lang w:val="fi-FI"/>
        </w:rPr>
      </w:pPr>
    </w:p>
    <w:p w14:paraId="1AE0FBCC" w14:textId="77777777" w:rsidR="008A2E67" w:rsidRPr="007516AE" w:rsidRDefault="008A2E67">
      <w:pPr>
        <w:tabs>
          <w:tab w:val="clear" w:pos="567"/>
        </w:tabs>
        <w:spacing w:line="240" w:lineRule="auto"/>
        <w:jc w:val="center"/>
        <w:rPr>
          <w:noProof/>
          <w:szCs w:val="22"/>
          <w:lang w:val="fi-FI"/>
        </w:rPr>
      </w:pPr>
    </w:p>
    <w:p w14:paraId="442893AE" w14:textId="77777777" w:rsidR="008A2E67" w:rsidRPr="007516AE" w:rsidRDefault="008A2E67">
      <w:pPr>
        <w:tabs>
          <w:tab w:val="clear" w:pos="567"/>
        </w:tabs>
        <w:spacing w:line="240" w:lineRule="auto"/>
        <w:jc w:val="center"/>
        <w:rPr>
          <w:noProof/>
          <w:szCs w:val="22"/>
          <w:lang w:val="fi-FI"/>
        </w:rPr>
      </w:pPr>
    </w:p>
    <w:p w14:paraId="63B65A7E" w14:textId="77777777" w:rsidR="008A2E67" w:rsidRPr="007516AE" w:rsidRDefault="008A2E67">
      <w:pPr>
        <w:tabs>
          <w:tab w:val="clear" w:pos="567"/>
        </w:tabs>
        <w:spacing w:line="240" w:lineRule="auto"/>
        <w:jc w:val="center"/>
        <w:rPr>
          <w:noProof/>
          <w:szCs w:val="22"/>
          <w:lang w:val="fi-FI"/>
        </w:rPr>
      </w:pPr>
    </w:p>
    <w:p w14:paraId="65BA7D45" w14:textId="77777777" w:rsidR="008A2E67" w:rsidRPr="007516AE" w:rsidRDefault="008A2E67">
      <w:pPr>
        <w:tabs>
          <w:tab w:val="clear" w:pos="567"/>
        </w:tabs>
        <w:spacing w:line="240" w:lineRule="auto"/>
        <w:jc w:val="center"/>
        <w:rPr>
          <w:noProof/>
          <w:szCs w:val="22"/>
          <w:lang w:val="fi-FI"/>
        </w:rPr>
      </w:pPr>
    </w:p>
    <w:p w14:paraId="3E64B6AE" w14:textId="77777777" w:rsidR="008A2E67" w:rsidRPr="007516AE" w:rsidRDefault="008A2E67">
      <w:pPr>
        <w:tabs>
          <w:tab w:val="clear" w:pos="567"/>
        </w:tabs>
        <w:spacing w:line="240" w:lineRule="auto"/>
        <w:jc w:val="center"/>
        <w:rPr>
          <w:noProof/>
          <w:szCs w:val="22"/>
          <w:lang w:val="fi-FI"/>
        </w:rPr>
      </w:pPr>
    </w:p>
    <w:p w14:paraId="38C0F94B" w14:textId="77777777" w:rsidR="008A2E67" w:rsidRPr="007516AE" w:rsidRDefault="008A2E67">
      <w:pPr>
        <w:tabs>
          <w:tab w:val="clear" w:pos="567"/>
        </w:tabs>
        <w:spacing w:line="240" w:lineRule="auto"/>
        <w:jc w:val="center"/>
        <w:rPr>
          <w:noProof/>
          <w:szCs w:val="22"/>
          <w:lang w:val="fi-FI"/>
        </w:rPr>
      </w:pPr>
    </w:p>
    <w:p w14:paraId="5E28820B" w14:textId="77777777" w:rsidR="008A2E67" w:rsidRPr="007516AE" w:rsidRDefault="008A2E67">
      <w:pPr>
        <w:tabs>
          <w:tab w:val="clear" w:pos="567"/>
        </w:tabs>
        <w:spacing w:line="240" w:lineRule="auto"/>
        <w:jc w:val="center"/>
        <w:rPr>
          <w:noProof/>
          <w:szCs w:val="22"/>
          <w:lang w:val="fi-FI"/>
        </w:rPr>
      </w:pPr>
    </w:p>
    <w:p w14:paraId="5311CAFE" w14:textId="77777777" w:rsidR="008A2E67" w:rsidRPr="007516AE" w:rsidRDefault="008A2E67">
      <w:pPr>
        <w:tabs>
          <w:tab w:val="clear" w:pos="567"/>
        </w:tabs>
        <w:spacing w:line="240" w:lineRule="auto"/>
        <w:jc w:val="center"/>
        <w:rPr>
          <w:noProof/>
          <w:szCs w:val="22"/>
          <w:lang w:val="fi-FI"/>
        </w:rPr>
      </w:pPr>
    </w:p>
    <w:p w14:paraId="6CA55ACC" w14:textId="77777777" w:rsidR="008A2E67" w:rsidRPr="007516AE" w:rsidRDefault="008A2E67">
      <w:pPr>
        <w:tabs>
          <w:tab w:val="clear" w:pos="567"/>
        </w:tabs>
        <w:spacing w:line="240" w:lineRule="auto"/>
        <w:jc w:val="center"/>
        <w:rPr>
          <w:noProof/>
          <w:szCs w:val="22"/>
          <w:lang w:val="fi-FI"/>
        </w:rPr>
      </w:pPr>
    </w:p>
    <w:p w14:paraId="1E992CDD" w14:textId="77777777" w:rsidR="008A2E67" w:rsidRPr="007516AE" w:rsidRDefault="008A2E67">
      <w:pPr>
        <w:tabs>
          <w:tab w:val="clear" w:pos="567"/>
        </w:tabs>
        <w:spacing w:line="240" w:lineRule="auto"/>
        <w:jc w:val="center"/>
        <w:rPr>
          <w:noProof/>
          <w:szCs w:val="22"/>
          <w:lang w:val="fi-FI"/>
        </w:rPr>
      </w:pPr>
    </w:p>
    <w:p w14:paraId="755ACB5C" w14:textId="77777777" w:rsidR="008A2E67" w:rsidRPr="007516AE" w:rsidRDefault="008A2E67">
      <w:pPr>
        <w:tabs>
          <w:tab w:val="clear" w:pos="567"/>
        </w:tabs>
        <w:spacing w:line="240" w:lineRule="auto"/>
        <w:jc w:val="center"/>
        <w:rPr>
          <w:noProof/>
          <w:szCs w:val="22"/>
          <w:lang w:val="fi-FI"/>
        </w:rPr>
      </w:pPr>
    </w:p>
    <w:p w14:paraId="373887A7" w14:textId="77777777" w:rsidR="008A2E67" w:rsidRPr="007516AE" w:rsidRDefault="008A2E67">
      <w:pPr>
        <w:tabs>
          <w:tab w:val="clear" w:pos="567"/>
        </w:tabs>
        <w:spacing w:line="240" w:lineRule="auto"/>
        <w:jc w:val="center"/>
        <w:rPr>
          <w:noProof/>
          <w:szCs w:val="22"/>
          <w:lang w:val="fi-FI"/>
        </w:rPr>
      </w:pPr>
    </w:p>
    <w:p w14:paraId="0EB8D5A2" w14:textId="77777777" w:rsidR="008A2E67" w:rsidRPr="007516AE" w:rsidRDefault="008A2E67">
      <w:pPr>
        <w:tabs>
          <w:tab w:val="clear" w:pos="567"/>
        </w:tabs>
        <w:spacing w:line="240" w:lineRule="auto"/>
        <w:jc w:val="center"/>
        <w:rPr>
          <w:noProof/>
          <w:szCs w:val="22"/>
          <w:lang w:val="fi-FI"/>
        </w:rPr>
      </w:pPr>
    </w:p>
    <w:p w14:paraId="63E851A9" w14:textId="77777777" w:rsidR="008A2E67" w:rsidRPr="007516AE" w:rsidRDefault="008A2E67">
      <w:pPr>
        <w:tabs>
          <w:tab w:val="clear" w:pos="567"/>
        </w:tabs>
        <w:spacing w:line="240" w:lineRule="auto"/>
        <w:jc w:val="center"/>
        <w:rPr>
          <w:noProof/>
          <w:szCs w:val="22"/>
          <w:lang w:val="fi-FI"/>
        </w:rPr>
      </w:pPr>
    </w:p>
    <w:p w14:paraId="6291A7DE" w14:textId="77777777" w:rsidR="008A2E67" w:rsidRPr="007516AE" w:rsidRDefault="008A2E67">
      <w:pPr>
        <w:tabs>
          <w:tab w:val="clear" w:pos="567"/>
        </w:tabs>
        <w:spacing w:line="240" w:lineRule="auto"/>
        <w:jc w:val="center"/>
        <w:rPr>
          <w:noProof/>
          <w:szCs w:val="22"/>
          <w:lang w:val="fi-FI"/>
        </w:rPr>
      </w:pPr>
    </w:p>
    <w:p w14:paraId="08E1E9EF" w14:textId="77777777" w:rsidR="008A2E67" w:rsidRPr="007516AE" w:rsidRDefault="008A2E67">
      <w:pPr>
        <w:tabs>
          <w:tab w:val="clear" w:pos="567"/>
        </w:tabs>
        <w:spacing w:line="240" w:lineRule="auto"/>
        <w:jc w:val="center"/>
        <w:rPr>
          <w:noProof/>
          <w:szCs w:val="22"/>
          <w:lang w:val="fi-FI"/>
        </w:rPr>
      </w:pPr>
    </w:p>
    <w:p w14:paraId="5DD83A15" w14:textId="77777777" w:rsidR="008A2E67" w:rsidRPr="007516AE" w:rsidRDefault="008A2E67">
      <w:pPr>
        <w:tabs>
          <w:tab w:val="clear" w:pos="567"/>
        </w:tabs>
        <w:spacing w:line="240" w:lineRule="auto"/>
        <w:jc w:val="center"/>
        <w:rPr>
          <w:noProof/>
          <w:szCs w:val="22"/>
          <w:lang w:val="fi-FI"/>
        </w:rPr>
      </w:pPr>
    </w:p>
    <w:p w14:paraId="4B3923AD" w14:textId="77777777" w:rsidR="008A2E67" w:rsidRPr="007516AE" w:rsidRDefault="008A2E67">
      <w:pPr>
        <w:tabs>
          <w:tab w:val="clear" w:pos="567"/>
        </w:tabs>
        <w:spacing w:line="240" w:lineRule="auto"/>
        <w:jc w:val="center"/>
        <w:rPr>
          <w:noProof/>
          <w:szCs w:val="22"/>
          <w:lang w:val="fi-FI"/>
        </w:rPr>
      </w:pPr>
    </w:p>
    <w:p w14:paraId="6A1A7AD6" w14:textId="77777777" w:rsidR="008A2E67" w:rsidRPr="007516AE" w:rsidRDefault="008A2E67">
      <w:pPr>
        <w:tabs>
          <w:tab w:val="clear" w:pos="567"/>
        </w:tabs>
        <w:spacing w:line="240" w:lineRule="auto"/>
        <w:jc w:val="center"/>
        <w:rPr>
          <w:noProof/>
          <w:szCs w:val="22"/>
          <w:lang w:val="fi-FI"/>
        </w:rPr>
      </w:pPr>
    </w:p>
    <w:p w14:paraId="14E75F87" w14:textId="77777777" w:rsidR="008A2E67" w:rsidRPr="007516AE" w:rsidRDefault="008A2E67">
      <w:pPr>
        <w:tabs>
          <w:tab w:val="clear" w:pos="567"/>
        </w:tabs>
        <w:spacing w:line="240" w:lineRule="auto"/>
        <w:jc w:val="center"/>
        <w:outlineLvl w:val="0"/>
        <w:rPr>
          <w:noProof/>
          <w:szCs w:val="22"/>
          <w:lang w:val="fi-FI"/>
        </w:rPr>
      </w:pPr>
      <w:r w:rsidRPr="007516AE">
        <w:rPr>
          <w:rFonts w:eastAsia="Times New Roman"/>
          <w:b/>
          <w:bCs/>
          <w:noProof/>
          <w:szCs w:val="22"/>
          <w:lang w:val="fi-FI"/>
        </w:rPr>
        <w:t>B.</w:t>
      </w:r>
      <w:r w:rsidR="004A2E2A" w:rsidRPr="007516AE">
        <w:rPr>
          <w:rFonts w:eastAsia="Times New Roman"/>
          <w:b/>
          <w:bCs/>
          <w:noProof/>
          <w:szCs w:val="22"/>
          <w:lang w:val="fi-FI"/>
        </w:rPr>
        <w:t> </w:t>
      </w:r>
      <w:r w:rsidRPr="007516AE">
        <w:rPr>
          <w:rFonts w:eastAsia="Times New Roman"/>
          <w:b/>
          <w:bCs/>
          <w:noProof/>
          <w:szCs w:val="22"/>
          <w:lang w:val="fi-FI"/>
        </w:rPr>
        <w:t>PAKKAUSSELOSTE</w:t>
      </w:r>
    </w:p>
    <w:p w14:paraId="0B487438" w14:textId="77777777" w:rsidR="008A2E67" w:rsidRPr="007516AE" w:rsidRDefault="008A2E67">
      <w:pPr>
        <w:tabs>
          <w:tab w:val="clear" w:pos="567"/>
        </w:tabs>
        <w:spacing w:line="240" w:lineRule="auto"/>
        <w:jc w:val="center"/>
        <w:rPr>
          <w:noProof/>
          <w:szCs w:val="22"/>
          <w:lang w:val="fi-FI"/>
        </w:rPr>
      </w:pPr>
    </w:p>
    <w:p w14:paraId="759F4854" w14:textId="77777777" w:rsidR="008A2E67" w:rsidRPr="007516AE" w:rsidRDefault="008A2E67">
      <w:pPr>
        <w:tabs>
          <w:tab w:val="clear" w:pos="567"/>
        </w:tabs>
        <w:spacing w:line="240" w:lineRule="auto"/>
        <w:jc w:val="center"/>
        <w:outlineLvl w:val="0"/>
        <w:rPr>
          <w:b/>
          <w:noProof/>
          <w:szCs w:val="22"/>
          <w:lang w:val="fi-FI"/>
        </w:rPr>
      </w:pPr>
      <w:r w:rsidRPr="007516AE">
        <w:rPr>
          <w:rFonts w:eastAsia="Times New Roman"/>
          <w:b/>
          <w:bCs/>
          <w:noProof/>
          <w:szCs w:val="22"/>
          <w:lang w:val="fi-FI"/>
        </w:rPr>
        <w:br w:type="page"/>
      </w:r>
      <w:r w:rsidRPr="007516AE">
        <w:rPr>
          <w:rFonts w:eastAsia="Times New Roman"/>
          <w:b/>
          <w:bCs/>
          <w:noProof/>
          <w:szCs w:val="22"/>
          <w:lang w:val="fi-FI"/>
        </w:rPr>
        <w:lastRenderedPageBreak/>
        <w:t>Pakkausseloste: Tietoa potilaalle</w:t>
      </w:r>
    </w:p>
    <w:p w14:paraId="7AA6C35C" w14:textId="77777777" w:rsidR="008A2E67" w:rsidRPr="007516AE" w:rsidRDefault="008A2E67">
      <w:pPr>
        <w:tabs>
          <w:tab w:val="clear" w:pos="567"/>
        </w:tabs>
        <w:spacing w:line="240" w:lineRule="auto"/>
        <w:jc w:val="center"/>
        <w:outlineLvl w:val="0"/>
        <w:rPr>
          <w:b/>
          <w:noProof/>
          <w:szCs w:val="22"/>
          <w:lang w:val="fi-FI"/>
        </w:rPr>
      </w:pPr>
    </w:p>
    <w:p w14:paraId="6AA1A292" w14:textId="77777777" w:rsidR="008A2E67" w:rsidRPr="007516AE" w:rsidRDefault="00CE6B68">
      <w:pPr>
        <w:tabs>
          <w:tab w:val="clear" w:pos="567"/>
        </w:tabs>
        <w:spacing w:line="240" w:lineRule="auto"/>
        <w:jc w:val="center"/>
        <w:rPr>
          <w:b/>
          <w:bCs/>
          <w:noProof/>
          <w:szCs w:val="22"/>
          <w:lang w:val="fi-FI"/>
        </w:rPr>
      </w:pPr>
      <w:r w:rsidRPr="007516AE">
        <w:rPr>
          <w:rFonts w:eastAsia="Times New Roman"/>
          <w:b/>
          <w:bCs/>
          <w:noProof/>
          <w:szCs w:val="22"/>
          <w:lang w:val="fi-FI"/>
        </w:rPr>
        <w:t>Cabazitaxel Accord</w:t>
      </w:r>
      <w:r w:rsidR="008A2E67" w:rsidRPr="007516AE">
        <w:rPr>
          <w:rFonts w:eastAsia="Times New Roman"/>
          <w:b/>
          <w:bCs/>
          <w:noProof/>
          <w:szCs w:val="22"/>
          <w:lang w:val="fi-FI"/>
        </w:rPr>
        <w:t xml:space="preserve"> </w:t>
      </w:r>
      <w:r w:rsidR="007466D8" w:rsidRPr="007516AE">
        <w:rPr>
          <w:rFonts w:eastAsia="Times New Roman"/>
          <w:b/>
          <w:bCs/>
          <w:noProof/>
          <w:szCs w:val="22"/>
          <w:lang w:val="fi-FI"/>
        </w:rPr>
        <w:t>20 </w:t>
      </w:r>
      <w:r w:rsidR="008A2E67" w:rsidRPr="007516AE">
        <w:rPr>
          <w:rFonts w:eastAsia="Times New Roman"/>
          <w:b/>
          <w:bCs/>
          <w:noProof/>
          <w:szCs w:val="22"/>
          <w:lang w:val="fi-FI"/>
        </w:rPr>
        <w:t>mg</w:t>
      </w:r>
      <w:r w:rsidR="007466D8" w:rsidRPr="007516AE">
        <w:rPr>
          <w:rFonts w:eastAsia="Times New Roman"/>
          <w:b/>
          <w:bCs/>
          <w:noProof/>
          <w:szCs w:val="22"/>
          <w:lang w:val="fi-FI"/>
        </w:rPr>
        <w:t>/ml</w:t>
      </w:r>
      <w:r w:rsidR="008A2E67" w:rsidRPr="007516AE">
        <w:rPr>
          <w:rFonts w:eastAsia="Times New Roman"/>
          <w:b/>
          <w:bCs/>
          <w:noProof/>
          <w:szCs w:val="22"/>
          <w:lang w:val="fi-FI"/>
        </w:rPr>
        <w:t xml:space="preserve"> </w:t>
      </w:r>
      <w:r w:rsidR="008A2E67" w:rsidRPr="007516AE">
        <w:rPr>
          <w:b/>
          <w:szCs w:val="22"/>
          <w:lang w:val="fi-FI"/>
        </w:rPr>
        <w:t>infuusiokonsentraatti, liuosta varten</w:t>
      </w:r>
    </w:p>
    <w:p w14:paraId="55E6A882" w14:textId="77777777" w:rsidR="008A2E67" w:rsidRPr="007516AE" w:rsidRDefault="008A2E67">
      <w:pPr>
        <w:tabs>
          <w:tab w:val="clear" w:pos="567"/>
        </w:tabs>
        <w:spacing w:line="240" w:lineRule="auto"/>
        <w:jc w:val="center"/>
        <w:rPr>
          <w:noProof/>
          <w:szCs w:val="22"/>
          <w:lang w:val="fi-FI"/>
        </w:rPr>
      </w:pPr>
      <w:r w:rsidRPr="007516AE">
        <w:rPr>
          <w:rFonts w:eastAsia="Times New Roman"/>
          <w:noProof/>
          <w:szCs w:val="22"/>
          <w:lang w:val="fi-FI"/>
        </w:rPr>
        <w:t>kabatsitakseli</w:t>
      </w:r>
    </w:p>
    <w:p w14:paraId="0CDB6B88" w14:textId="77777777" w:rsidR="008A2E67" w:rsidRPr="007516AE" w:rsidRDefault="008A2E67">
      <w:pPr>
        <w:tabs>
          <w:tab w:val="clear" w:pos="567"/>
        </w:tabs>
        <w:spacing w:line="240" w:lineRule="auto"/>
        <w:jc w:val="center"/>
        <w:rPr>
          <w:noProof/>
          <w:szCs w:val="22"/>
          <w:lang w:val="fi-FI"/>
        </w:rPr>
      </w:pPr>
    </w:p>
    <w:p w14:paraId="58B8EDE3" w14:textId="77777777" w:rsidR="008A2E67" w:rsidRPr="007516AE" w:rsidRDefault="008A2E67" w:rsidP="00FB0AC5">
      <w:pPr>
        <w:tabs>
          <w:tab w:val="clear" w:pos="567"/>
        </w:tabs>
        <w:suppressAutoHyphens/>
        <w:spacing w:line="240" w:lineRule="auto"/>
        <w:rPr>
          <w:b/>
          <w:noProof/>
          <w:szCs w:val="22"/>
          <w:lang w:val="fi-FI"/>
        </w:rPr>
      </w:pPr>
      <w:r w:rsidRPr="007516AE">
        <w:rPr>
          <w:rFonts w:eastAsia="Times New Roman"/>
          <w:b/>
          <w:bCs/>
          <w:noProof/>
          <w:szCs w:val="22"/>
          <w:lang w:val="fi-FI"/>
        </w:rPr>
        <w:t xml:space="preserve">Lue tämä pakkausseloste huolellisesti ennen kuin aloitat lääkkeen käyttämisen, sillä se sisältää sinulle tärkeitä tietoja. </w:t>
      </w:r>
    </w:p>
    <w:p w14:paraId="498B011F" w14:textId="77777777" w:rsidR="008A2E67" w:rsidRPr="007516AE" w:rsidRDefault="008A2E67">
      <w:pPr>
        <w:numPr>
          <w:ilvl w:val="0"/>
          <w:numId w:val="1"/>
        </w:numPr>
        <w:tabs>
          <w:tab w:val="clear" w:pos="567"/>
          <w:tab w:val="clear" w:pos="1083"/>
        </w:tabs>
        <w:spacing w:line="240" w:lineRule="auto"/>
        <w:ind w:left="567" w:right="-2" w:hanging="567"/>
        <w:rPr>
          <w:noProof/>
          <w:szCs w:val="22"/>
          <w:lang w:val="fi-FI"/>
        </w:rPr>
      </w:pPr>
      <w:r w:rsidRPr="007516AE">
        <w:rPr>
          <w:rFonts w:eastAsia="Times New Roman"/>
          <w:noProof/>
          <w:szCs w:val="22"/>
          <w:lang w:val="fi-FI"/>
        </w:rPr>
        <w:t>Säilytä tämä pakkausseloste. Voit tarvita sitä myöhemmin.</w:t>
      </w:r>
    </w:p>
    <w:p w14:paraId="74B6CC10" w14:textId="77777777" w:rsidR="008A2E67" w:rsidRPr="007516AE" w:rsidRDefault="008A2E67">
      <w:pPr>
        <w:numPr>
          <w:ilvl w:val="0"/>
          <w:numId w:val="1"/>
        </w:numPr>
        <w:tabs>
          <w:tab w:val="clear" w:pos="1083"/>
          <w:tab w:val="num" w:pos="567"/>
        </w:tabs>
        <w:spacing w:line="240" w:lineRule="auto"/>
        <w:ind w:left="567" w:right="-2" w:hanging="567"/>
        <w:rPr>
          <w:noProof/>
          <w:szCs w:val="22"/>
          <w:lang w:val="fi-FI"/>
        </w:rPr>
      </w:pPr>
      <w:r w:rsidRPr="007516AE">
        <w:rPr>
          <w:noProof/>
          <w:szCs w:val="22"/>
          <w:lang w:val="fi-FI"/>
        </w:rPr>
        <w:t xml:space="preserve">Jos sinulla on kysyttävää, käänny lääkärin, apteekkihenkilökunnan tai sairaanhoitajan puoleen. </w:t>
      </w:r>
    </w:p>
    <w:p w14:paraId="23BF7ECC" w14:textId="77777777" w:rsidR="008A2E67" w:rsidRPr="007516AE" w:rsidRDefault="008A2E67">
      <w:pPr>
        <w:numPr>
          <w:ilvl w:val="0"/>
          <w:numId w:val="1"/>
        </w:numPr>
        <w:tabs>
          <w:tab w:val="clear" w:pos="1083"/>
          <w:tab w:val="num" w:pos="567"/>
        </w:tabs>
        <w:spacing w:line="240" w:lineRule="auto"/>
        <w:ind w:left="567" w:right="-2" w:hanging="567"/>
        <w:rPr>
          <w:noProof/>
          <w:szCs w:val="22"/>
          <w:lang w:val="fi-FI"/>
        </w:rPr>
      </w:pPr>
      <w:r w:rsidRPr="007516AE">
        <w:rPr>
          <w:noProof/>
          <w:szCs w:val="22"/>
          <w:lang w:val="fi-FI"/>
        </w:rPr>
        <w:t>Jos havaitset haittavaikutuksia, käänny lääkärin, apteekkihenkilökunnan tai sairaanhoitajan puoleen</w:t>
      </w:r>
      <w:r w:rsidR="00147F49" w:rsidRPr="007516AE">
        <w:rPr>
          <w:noProof/>
          <w:szCs w:val="22"/>
          <w:lang w:val="fi-FI"/>
        </w:rPr>
        <w:t>.</w:t>
      </w:r>
      <w:r w:rsidRPr="007516AE">
        <w:rPr>
          <w:noProof/>
          <w:szCs w:val="22"/>
          <w:lang w:val="fi-FI"/>
        </w:rPr>
        <w:t xml:space="preserve"> </w:t>
      </w:r>
      <w:r w:rsidR="00147F49" w:rsidRPr="007516AE">
        <w:rPr>
          <w:noProof/>
          <w:szCs w:val="22"/>
          <w:lang w:val="fi-FI"/>
        </w:rPr>
        <w:t>Tämä koskee myös sellaisia mahdollisia</w:t>
      </w:r>
      <w:r w:rsidRPr="007516AE">
        <w:rPr>
          <w:noProof/>
          <w:szCs w:val="22"/>
          <w:lang w:val="fi-FI"/>
        </w:rPr>
        <w:t xml:space="preserve"> haittavaikutuksia</w:t>
      </w:r>
      <w:r w:rsidR="00147F49" w:rsidRPr="007516AE">
        <w:rPr>
          <w:noProof/>
          <w:szCs w:val="22"/>
          <w:lang w:val="fi-FI"/>
        </w:rPr>
        <w:t>, joita</w:t>
      </w:r>
      <w:r w:rsidRPr="007516AE">
        <w:rPr>
          <w:noProof/>
          <w:szCs w:val="22"/>
          <w:lang w:val="fi-FI"/>
        </w:rPr>
        <w:t xml:space="preserve"> ei </w:t>
      </w:r>
      <w:r w:rsidR="00147F49" w:rsidRPr="007516AE">
        <w:rPr>
          <w:noProof/>
          <w:szCs w:val="22"/>
          <w:lang w:val="fi-FI"/>
        </w:rPr>
        <w:t xml:space="preserve">ole </w:t>
      </w:r>
      <w:r w:rsidRPr="007516AE">
        <w:rPr>
          <w:noProof/>
          <w:szCs w:val="22"/>
          <w:lang w:val="fi-FI"/>
        </w:rPr>
        <w:t>mainittu tässä pakkausselosteessa</w:t>
      </w:r>
      <w:r w:rsidRPr="007516AE">
        <w:rPr>
          <w:rFonts w:eastAsia="Times New Roman"/>
          <w:noProof/>
          <w:szCs w:val="22"/>
          <w:lang w:val="fi-FI"/>
        </w:rPr>
        <w:t>.</w:t>
      </w:r>
      <w:r w:rsidR="00147F49" w:rsidRPr="007516AE">
        <w:rPr>
          <w:noProof/>
          <w:szCs w:val="22"/>
          <w:lang w:val="fi-FI"/>
        </w:rPr>
        <w:t xml:space="preserve"> Ks. kohta</w:t>
      </w:r>
      <w:r w:rsidR="004A2E2A" w:rsidRPr="007516AE">
        <w:rPr>
          <w:noProof/>
          <w:szCs w:val="22"/>
          <w:lang w:val="fi-FI"/>
        </w:rPr>
        <w:t> </w:t>
      </w:r>
      <w:r w:rsidR="00147F49" w:rsidRPr="007516AE">
        <w:rPr>
          <w:noProof/>
          <w:szCs w:val="22"/>
          <w:lang w:val="fi-FI"/>
        </w:rPr>
        <w:t>4.</w:t>
      </w:r>
    </w:p>
    <w:p w14:paraId="04700AB1" w14:textId="77777777" w:rsidR="008A2E67" w:rsidRPr="007516AE" w:rsidRDefault="008A2E67">
      <w:pPr>
        <w:tabs>
          <w:tab w:val="clear" w:pos="567"/>
        </w:tabs>
        <w:spacing w:line="240" w:lineRule="auto"/>
        <w:ind w:right="-2"/>
        <w:rPr>
          <w:noProof/>
          <w:szCs w:val="22"/>
          <w:lang w:val="fi-FI"/>
        </w:rPr>
      </w:pPr>
    </w:p>
    <w:p w14:paraId="5956CCB7" w14:textId="77777777" w:rsidR="008A2E67" w:rsidRPr="007516AE" w:rsidRDefault="008A2E67">
      <w:pPr>
        <w:numPr>
          <w:ilvl w:val="12"/>
          <w:numId w:val="0"/>
        </w:numPr>
        <w:ind w:right="-2"/>
        <w:rPr>
          <w:noProof/>
          <w:szCs w:val="22"/>
          <w:lang w:val="fi-FI"/>
        </w:rPr>
      </w:pPr>
      <w:r w:rsidRPr="007516AE">
        <w:rPr>
          <w:b/>
          <w:noProof/>
          <w:szCs w:val="22"/>
          <w:lang w:val="fi-FI"/>
        </w:rPr>
        <w:t>Tässä pakkausselosteessa kerrotaan</w:t>
      </w:r>
    </w:p>
    <w:p w14:paraId="71F86CF5" w14:textId="77777777" w:rsidR="008A2E67" w:rsidRPr="007516AE" w:rsidRDefault="008A2E67">
      <w:pPr>
        <w:tabs>
          <w:tab w:val="clear" w:pos="567"/>
        </w:tabs>
        <w:spacing w:line="240" w:lineRule="auto"/>
        <w:ind w:right="-2"/>
        <w:outlineLvl w:val="0"/>
        <w:rPr>
          <w:noProof/>
          <w:szCs w:val="22"/>
          <w:lang w:val="fi-FI"/>
        </w:rPr>
      </w:pPr>
    </w:p>
    <w:p w14:paraId="6278E318" w14:textId="77777777" w:rsidR="008A2E67" w:rsidRPr="007516AE" w:rsidRDefault="008A2E67">
      <w:pPr>
        <w:tabs>
          <w:tab w:val="clear" w:pos="567"/>
        </w:tabs>
        <w:spacing w:line="240" w:lineRule="auto"/>
        <w:ind w:right="-29"/>
        <w:rPr>
          <w:noProof/>
          <w:szCs w:val="22"/>
          <w:lang w:val="fi-FI"/>
        </w:rPr>
      </w:pPr>
      <w:r w:rsidRPr="007516AE">
        <w:rPr>
          <w:rFonts w:eastAsia="Times New Roman"/>
          <w:noProof/>
          <w:szCs w:val="22"/>
          <w:lang w:val="fi-FI"/>
        </w:rPr>
        <w:t>1.</w:t>
      </w:r>
      <w:r w:rsidRPr="007516AE">
        <w:rPr>
          <w:rFonts w:eastAsia="Times New Roman"/>
          <w:noProof/>
          <w:szCs w:val="22"/>
          <w:lang w:val="fi-FI"/>
        </w:rPr>
        <w:tab/>
        <w:t xml:space="preserve">Mitä </w:t>
      </w:r>
      <w:r w:rsidR="00CE6B68" w:rsidRPr="007516AE">
        <w:rPr>
          <w:rFonts w:eastAsia="Times New Roman"/>
          <w:noProof/>
          <w:szCs w:val="22"/>
          <w:lang w:val="fi-FI"/>
        </w:rPr>
        <w:t>Cabazitaxel Accord</w:t>
      </w:r>
      <w:r w:rsidRPr="007516AE">
        <w:rPr>
          <w:rFonts w:eastAsia="Times New Roman"/>
          <w:noProof/>
          <w:szCs w:val="22"/>
          <w:lang w:val="fi-FI"/>
        </w:rPr>
        <w:t xml:space="preserve"> on ja mihin sitä käytetään</w:t>
      </w:r>
    </w:p>
    <w:p w14:paraId="52AD05BB" w14:textId="77777777" w:rsidR="008A2E67" w:rsidRPr="007516AE" w:rsidRDefault="008A2E67">
      <w:pPr>
        <w:tabs>
          <w:tab w:val="clear" w:pos="567"/>
        </w:tabs>
        <w:spacing w:line="240" w:lineRule="auto"/>
        <w:ind w:right="-29"/>
        <w:rPr>
          <w:noProof/>
          <w:szCs w:val="22"/>
          <w:lang w:val="fi-FI"/>
        </w:rPr>
      </w:pPr>
      <w:r w:rsidRPr="007516AE">
        <w:rPr>
          <w:rFonts w:eastAsia="Times New Roman"/>
          <w:noProof/>
          <w:szCs w:val="22"/>
          <w:lang w:val="fi-FI"/>
        </w:rPr>
        <w:t>2.</w:t>
      </w:r>
      <w:r w:rsidRPr="007516AE">
        <w:rPr>
          <w:rFonts w:eastAsia="Times New Roman"/>
          <w:noProof/>
          <w:szCs w:val="22"/>
          <w:lang w:val="fi-FI"/>
        </w:rPr>
        <w:tab/>
        <w:t xml:space="preserve">Mitä sinun on tiedettävä, ennen kuin sinulle annetaan </w:t>
      </w:r>
      <w:r w:rsidR="00CE6B68" w:rsidRPr="007516AE">
        <w:rPr>
          <w:rFonts w:eastAsia="Times New Roman"/>
          <w:noProof/>
          <w:szCs w:val="22"/>
          <w:lang w:val="fi-FI"/>
        </w:rPr>
        <w:t xml:space="preserve">Cabazitaxel Accord </w:t>
      </w:r>
      <w:r w:rsidRPr="007516AE">
        <w:rPr>
          <w:rFonts w:eastAsia="Times New Roman"/>
          <w:noProof/>
          <w:szCs w:val="22"/>
          <w:lang w:val="fi-FI"/>
        </w:rPr>
        <w:t>-valmistetta</w:t>
      </w:r>
    </w:p>
    <w:p w14:paraId="52C1B3FE" w14:textId="77777777" w:rsidR="008A2E67" w:rsidRPr="007516AE" w:rsidRDefault="008A2E67">
      <w:pPr>
        <w:tabs>
          <w:tab w:val="clear" w:pos="567"/>
        </w:tabs>
        <w:spacing w:line="240" w:lineRule="auto"/>
        <w:ind w:right="-29"/>
        <w:rPr>
          <w:noProof/>
          <w:szCs w:val="22"/>
          <w:lang w:val="fi-FI"/>
        </w:rPr>
      </w:pPr>
      <w:r w:rsidRPr="007516AE">
        <w:rPr>
          <w:rFonts w:eastAsia="Times New Roman"/>
          <w:noProof/>
          <w:szCs w:val="22"/>
          <w:lang w:val="fi-FI"/>
        </w:rPr>
        <w:t>3.</w:t>
      </w:r>
      <w:r w:rsidRPr="007516AE">
        <w:rPr>
          <w:rFonts w:eastAsia="Times New Roman"/>
          <w:noProof/>
          <w:szCs w:val="22"/>
          <w:lang w:val="fi-FI"/>
        </w:rPr>
        <w:tab/>
        <w:t xml:space="preserve">Miten </w:t>
      </w:r>
      <w:r w:rsidR="00CE6B68" w:rsidRPr="007516AE">
        <w:rPr>
          <w:rFonts w:eastAsia="Times New Roman"/>
          <w:noProof/>
          <w:szCs w:val="22"/>
          <w:lang w:val="fi-FI"/>
        </w:rPr>
        <w:t xml:space="preserve">Cabazitaxel Accord </w:t>
      </w:r>
      <w:r w:rsidRPr="007516AE">
        <w:rPr>
          <w:rFonts w:eastAsia="Times New Roman"/>
          <w:noProof/>
          <w:szCs w:val="22"/>
          <w:lang w:val="fi-FI"/>
        </w:rPr>
        <w:t>-valmistetta käytetään</w:t>
      </w:r>
    </w:p>
    <w:p w14:paraId="6C23080A" w14:textId="77777777" w:rsidR="008A2E67" w:rsidRPr="007516AE" w:rsidRDefault="008A2E67">
      <w:pPr>
        <w:tabs>
          <w:tab w:val="clear" w:pos="567"/>
        </w:tabs>
        <w:spacing w:line="240" w:lineRule="auto"/>
        <w:ind w:right="-29"/>
        <w:rPr>
          <w:noProof/>
          <w:szCs w:val="22"/>
          <w:lang w:val="fi-FI"/>
        </w:rPr>
      </w:pPr>
      <w:r w:rsidRPr="007516AE">
        <w:rPr>
          <w:rFonts w:eastAsia="Times New Roman"/>
          <w:noProof/>
          <w:szCs w:val="22"/>
          <w:lang w:val="fi-FI"/>
        </w:rPr>
        <w:t>4.</w:t>
      </w:r>
      <w:r w:rsidRPr="007516AE">
        <w:rPr>
          <w:rFonts w:eastAsia="Times New Roman"/>
          <w:noProof/>
          <w:szCs w:val="22"/>
          <w:lang w:val="fi-FI"/>
        </w:rPr>
        <w:tab/>
      </w:r>
      <w:r w:rsidRPr="007516AE">
        <w:rPr>
          <w:noProof/>
          <w:szCs w:val="22"/>
          <w:lang w:val="fi-FI"/>
        </w:rPr>
        <w:t>Mahdolliset haittavaikutukset</w:t>
      </w:r>
    </w:p>
    <w:p w14:paraId="16F84FA3" w14:textId="77777777" w:rsidR="008A2E67" w:rsidRPr="007516AE" w:rsidRDefault="00CE6B68">
      <w:pPr>
        <w:numPr>
          <w:ilvl w:val="0"/>
          <w:numId w:val="2"/>
        </w:numPr>
        <w:spacing w:line="240" w:lineRule="auto"/>
        <w:ind w:right="-29"/>
        <w:rPr>
          <w:noProof/>
          <w:szCs w:val="22"/>
          <w:lang w:val="fi-FI"/>
        </w:rPr>
      </w:pPr>
      <w:r w:rsidRPr="007516AE">
        <w:rPr>
          <w:rFonts w:eastAsia="Times New Roman"/>
          <w:noProof/>
          <w:szCs w:val="22"/>
          <w:lang w:val="fi-FI"/>
        </w:rPr>
        <w:t xml:space="preserve">Cabazitaxel Accord </w:t>
      </w:r>
      <w:r w:rsidR="008A2E67" w:rsidRPr="007516AE">
        <w:rPr>
          <w:rFonts w:eastAsia="Times New Roman"/>
          <w:noProof/>
          <w:szCs w:val="22"/>
          <w:lang w:val="fi-FI"/>
        </w:rPr>
        <w:t>-valmisteen säilyttäminen</w:t>
      </w:r>
    </w:p>
    <w:p w14:paraId="4F13D830" w14:textId="77777777" w:rsidR="008A2E67" w:rsidRPr="007516AE" w:rsidRDefault="008A2E67">
      <w:pPr>
        <w:tabs>
          <w:tab w:val="clear" w:pos="567"/>
        </w:tabs>
        <w:spacing w:line="240" w:lineRule="auto"/>
        <w:ind w:right="-29"/>
        <w:rPr>
          <w:noProof/>
          <w:szCs w:val="22"/>
          <w:lang w:val="fi-FI"/>
        </w:rPr>
      </w:pPr>
      <w:r w:rsidRPr="007516AE">
        <w:rPr>
          <w:rFonts w:eastAsia="Times New Roman"/>
          <w:noProof/>
          <w:szCs w:val="22"/>
          <w:lang w:val="fi-FI"/>
        </w:rPr>
        <w:t>6.</w:t>
      </w:r>
      <w:r w:rsidRPr="007516AE">
        <w:rPr>
          <w:rFonts w:eastAsia="Times New Roman"/>
          <w:noProof/>
          <w:szCs w:val="22"/>
          <w:lang w:val="fi-FI"/>
        </w:rPr>
        <w:tab/>
        <w:t xml:space="preserve">Pakkauksen sisältö ja </w:t>
      </w:r>
      <w:r w:rsidRPr="007516AE">
        <w:rPr>
          <w:noProof/>
          <w:szCs w:val="22"/>
          <w:lang w:val="fi-FI"/>
        </w:rPr>
        <w:t>muuta tietoa</w:t>
      </w:r>
    </w:p>
    <w:p w14:paraId="47597737" w14:textId="77777777" w:rsidR="008A2E67" w:rsidRPr="007516AE" w:rsidRDefault="008A2E67">
      <w:pPr>
        <w:tabs>
          <w:tab w:val="clear" w:pos="567"/>
        </w:tabs>
        <w:spacing w:line="240" w:lineRule="auto"/>
        <w:rPr>
          <w:noProof/>
          <w:szCs w:val="22"/>
          <w:lang w:val="fi-FI"/>
        </w:rPr>
      </w:pPr>
    </w:p>
    <w:p w14:paraId="4E3F4149" w14:textId="77777777" w:rsidR="008A2E67" w:rsidRPr="007516AE" w:rsidRDefault="008A2E67">
      <w:pPr>
        <w:tabs>
          <w:tab w:val="clear" w:pos="567"/>
        </w:tabs>
        <w:spacing w:line="240" w:lineRule="auto"/>
        <w:rPr>
          <w:noProof/>
          <w:szCs w:val="22"/>
          <w:lang w:val="fi-FI"/>
        </w:rPr>
      </w:pPr>
    </w:p>
    <w:p w14:paraId="6BB87239" w14:textId="77777777" w:rsidR="008A2E67" w:rsidRPr="007516AE" w:rsidRDefault="008A2E67">
      <w:pPr>
        <w:numPr>
          <w:ilvl w:val="0"/>
          <w:numId w:val="6"/>
        </w:numPr>
        <w:tabs>
          <w:tab w:val="clear" w:pos="570"/>
        </w:tabs>
        <w:spacing w:line="240" w:lineRule="auto"/>
        <w:ind w:right="-2"/>
        <w:rPr>
          <w:b/>
          <w:noProof/>
          <w:szCs w:val="22"/>
          <w:lang w:val="fi-FI"/>
        </w:rPr>
      </w:pPr>
      <w:r w:rsidRPr="007516AE">
        <w:rPr>
          <w:rFonts w:eastAsia="Times New Roman"/>
          <w:b/>
          <w:bCs/>
          <w:noProof/>
          <w:szCs w:val="22"/>
          <w:lang w:val="fi-FI"/>
        </w:rPr>
        <w:t xml:space="preserve">Mitä </w:t>
      </w:r>
      <w:r w:rsidR="00CE6B68" w:rsidRPr="007516AE">
        <w:rPr>
          <w:rFonts w:eastAsia="Times New Roman"/>
          <w:b/>
          <w:bCs/>
          <w:noProof/>
          <w:szCs w:val="22"/>
          <w:lang w:val="fi-FI"/>
        </w:rPr>
        <w:t>Cabazitaxel Accord</w:t>
      </w:r>
      <w:r w:rsidRPr="007516AE">
        <w:rPr>
          <w:rFonts w:eastAsia="Times New Roman"/>
          <w:b/>
          <w:bCs/>
          <w:noProof/>
          <w:szCs w:val="22"/>
          <w:lang w:val="fi-FI"/>
        </w:rPr>
        <w:t xml:space="preserve"> on ja mihin sitä käytetään</w:t>
      </w:r>
    </w:p>
    <w:p w14:paraId="1E02D358" w14:textId="77777777" w:rsidR="008A2E67" w:rsidRPr="007516AE" w:rsidRDefault="008A2E67">
      <w:pPr>
        <w:tabs>
          <w:tab w:val="clear" w:pos="567"/>
        </w:tabs>
        <w:spacing w:line="240" w:lineRule="auto"/>
        <w:rPr>
          <w:noProof/>
          <w:szCs w:val="22"/>
          <w:lang w:val="fi-FI"/>
        </w:rPr>
      </w:pPr>
    </w:p>
    <w:p w14:paraId="6D729A54" w14:textId="77777777" w:rsidR="008A2E67" w:rsidRPr="007516AE" w:rsidRDefault="008A2E67">
      <w:pPr>
        <w:tabs>
          <w:tab w:val="clear" w:pos="567"/>
        </w:tabs>
        <w:spacing w:line="240" w:lineRule="auto"/>
        <w:ind w:right="-2"/>
        <w:rPr>
          <w:noProof/>
          <w:szCs w:val="22"/>
          <w:lang w:val="fi-FI"/>
        </w:rPr>
      </w:pPr>
      <w:r w:rsidRPr="007516AE">
        <w:rPr>
          <w:rFonts w:eastAsia="Times New Roman"/>
          <w:noProof/>
          <w:szCs w:val="22"/>
          <w:lang w:val="fi-FI"/>
        </w:rPr>
        <w:t xml:space="preserve">Lääkkeesi nimi on </w:t>
      </w:r>
      <w:r w:rsidR="00CE6B68" w:rsidRPr="007516AE">
        <w:rPr>
          <w:rFonts w:eastAsia="Times New Roman"/>
          <w:noProof/>
          <w:szCs w:val="22"/>
          <w:lang w:val="fi-FI"/>
        </w:rPr>
        <w:t>Cabazitaxel Accord</w:t>
      </w:r>
      <w:r w:rsidRPr="007516AE">
        <w:rPr>
          <w:rFonts w:eastAsia="Times New Roman"/>
          <w:noProof/>
          <w:szCs w:val="22"/>
          <w:lang w:val="fi-FI"/>
        </w:rPr>
        <w:t xml:space="preserve">. </w:t>
      </w:r>
      <w:r w:rsidR="004A2E2A" w:rsidRPr="007516AE">
        <w:rPr>
          <w:rFonts w:eastAsia="Times New Roman"/>
          <w:noProof/>
          <w:szCs w:val="22"/>
          <w:lang w:val="fi-FI"/>
        </w:rPr>
        <w:t xml:space="preserve">Sen yleisnimi on kabatsitakseli. </w:t>
      </w:r>
      <w:r w:rsidRPr="007516AE">
        <w:rPr>
          <w:rFonts w:eastAsia="Times New Roman"/>
          <w:noProof/>
          <w:szCs w:val="22"/>
          <w:lang w:val="fi-FI"/>
        </w:rPr>
        <w:t>Se kuuluu syövän hoidossa käytett</w:t>
      </w:r>
      <w:r w:rsidR="00B4012F" w:rsidRPr="007516AE">
        <w:rPr>
          <w:rFonts w:eastAsia="Times New Roman"/>
          <w:noProof/>
          <w:szCs w:val="22"/>
          <w:lang w:val="fi-FI"/>
        </w:rPr>
        <w:t>ävien</w:t>
      </w:r>
      <w:r w:rsidRPr="007516AE">
        <w:rPr>
          <w:rFonts w:eastAsia="Times New Roman"/>
          <w:noProof/>
          <w:szCs w:val="22"/>
          <w:lang w:val="fi-FI"/>
        </w:rPr>
        <w:t xml:space="preserve"> taksaanien lääkeryhmään. </w:t>
      </w:r>
    </w:p>
    <w:p w14:paraId="60976DAB" w14:textId="77777777" w:rsidR="008A2E67" w:rsidRPr="007516AE" w:rsidRDefault="008A2E67">
      <w:pPr>
        <w:tabs>
          <w:tab w:val="clear" w:pos="567"/>
        </w:tabs>
        <w:spacing w:line="240" w:lineRule="auto"/>
        <w:ind w:right="-2"/>
        <w:rPr>
          <w:noProof/>
          <w:szCs w:val="22"/>
          <w:lang w:val="fi-FI"/>
        </w:rPr>
      </w:pPr>
    </w:p>
    <w:p w14:paraId="2C571B5B" w14:textId="1C6A9ABF" w:rsidR="008A2E67" w:rsidRPr="007516AE" w:rsidRDefault="00CE6B68">
      <w:pPr>
        <w:tabs>
          <w:tab w:val="clear" w:pos="567"/>
        </w:tabs>
        <w:spacing w:line="240" w:lineRule="auto"/>
        <w:ind w:right="-2"/>
        <w:rPr>
          <w:noProof/>
          <w:szCs w:val="22"/>
          <w:lang w:val="fi-FI"/>
        </w:rPr>
      </w:pPr>
      <w:r w:rsidRPr="007516AE">
        <w:rPr>
          <w:rFonts w:eastAsia="Times New Roman"/>
          <w:noProof/>
          <w:szCs w:val="22"/>
          <w:lang w:val="fi-FI"/>
        </w:rPr>
        <w:t xml:space="preserve">Cabazitaxel Accord </w:t>
      </w:r>
      <w:r w:rsidR="008A2E67" w:rsidRPr="007516AE">
        <w:rPr>
          <w:rFonts w:eastAsia="Times New Roman"/>
          <w:noProof/>
          <w:szCs w:val="22"/>
          <w:lang w:val="fi-FI"/>
        </w:rPr>
        <w:t>-valmistetta käytetään</w:t>
      </w:r>
      <w:r w:rsidR="00C923FA">
        <w:rPr>
          <w:rFonts w:eastAsia="Times New Roman"/>
          <w:noProof/>
          <w:szCs w:val="22"/>
          <w:lang w:val="fi-FI"/>
        </w:rPr>
        <w:t xml:space="preserve"> </w:t>
      </w:r>
      <w:r w:rsidR="008A2E67" w:rsidRPr="007516AE">
        <w:rPr>
          <w:rFonts w:eastAsia="Times New Roman"/>
          <w:noProof/>
          <w:szCs w:val="22"/>
          <w:lang w:val="fi-FI"/>
        </w:rPr>
        <w:t>aiemmasta kemoterapiasta huolimatta etenevän eturauhassyövän hoitoon. Se pysäyttää syöpäsolujen kasvun ja jakautumisen.</w:t>
      </w:r>
    </w:p>
    <w:p w14:paraId="24C12A8E" w14:textId="77777777" w:rsidR="008A2E67" w:rsidRPr="007516AE" w:rsidRDefault="008A2E67">
      <w:pPr>
        <w:tabs>
          <w:tab w:val="clear" w:pos="567"/>
        </w:tabs>
        <w:spacing w:line="240" w:lineRule="auto"/>
        <w:ind w:right="-2"/>
        <w:rPr>
          <w:noProof/>
          <w:szCs w:val="22"/>
          <w:lang w:val="fi-FI"/>
        </w:rPr>
      </w:pPr>
    </w:p>
    <w:p w14:paraId="218A61C7" w14:textId="77777777" w:rsidR="008A2E67" w:rsidRPr="007516AE" w:rsidRDefault="008A2E67">
      <w:pPr>
        <w:tabs>
          <w:tab w:val="clear" w:pos="567"/>
        </w:tabs>
        <w:spacing w:line="240" w:lineRule="auto"/>
        <w:ind w:right="-2"/>
        <w:rPr>
          <w:noProof/>
          <w:szCs w:val="22"/>
          <w:lang w:val="fi-FI"/>
        </w:rPr>
      </w:pPr>
      <w:r w:rsidRPr="007516AE">
        <w:rPr>
          <w:rFonts w:eastAsia="Times New Roman"/>
          <w:noProof/>
          <w:szCs w:val="22"/>
          <w:lang w:val="fi-FI"/>
        </w:rPr>
        <w:t>Hoitoosi kuuluu myös päivittäinen suun kautta otettava kortikosteroidilääke (prednisoni tai prednisoloni). Pyydä lääkäriltäsi tietoja tästä toisesta lääkkeestä.</w:t>
      </w:r>
    </w:p>
    <w:p w14:paraId="54D5E11D" w14:textId="77777777" w:rsidR="008A2E67" w:rsidRPr="007516AE" w:rsidRDefault="008A2E67">
      <w:pPr>
        <w:tabs>
          <w:tab w:val="clear" w:pos="567"/>
        </w:tabs>
        <w:spacing w:line="240" w:lineRule="auto"/>
        <w:rPr>
          <w:noProof/>
          <w:szCs w:val="22"/>
          <w:lang w:val="fi-FI"/>
        </w:rPr>
      </w:pPr>
    </w:p>
    <w:p w14:paraId="2C29FCDD" w14:textId="77777777" w:rsidR="008A2E67" w:rsidRPr="007516AE" w:rsidRDefault="008A2E67">
      <w:pPr>
        <w:tabs>
          <w:tab w:val="clear" w:pos="567"/>
        </w:tabs>
        <w:spacing w:line="240" w:lineRule="auto"/>
        <w:rPr>
          <w:noProof/>
          <w:szCs w:val="22"/>
          <w:lang w:val="fi-FI"/>
        </w:rPr>
      </w:pPr>
    </w:p>
    <w:p w14:paraId="61D67044" w14:textId="77777777" w:rsidR="008A2E67" w:rsidRPr="007516AE" w:rsidRDefault="008A2E67">
      <w:pPr>
        <w:numPr>
          <w:ilvl w:val="0"/>
          <w:numId w:val="5"/>
        </w:numPr>
        <w:tabs>
          <w:tab w:val="clear" w:pos="570"/>
        </w:tabs>
        <w:spacing w:line="240" w:lineRule="auto"/>
        <w:ind w:right="-2"/>
        <w:rPr>
          <w:b/>
          <w:noProof/>
          <w:szCs w:val="22"/>
          <w:lang w:val="fi-FI"/>
        </w:rPr>
      </w:pPr>
      <w:r w:rsidRPr="007516AE">
        <w:rPr>
          <w:rFonts w:eastAsia="Times New Roman"/>
          <w:b/>
          <w:bCs/>
          <w:noProof/>
          <w:szCs w:val="22"/>
          <w:lang w:val="fi-FI"/>
        </w:rPr>
        <w:t xml:space="preserve">Mitä sinun on tiedettävä, ennen kuin sinulle annetaan </w:t>
      </w:r>
      <w:r w:rsidR="00CE6B68" w:rsidRPr="007516AE">
        <w:rPr>
          <w:rFonts w:eastAsia="Times New Roman"/>
          <w:b/>
          <w:bCs/>
          <w:noProof/>
          <w:szCs w:val="22"/>
          <w:lang w:val="fi-FI"/>
        </w:rPr>
        <w:t xml:space="preserve">Cabazitaxel Accord </w:t>
      </w:r>
      <w:r w:rsidRPr="007516AE">
        <w:rPr>
          <w:rFonts w:eastAsia="Times New Roman"/>
          <w:b/>
          <w:bCs/>
          <w:noProof/>
          <w:szCs w:val="22"/>
          <w:lang w:val="fi-FI"/>
        </w:rPr>
        <w:t>-valmistetta</w:t>
      </w:r>
    </w:p>
    <w:p w14:paraId="7A9DD391" w14:textId="77777777" w:rsidR="008A2E67" w:rsidRPr="007516AE" w:rsidRDefault="008A2E67">
      <w:pPr>
        <w:tabs>
          <w:tab w:val="clear" w:pos="567"/>
        </w:tabs>
        <w:spacing w:line="240" w:lineRule="auto"/>
        <w:ind w:right="-2"/>
        <w:rPr>
          <w:noProof/>
          <w:szCs w:val="22"/>
          <w:lang w:val="fi-FI"/>
        </w:rPr>
      </w:pPr>
    </w:p>
    <w:p w14:paraId="13CA4CFA" w14:textId="77777777" w:rsidR="008A2E67" w:rsidRPr="007516AE" w:rsidRDefault="008A2E67">
      <w:pPr>
        <w:tabs>
          <w:tab w:val="clear" w:pos="567"/>
        </w:tabs>
        <w:spacing w:line="240" w:lineRule="auto"/>
        <w:outlineLvl w:val="0"/>
        <w:rPr>
          <w:b/>
          <w:noProof/>
          <w:szCs w:val="22"/>
          <w:lang w:val="fi-FI"/>
        </w:rPr>
      </w:pPr>
      <w:r w:rsidRPr="007516AE">
        <w:rPr>
          <w:rFonts w:eastAsia="Times New Roman"/>
          <w:b/>
          <w:bCs/>
          <w:noProof/>
          <w:szCs w:val="22"/>
          <w:lang w:val="fi-FI"/>
        </w:rPr>
        <w:t xml:space="preserve">Älä käytä </w:t>
      </w:r>
      <w:r w:rsidR="00CE6B68" w:rsidRPr="007516AE">
        <w:rPr>
          <w:rFonts w:eastAsia="Times New Roman"/>
          <w:b/>
          <w:bCs/>
          <w:noProof/>
          <w:szCs w:val="22"/>
          <w:lang w:val="fi-FI"/>
        </w:rPr>
        <w:t xml:space="preserve">Cabazitaxel Accord </w:t>
      </w:r>
      <w:r w:rsidR="008526B7" w:rsidRPr="007516AE">
        <w:rPr>
          <w:rFonts w:eastAsia="Times New Roman"/>
          <w:b/>
          <w:bCs/>
          <w:noProof/>
          <w:szCs w:val="22"/>
          <w:lang w:val="fi-FI"/>
        </w:rPr>
        <w:t>-valmistett</w:t>
      </w:r>
      <w:r w:rsidRPr="007516AE">
        <w:rPr>
          <w:rFonts w:eastAsia="Times New Roman"/>
          <w:b/>
          <w:bCs/>
          <w:noProof/>
          <w:szCs w:val="22"/>
          <w:lang w:val="fi-FI"/>
        </w:rPr>
        <w:t>a jos</w:t>
      </w:r>
    </w:p>
    <w:p w14:paraId="52F7CA7E" w14:textId="77777777" w:rsidR="008A2E67" w:rsidRPr="007516AE" w:rsidRDefault="008A2E67">
      <w:pPr>
        <w:tabs>
          <w:tab w:val="clear" w:pos="567"/>
        </w:tabs>
        <w:spacing w:line="240" w:lineRule="auto"/>
        <w:outlineLvl w:val="0"/>
        <w:rPr>
          <w:noProof/>
          <w:szCs w:val="22"/>
          <w:lang w:val="fi-FI"/>
        </w:rPr>
      </w:pPr>
    </w:p>
    <w:p w14:paraId="07201C0B" w14:textId="77777777" w:rsidR="008A2E67" w:rsidRPr="007516AE" w:rsidRDefault="008A2E67">
      <w:pPr>
        <w:numPr>
          <w:ilvl w:val="1"/>
          <w:numId w:val="5"/>
        </w:numPr>
        <w:spacing w:line="240" w:lineRule="auto"/>
        <w:rPr>
          <w:noProof/>
          <w:szCs w:val="22"/>
          <w:lang w:val="fi-FI"/>
        </w:rPr>
      </w:pPr>
      <w:r w:rsidRPr="007516AE">
        <w:rPr>
          <w:rFonts w:eastAsia="Times New Roman"/>
          <w:noProof/>
          <w:szCs w:val="22"/>
          <w:lang w:val="fi-FI"/>
        </w:rPr>
        <w:t>olet allerginen (yliherkkä) kabatsitakselille, muille taksaaneille</w:t>
      </w:r>
      <w:r w:rsidR="00B4012F" w:rsidRPr="007516AE">
        <w:rPr>
          <w:rFonts w:eastAsia="Times New Roman"/>
          <w:noProof/>
          <w:szCs w:val="22"/>
          <w:lang w:val="fi-FI"/>
        </w:rPr>
        <w:t xml:space="preserve"> tai polysorbaatti 80:lle</w:t>
      </w:r>
      <w:r w:rsidRPr="007516AE">
        <w:rPr>
          <w:rFonts w:eastAsia="Times New Roman"/>
          <w:noProof/>
          <w:szCs w:val="22"/>
          <w:lang w:val="fi-FI"/>
        </w:rPr>
        <w:t xml:space="preserve"> tai tämän lääkkeen jollekin muulle aineelle (lueteltu kohdassa</w:t>
      </w:r>
      <w:r w:rsidR="004A2E2A" w:rsidRPr="007516AE">
        <w:rPr>
          <w:rFonts w:eastAsia="Times New Roman"/>
          <w:noProof/>
          <w:szCs w:val="22"/>
          <w:lang w:val="fi-FI"/>
        </w:rPr>
        <w:t> </w:t>
      </w:r>
      <w:r w:rsidRPr="007516AE">
        <w:rPr>
          <w:rFonts w:eastAsia="Times New Roman"/>
          <w:noProof/>
          <w:szCs w:val="22"/>
          <w:lang w:val="fi-FI"/>
        </w:rPr>
        <w:t>6)</w:t>
      </w:r>
    </w:p>
    <w:p w14:paraId="75E0846B" w14:textId="77777777" w:rsidR="008A2E67" w:rsidRPr="007516AE" w:rsidRDefault="008A2E67">
      <w:pPr>
        <w:numPr>
          <w:ilvl w:val="1"/>
          <w:numId w:val="5"/>
        </w:numPr>
        <w:spacing w:line="240" w:lineRule="auto"/>
        <w:rPr>
          <w:noProof/>
          <w:szCs w:val="22"/>
          <w:lang w:val="fi-FI"/>
        </w:rPr>
      </w:pPr>
      <w:r w:rsidRPr="007516AE">
        <w:rPr>
          <w:rFonts w:eastAsia="Times New Roman"/>
          <w:noProof/>
          <w:szCs w:val="22"/>
          <w:lang w:val="fi-FI"/>
        </w:rPr>
        <w:t>valkosolujesi määrä on liian alhainen (neutrofiilimäärä on 1500/mm</w:t>
      </w:r>
      <w:r w:rsidRPr="007516AE">
        <w:rPr>
          <w:rFonts w:eastAsia="Times New Roman"/>
          <w:noProof/>
          <w:szCs w:val="22"/>
          <w:vertAlign w:val="superscript"/>
          <w:lang w:val="fi-FI"/>
        </w:rPr>
        <w:t>3</w:t>
      </w:r>
      <w:r w:rsidRPr="007516AE">
        <w:rPr>
          <w:rFonts w:eastAsia="Times New Roman"/>
          <w:noProof/>
          <w:szCs w:val="22"/>
          <w:lang w:val="fi-FI"/>
        </w:rPr>
        <w:t xml:space="preserve"> tai vähemmän)</w:t>
      </w:r>
    </w:p>
    <w:p w14:paraId="41450671" w14:textId="77777777" w:rsidR="008A2E67" w:rsidRPr="007516AE" w:rsidRDefault="001C4A78">
      <w:pPr>
        <w:numPr>
          <w:ilvl w:val="1"/>
          <w:numId w:val="5"/>
        </w:numPr>
        <w:spacing w:line="240" w:lineRule="auto"/>
        <w:rPr>
          <w:noProof/>
          <w:szCs w:val="22"/>
          <w:lang w:val="fi-FI"/>
        </w:rPr>
      </w:pPr>
      <w:r w:rsidRPr="007516AE">
        <w:rPr>
          <w:rFonts w:eastAsia="Times New Roman"/>
          <w:noProof/>
          <w:szCs w:val="22"/>
          <w:lang w:val="fi-FI"/>
        </w:rPr>
        <w:t>sinulla on vaikea maksan toimintahäiriö</w:t>
      </w:r>
    </w:p>
    <w:p w14:paraId="1014E369" w14:textId="77777777" w:rsidR="008A2E67" w:rsidRPr="007516AE" w:rsidRDefault="008A2E67">
      <w:pPr>
        <w:numPr>
          <w:ilvl w:val="1"/>
          <w:numId w:val="5"/>
        </w:numPr>
        <w:spacing w:line="240" w:lineRule="auto"/>
        <w:rPr>
          <w:noProof/>
          <w:szCs w:val="22"/>
          <w:lang w:val="fi-FI"/>
        </w:rPr>
      </w:pPr>
      <w:r w:rsidRPr="007516AE">
        <w:rPr>
          <w:rFonts w:eastAsia="Times New Roman"/>
          <w:noProof/>
          <w:szCs w:val="22"/>
          <w:lang w:val="fi-FI"/>
        </w:rPr>
        <w:t>olet äskettäin saanut tai olet kohta saamassa keltakuumerokotteen.</w:t>
      </w:r>
    </w:p>
    <w:p w14:paraId="0C64FC21" w14:textId="77777777" w:rsidR="008A2E67" w:rsidRPr="007516AE" w:rsidRDefault="008A2E67">
      <w:pPr>
        <w:tabs>
          <w:tab w:val="clear" w:pos="567"/>
        </w:tabs>
        <w:spacing w:line="240" w:lineRule="auto"/>
        <w:ind w:right="-2"/>
        <w:rPr>
          <w:noProof/>
          <w:szCs w:val="22"/>
          <w:lang w:val="fi-FI"/>
        </w:rPr>
      </w:pPr>
    </w:p>
    <w:p w14:paraId="19292E52" w14:textId="77777777" w:rsidR="008A2E67" w:rsidRPr="007516AE" w:rsidRDefault="008A2E67">
      <w:pPr>
        <w:tabs>
          <w:tab w:val="clear" w:pos="567"/>
        </w:tabs>
        <w:spacing w:line="240" w:lineRule="auto"/>
        <w:ind w:right="-2"/>
        <w:rPr>
          <w:noProof/>
          <w:szCs w:val="22"/>
          <w:lang w:val="fi-FI"/>
        </w:rPr>
      </w:pPr>
      <w:r w:rsidRPr="007516AE">
        <w:rPr>
          <w:rFonts w:eastAsia="Times New Roman"/>
          <w:noProof/>
          <w:szCs w:val="22"/>
          <w:lang w:val="fi-FI"/>
        </w:rPr>
        <w:t xml:space="preserve">Sinulle ei pidä antaa </w:t>
      </w:r>
      <w:r w:rsidR="00CE6B68" w:rsidRPr="007516AE">
        <w:rPr>
          <w:rFonts w:eastAsia="Times New Roman"/>
          <w:noProof/>
          <w:szCs w:val="22"/>
          <w:lang w:val="fi-FI"/>
        </w:rPr>
        <w:t xml:space="preserve">Cabazitaxel Accord </w:t>
      </w:r>
      <w:r w:rsidR="008526B7" w:rsidRPr="007516AE">
        <w:rPr>
          <w:rFonts w:eastAsia="Times New Roman"/>
          <w:noProof/>
          <w:szCs w:val="22"/>
          <w:lang w:val="fi-FI"/>
        </w:rPr>
        <w:t>-valmistett</w:t>
      </w:r>
      <w:r w:rsidRPr="007516AE">
        <w:rPr>
          <w:rFonts w:eastAsia="Times New Roman"/>
          <w:noProof/>
          <w:szCs w:val="22"/>
          <w:lang w:val="fi-FI"/>
        </w:rPr>
        <w:t xml:space="preserve">a, jos yksikin </w:t>
      </w:r>
      <w:r w:rsidR="008526B7" w:rsidRPr="007516AE">
        <w:rPr>
          <w:rFonts w:eastAsia="Times New Roman"/>
          <w:noProof/>
          <w:szCs w:val="22"/>
          <w:lang w:val="fi-FI"/>
        </w:rPr>
        <w:t>ede</w:t>
      </w:r>
      <w:r w:rsidRPr="007516AE">
        <w:rPr>
          <w:rFonts w:eastAsia="Times New Roman"/>
          <w:noProof/>
          <w:szCs w:val="22"/>
          <w:lang w:val="fi-FI"/>
        </w:rPr>
        <w:t>llä</w:t>
      </w:r>
      <w:r w:rsidR="00B4012F" w:rsidRPr="007516AE">
        <w:rPr>
          <w:rFonts w:eastAsia="Times New Roman"/>
          <w:noProof/>
          <w:szCs w:val="22"/>
          <w:lang w:val="fi-FI"/>
        </w:rPr>
        <w:t xml:space="preserve"> </w:t>
      </w:r>
      <w:r w:rsidRPr="007516AE">
        <w:rPr>
          <w:rFonts w:eastAsia="Times New Roman"/>
          <w:noProof/>
          <w:szCs w:val="22"/>
          <w:lang w:val="fi-FI"/>
        </w:rPr>
        <w:t xml:space="preserve">mainituista seikoista koskee sinua. </w:t>
      </w:r>
      <w:r w:rsidR="00B4012F" w:rsidRPr="007516AE">
        <w:rPr>
          <w:rFonts w:eastAsia="Times New Roman"/>
          <w:noProof/>
          <w:szCs w:val="22"/>
          <w:lang w:val="fi-FI"/>
        </w:rPr>
        <w:t>Jos</w:t>
      </w:r>
      <w:r w:rsidRPr="007516AE">
        <w:rPr>
          <w:rFonts w:eastAsia="Times New Roman"/>
          <w:noProof/>
          <w:szCs w:val="22"/>
          <w:lang w:val="fi-FI"/>
        </w:rPr>
        <w:t xml:space="preserve"> olet epävarma, keskustele lääkärisi kanssa ennen </w:t>
      </w:r>
      <w:r w:rsidR="00CE6B68" w:rsidRPr="007516AE">
        <w:rPr>
          <w:rFonts w:eastAsia="Times New Roman"/>
          <w:noProof/>
          <w:szCs w:val="22"/>
          <w:lang w:val="fi-FI"/>
        </w:rPr>
        <w:t xml:space="preserve">Cabazitaxel Accord </w:t>
      </w:r>
      <w:r w:rsidR="008526B7" w:rsidRPr="007516AE">
        <w:rPr>
          <w:rFonts w:eastAsia="Times New Roman"/>
          <w:noProof/>
          <w:szCs w:val="22"/>
          <w:lang w:val="fi-FI"/>
        </w:rPr>
        <w:t>-valmistee</w:t>
      </w:r>
      <w:r w:rsidRPr="007516AE">
        <w:rPr>
          <w:rFonts w:eastAsia="Times New Roman"/>
          <w:noProof/>
          <w:szCs w:val="22"/>
          <w:lang w:val="fi-FI"/>
        </w:rPr>
        <w:t>n saamista.</w:t>
      </w:r>
    </w:p>
    <w:p w14:paraId="5BE2B955" w14:textId="77777777" w:rsidR="008A2E67" w:rsidRPr="007516AE" w:rsidRDefault="008A2E67">
      <w:pPr>
        <w:tabs>
          <w:tab w:val="clear" w:pos="567"/>
        </w:tabs>
        <w:spacing w:line="240" w:lineRule="auto"/>
        <w:ind w:right="-2"/>
        <w:rPr>
          <w:noProof/>
          <w:szCs w:val="22"/>
          <w:lang w:val="fi-FI"/>
        </w:rPr>
      </w:pPr>
    </w:p>
    <w:p w14:paraId="23ECDEE7" w14:textId="77777777" w:rsidR="008A2E67" w:rsidRPr="007516AE" w:rsidRDefault="008A2E67">
      <w:pPr>
        <w:keepNext/>
        <w:widowControl w:val="0"/>
        <w:tabs>
          <w:tab w:val="clear" w:pos="567"/>
        </w:tabs>
        <w:spacing w:line="240" w:lineRule="auto"/>
        <w:ind w:right="-2"/>
        <w:outlineLvl w:val="0"/>
        <w:rPr>
          <w:b/>
          <w:noProof/>
          <w:szCs w:val="22"/>
          <w:lang w:val="fi-FI"/>
        </w:rPr>
      </w:pPr>
      <w:r w:rsidRPr="007516AE">
        <w:rPr>
          <w:rFonts w:eastAsia="Times New Roman"/>
          <w:b/>
          <w:bCs/>
          <w:noProof/>
          <w:szCs w:val="22"/>
          <w:lang w:val="fi-FI"/>
        </w:rPr>
        <w:t>Varoitukset ja varotoimet</w:t>
      </w:r>
    </w:p>
    <w:p w14:paraId="51300268" w14:textId="77777777" w:rsidR="008A2E67" w:rsidRPr="007516AE" w:rsidRDefault="008A2E67">
      <w:pPr>
        <w:keepNext/>
        <w:widowControl w:val="0"/>
        <w:tabs>
          <w:tab w:val="clear" w:pos="567"/>
        </w:tabs>
        <w:spacing w:line="240" w:lineRule="auto"/>
        <w:ind w:right="-2"/>
        <w:outlineLvl w:val="0"/>
        <w:rPr>
          <w:noProof/>
          <w:szCs w:val="22"/>
          <w:lang w:val="fi-FI"/>
        </w:rPr>
      </w:pPr>
    </w:p>
    <w:p w14:paraId="39D93C5A" w14:textId="77777777" w:rsidR="008A2E67" w:rsidRPr="007516AE" w:rsidRDefault="008A2E67">
      <w:pPr>
        <w:keepNext/>
        <w:widowControl w:val="0"/>
        <w:tabs>
          <w:tab w:val="clear" w:pos="567"/>
        </w:tabs>
        <w:spacing w:line="240" w:lineRule="auto"/>
        <w:ind w:right="-2"/>
        <w:outlineLvl w:val="0"/>
        <w:rPr>
          <w:noProof/>
          <w:szCs w:val="22"/>
          <w:lang w:val="fi-FI"/>
        </w:rPr>
      </w:pPr>
      <w:r w:rsidRPr="007516AE">
        <w:rPr>
          <w:rFonts w:eastAsia="Times New Roman"/>
          <w:noProof/>
          <w:szCs w:val="22"/>
          <w:lang w:val="fi-FI"/>
        </w:rPr>
        <w:t xml:space="preserve">Ennen jokaista </w:t>
      </w:r>
      <w:r w:rsidR="00CE6B68" w:rsidRPr="007516AE">
        <w:rPr>
          <w:rFonts w:eastAsia="Times New Roman"/>
          <w:noProof/>
          <w:szCs w:val="22"/>
          <w:lang w:val="fi-FI"/>
        </w:rPr>
        <w:t xml:space="preserve">Cabazitaxel Accord </w:t>
      </w:r>
      <w:r w:rsidRPr="007516AE">
        <w:rPr>
          <w:rFonts w:eastAsia="Times New Roman"/>
          <w:noProof/>
          <w:szCs w:val="22"/>
          <w:lang w:val="fi-FI"/>
        </w:rPr>
        <w:t xml:space="preserve">-hoitoa veriarvoistasi määritetään, ovatko verisolumääräsi riittävän korkeat ja maksa- ja munuaistoiminnat riittävät </w:t>
      </w:r>
      <w:r w:rsidR="00CE6B68" w:rsidRPr="007516AE">
        <w:rPr>
          <w:rFonts w:eastAsia="Times New Roman"/>
          <w:noProof/>
          <w:szCs w:val="22"/>
          <w:lang w:val="fi-FI"/>
        </w:rPr>
        <w:t xml:space="preserve">Cabazitaxel Accord </w:t>
      </w:r>
      <w:r w:rsidRPr="007516AE">
        <w:rPr>
          <w:rFonts w:eastAsia="Times New Roman"/>
          <w:noProof/>
          <w:szCs w:val="22"/>
          <w:lang w:val="fi-FI"/>
        </w:rPr>
        <w:t>-hoidon saamiseksi.</w:t>
      </w:r>
    </w:p>
    <w:p w14:paraId="5DED2A1A" w14:textId="77777777" w:rsidR="008A2E67" w:rsidRPr="007516AE" w:rsidRDefault="008A2E67">
      <w:pPr>
        <w:tabs>
          <w:tab w:val="clear" w:pos="567"/>
        </w:tabs>
        <w:spacing w:line="240" w:lineRule="auto"/>
        <w:ind w:right="-2"/>
        <w:outlineLvl w:val="0"/>
        <w:rPr>
          <w:noProof/>
          <w:szCs w:val="22"/>
          <w:lang w:val="fi-FI"/>
        </w:rPr>
      </w:pPr>
    </w:p>
    <w:p w14:paraId="6E750660" w14:textId="77777777" w:rsidR="008A2E67" w:rsidRPr="007516AE" w:rsidRDefault="008A2E67">
      <w:pPr>
        <w:widowControl w:val="0"/>
        <w:tabs>
          <w:tab w:val="clear" w:pos="567"/>
        </w:tabs>
        <w:spacing w:line="240" w:lineRule="auto"/>
        <w:outlineLvl w:val="0"/>
        <w:rPr>
          <w:noProof/>
          <w:szCs w:val="22"/>
          <w:lang w:val="fi-FI"/>
        </w:rPr>
      </w:pPr>
      <w:r w:rsidRPr="007516AE">
        <w:rPr>
          <w:rFonts w:eastAsia="Times New Roman"/>
          <w:noProof/>
          <w:szCs w:val="22"/>
          <w:lang w:val="fi-FI"/>
        </w:rPr>
        <w:t xml:space="preserve">Kerro lääkärillesi välittömästi, jos: </w:t>
      </w:r>
    </w:p>
    <w:p w14:paraId="1A829666" w14:textId="77777777" w:rsidR="008A2E67" w:rsidRPr="007516AE" w:rsidRDefault="008A2E67">
      <w:pPr>
        <w:widowControl w:val="0"/>
        <w:numPr>
          <w:ilvl w:val="0"/>
          <w:numId w:val="19"/>
        </w:numPr>
        <w:spacing w:line="240" w:lineRule="auto"/>
        <w:outlineLvl w:val="0"/>
        <w:rPr>
          <w:noProof/>
          <w:szCs w:val="22"/>
          <w:lang w:val="fi-FI"/>
        </w:rPr>
      </w:pPr>
      <w:r w:rsidRPr="007516AE">
        <w:rPr>
          <w:rFonts w:eastAsia="Times New Roman"/>
          <w:noProof/>
          <w:szCs w:val="22"/>
          <w:lang w:val="fi-FI"/>
        </w:rPr>
        <w:t xml:space="preserve">sinulla on kuumetta. </w:t>
      </w:r>
      <w:r w:rsidR="00CE6B68" w:rsidRPr="007516AE">
        <w:rPr>
          <w:rFonts w:eastAsia="Times New Roman"/>
          <w:noProof/>
          <w:szCs w:val="22"/>
          <w:lang w:val="fi-FI"/>
        </w:rPr>
        <w:t xml:space="preserve">Cabazitaxel Accord </w:t>
      </w:r>
      <w:r w:rsidRPr="007516AE">
        <w:rPr>
          <w:rFonts w:eastAsia="Times New Roman"/>
          <w:noProof/>
          <w:szCs w:val="22"/>
          <w:lang w:val="fi-FI"/>
        </w:rPr>
        <w:t xml:space="preserve">-hoidon aikana valkosolujesi määrä todennäköisesti laskee. Lääkärisi seuraa veriarvojasi ja yleiskuntoasi infektioiden varalta. Hän saattaa määrätä sinulle veriarvoja ylläpitävän lääkityksen. Henkilöille, joiden verisolujen määrä on pieni, saattaa </w:t>
      </w:r>
      <w:r w:rsidRPr="007516AE">
        <w:rPr>
          <w:rFonts w:eastAsia="Times New Roman"/>
          <w:noProof/>
          <w:szCs w:val="22"/>
          <w:lang w:val="fi-FI"/>
        </w:rPr>
        <w:lastRenderedPageBreak/>
        <w:t>kehittyä hengenvaarallisia infektioita. Infektioiden varhaisimpiin oireisiin kuuluu kuume, joten jos sinulla on kuumetta, kerro lääkärillesi siitä välittömästi.</w:t>
      </w:r>
    </w:p>
    <w:p w14:paraId="1ED094E8" w14:textId="77777777" w:rsidR="008A2E67" w:rsidRPr="007516AE" w:rsidRDefault="008A2E67">
      <w:pPr>
        <w:numPr>
          <w:ilvl w:val="0"/>
          <w:numId w:val="19"/>
        </w:numPr>
        <w:spacing w:line="240" w:lineRule="auto"/>
        <w:ind w:right="-2"/>
        <w:outlineLvl w:val="0"/>
        <w:rPr>
          <w:noProof/>
          <w:szCs w:val="22"/>
          <w:lang w:val="fi-FI"/>
        </w:rPr>
      </w:pPr>
      <w:r w:rsidRPr="007516AE">
        <w:rPr>
          <w:rFonts w:eastAsia="Times New Roman"/>
          <w:noProof/>
          <w:szCs w:val="22"/>
          <w:lang w:val="fi-FI"/>
        </w:rPr>
        <w:t xml:space="preserve">sinulla on joskus ollut allergioita. </w:t>
      </w:r>
      <w:r w:rsidR="00CE6B68" w:rsidRPr="007516AE">
        <w:rPr>
          <w:rFonts w:eastAsia="Times New Roman"/>
          <w:noProof/>
          <w:szCs w:val="22"/>
          <w:lang w:val="fi-FI"/>
        </w:rPr>
        <w:t xml:space="preserve">Cabazitaxel Accord </w:t>
      </w:r>
      <w:r w:rsidRPr="007516AE">
        <w:rPr>
          <w:rFonts w:eastAsia="Times New Roman"/>
          <w:noProof/>
          <w:szCs w:val="22"/>
          <w:lang w:val="fi-FI"/>
        </w:rPr>
        <w:t xml:space="preserve">-hoito saattaa aiheuttaa vakavia allergisia reaktioita. </w:t>
      </w:r>
    </w:p>
    <w:p w14:paraId="42ED578E" w14:textId="77777777" w:rsidR="008A2E67" w:rsidRPr="007516AE" w:rsidRDefault="008A2E67">
      <w:pPr>
        <w:numPr>
          <w:ilvl w:val="0"/>
          <w:numId w:val="19"/>
        </w:numPr>
        <w:spacing w:line="240" w:lineRule="auto"/>
        <w:ind w:right="-2"/>
        <w:outlineLvl w:val="0"/>
        <w:rPr>
          <w:noProof/>
          <w:szCs w:val="22"/>
          <w:lang w:val="fi-FI"/>
        </w:rPr>
      </w:pPr>
      <w:r w:rsidRPr="007516AE">
        <w:rPr>
          <w:rFonts w:eastAsia="Times New Roman"/>
          <w:noProof/>
          <w:szCs w:val="22"/>
          <w:lang w:val="fi-FI"/>
        </w:rPr>
        <w:t>sinulla on vaikea ja pitkäaikainen ripuli, tunnet itsesi huonovointiseksi (pahoinvointi) tai oksentelet. Kaikista näistä olotiloista saattaa seurauksena olla vakava nestehukka. Saatat tällöin tarvita lääkärin hoitoa.</w:t>
      </w:r>
    </w:p>
    <w:p w14:paraId="2644C32C" w14:textId="77777777" w:rsidR="008A2E67" w:rsidRPr="007516AE" w:rsidRDefault="008A2E67">
      <w:pPr>
        <w:numPr>
          <w:ilvl w:val="0"/>
          <w:numId w:val="19"/>
        </w:numPr>
        <w:spacing w:line="240" w:lineRule="auto"/>
        <w:ind w:right="-2"/>
        <w:outlineLvl w:val="0"/>
        <w:rPr>
          <w:noProof/>
          <w:szCs w:val="22"/>
          <w:lang w:val="fi-FI"/>
        </w:rPr>
      </w:pPr>
      <w:r w:rsidRPr="007516AE">
        <w:rPr>
          <w:rFonts w:eastAsia="Times New Roman"/>
          <w:noProof/>
          <w:szCs w:val="22"/>
          <w:lang w:val="fi-FI"/>
        </w:rPr>
        <w:t>kätesi tai jalkasi ovat tunnottomat, niitä pistelee, polttelee tai niiden tuntoaisti on heikentynyt.</w:t>
      </w:r>
    </w:p>
    <w:p w14:paraId="370027A2" w14:textId="77777777" w:rsidR="00147F49" w:rsidRPr="007516AE" w:rsidRDefault="00147F49">
      <w:pPr>
        <w:numPr>
          <w:ilvl w:val="0"/>
          <w:numId w:val="19"/>
        </w:numPr>
        <w:spacing w:line="240" w:lineRule="auto"/>
        <w:ind w:right="-2"/>
        <w:outlineLvl w:val="0"/>
        <w:rPr>
          <w:noProof/>
          <w:szCs w:val="22"/>
          <w:lang w:val="fi-FI"/>
        </w:rPr>
      </w:pPr>
      <w:r w:rsidRPr="007516AE">
        <w:rPr>
          <w:noProof/>
          <w:szCs w:val="22"/>
          <w:lang w:val="fi-FI"/>
        </w:rPr>
        <w:t xml:space="preserve">sinulla on verenvuotoa suolistossa, ulosteesi väri on muuttunut tai sinulla on mahakipua. Jos verenvuoto tai kipu on vaikeaa, lääkärisi lopettaa </w:t>
      </w:r>
      <w:r w:rsidR="00CE6B68" w:rsidRPr="007516AE">
        <w:rPr>
          <w:noProof/>
          <w:szCs w:val="22"/>
          <w:lang w:val="fi-FI"/>
        </w:rPr>
        <w:t xml:space="preserve">Cabazitaxel Accord </w:t>
      </w:r>
      <w:r w:rsidRPr="007516AE">
        <w:rPr>
          <w:noProof/>
          <w:szCs w:val="22"/>
          <w:lang w:val="fi-FI"/>
        </w:rPr>
        <w:t>-hoidon</w:t>
      </w:r>
      <w:r w:rsidR="00351278" w:rsidRPr="007516AE">
        <w:rPr>
          <w:noProof/>
          <w:szCs w:val="22"/>
          <w:lang w:val="fi-FI"/>
        </w:rPr>
        <w:t>, koska</w:t>
      </w:r>
      <w:r w:rsidRPr="007516AE">
        <w:rPr>
          <w:noProof/>
          <w:szCs w:val="22"/>
          <w:lang w:val="fi-FI"/>
        </w:rPr>
        <w:t xml:space="preserve"> </w:t>
      </w:r>
      <w:r w:rsidR="00CE6B68" w:rsidRPr="007516AE">
        <w:rPr>
          <w:noProof/>
          <w:szCs w:val="22"/>
          <w:lang w:val="fi-FI"/>
        </w:rPr>
        <w:t>Cabazitaxel Accord</w:t>
      </w:r>
      <w:r w:rsidRPr="007516AE">
        <w:rPr>
          <w:noProof/>
          <w:szCs w:val="22"/>
          <w:lang w:val="fi-FI"/>
        </w:rPr>
        <w:t xml:space="preserve"> voi lisätä v</w:t>
      </w:r>
      <w:r w:rsidR="00C13395" w:rsidRPr="007516AE">
        <w:rPr>
          <w:noProof/>
          <w:szCs w:val="22"/>
          <w:lang w:val="fi-FI"/>
        </w:rPr>
        <w:t>erenvuodon riskiä tai reikien muodostumista suolen seinämään.</w:t>
      </w:r>
    </w:p>
    <w:p w14:paraId="1BFD319E" w14:textId="77777777" w:rsidR="008A2E67" w:rsidRPr="007516AE" w:rsidRDefault="008A2E67">
      <w:pPr>
        <w:numPr>
          <w:ilvl w:val="0"/>
          <w:numId w:val="19"/>
        </w:numPr>
        <w:spacing w:line="240" w:lineRule="auto"/>
        <w:ind w:right="-2"/>
        <w:outlineLvl w:val="0"/>
        <w:rPr>
          <w:szCs w:val="22"/>
          <w:lang w:val="fi-FI"/>
        </w:rPr>
      </w:pPr>
      <w:r w:rsidRPr="007516AE">
        <w:rPr>
          <w:rFonts w:eastAsia="Times New Roman"/>
          <w:szCs w:val="22"/>
          <w:lang w:val="fi-FI"/>
        </w:rPr>
        <w:t>sinulla on munuaisongelmia.</w:t>
      </w:r>
    </w:p>
    <w:p w14:paraId="5B6543FA" w14:textId="6DD56BAA" w:rsidR="008A2E67" w:rsidRPr="00A3232F" w:rsidRDefault="002B416C" w:rsidP="002B416C">
      <w:pPr>
        <w:numPr>
          <w:ilvl w:val="0"/>
          <w:numId w:val="19"/>
        </w:numPr>
        <w:spacing w:line="240" w:lineRule="auto"/>
        <w:ind w:right="-2"/>
        <w:outlineLvl w:val="0"/>
        <w:rPr>
          <w:szCs w:val="22"/>
          <w:lang w:val="fi-FI"/>
        </w:rPr>
      </w:pPr>
      <w:r w:rsidRPr="00607CEA">
        <w:rPr>
          <w:lang w:val="fi-FI"/>
        </w:rPr>
        <w:t>sinulla ilmenee ihon ja silmien keltaisuutta, virtsan tummumista, vaikeaa pahoinvointia tai oksentelua, sillä ne saattavat olla maksaongelmien merkkejä</w:t>
      </w:r>
      <w:r>
        <w:rPr>
          <w:lang w:val="fi-FI"/>
        </w:rPr>
        <w:t>.</w:t>
      </w:r>
    </w:p>
    <w:p w14:paraId="56EDB5E5" w14:textId="77777777" w:rsidR="008A2E67" w:rsidRPr="007516AE" w:rsidRDefault="008A2E67">
      <w:pPr>
        <w:numPr>
          <w:ilvl w:val="0"/>
          <w:numId w:val="19"/>
        </w:numPr>
        <w:spacing w:line="240" w:lineRule="auto"/>
        <w:ind w:right="-2"/>
        <w:outlineLvl w:val="0"/>
        <w:rPr>
          <w:noProof/>
          <w:szCs w:val="22"/>
          <w:lang w:val="fi-FI"/>
        </w:rPr>
      </w:pPr>
      <w:r w:rsidRPr="007516AE">
        <w:rPr>
          <w:noProof/>
          <w:szCs w:val="22"/>
          <w:lang w:val="fi-FI"/>
        </w:rPr>
        <w:t>huomaat, että päivittäi</w:t>
      </w:r>
      <w:r w:rsidR="00B4012F" w:rsidRPr="007516AE">
        <w:rPr>
          <w:noProof/>
          <w:szCs w:val="22"/>
          <w:lang w:val="fi-FI"/>
        </w:rPr>
        <w:t>s</w:t>
      </w:r>
      <w:r w:rsidRPr="007516AE">
        <w:rPr>
          <w:noProof/>
          <w:szCs w:val="22"/>
          <w:lang w:val="fi-FI"/>
        </w:rPr>
        <w:t>en virtsasi määrä on suurentunut tai pienentynyt merkittävästi.</w:t>
      </w:r>
    </w:p>
    <w:p w14:paraId="7867F77E" w14:textId="77777777" w:rsidR="00EB68BB" w:rsidRPr="007516AE" w:rsidRDefault="00EB68BB" w:rsidP="00EB68BB">
      <w:pPr>
        <w:numPr>
          <w:ilvl w:val="0"/>
          <w:numId w:val="19"/>
        </w:numPr>
        <w:spacing w:line="240" w:lineRule="auto"/>
        <w:ind w:right="-2"/>
        <w:outlineLvl w:val="0"/>
        <w:rPr>
          <w:noProof/>
          <w:szCs w:val="22"/>
          <w:lang w:val="fi-FI"/>
        </w:rPr>
      </w:pPr>
      <w:r w:rsidRPr="007516AE">
        <w:rPr>
          <w:noProof/>
          <w:szCs w:val="22"/>
          <w:lang w:val="fi-FI"/>
        </w:rPr>
        <w:t>sinulla on verta virtsassa.</w:t>
      </w:r>
    </w:p>
    <w:p w14:paraId="478E8CCB" w14:textId="77777777" w:rsidR="00EB68BB" w:rsidRPr="007516AE" w:rsidRDefault="00EB68BB" w:rsidP="00EB68BB">
      <w:pPr>
        <w:tabs>
          <w:tab w:val="clear" w:pos="567"/>
        </w:tabs>
        <w:spacing w:line="240" w:lineRule="auto"/>
        <w:rPr>
          <w:szCs w:val="22"/>
          <w:lang w:val="fi-FI"/>
        </w:rPr>
      </w:pPr>
    </w:p>
    <w:p w14:paraId="42BC1080" w14:textId="77777777" w:rsidR="008A2E67" w:rsidRPr="007516AE" w:rsidRDefault="008A2E67">
      <w:pPr>
        <w:tabs>
          <w:tab w:val="clear" w:pos="567"/>
        </w:tabs>
        <w:spacing w:line="240" w:lineRule="auto"/>
        <w:rPr>
          <w:noProof/>
          <w:szCs w:val="22"/>
          <w:lang w:val="fi-FI"/>
        </w:rPr>
      </w:pPr>
      <w:r w:rsidRPr="007516AE">
        <w:rPr>
          <w:rFonts w:eastAsia="Times New Roman"/>
          <w:szCs w:val="22"/>
          <w:lang w:val="fi-FI"/>
        </w:rPr>
        <w:t xml:space="preserve">Jos jokin </w:t>
      </w:r>
      <w:r w:rsidR="00B4012F" w:rsidRPr="007516AE">
        <w:rPr>
          <w:rFonts w:eastAsia="Times New Roman"/>
          <w:szCs w:val="22"/>
          <w:lang w:val="fi-FI"/>
        </w:rPr>
        <w:t xml:space="preserve">edellä </w:t>
      </w:r>
      <w:r w:rsidRPr="007516AE">
        <w:rPr>
          <w:rFonts w:eastAsia="Times New Roman"/>
          <w:szCs w:val="22"/>
          <w:lang w:val="fi-FI"/>
        </w:rPr>
        <w:t xml:space="preserve">mainituista seikoista koskee sinua, keskustele niistä lääkärisi kanssa välittömästi. Lääkärisi saattaa pienentää </w:t>
      </w:r>
      <w:r w:rsidR="00CE6B68" w:rsidRPr="007516AE">
        <w:rPr>
          <w:rFonts w:eastAsia="Times New Roman"/>
          <w:szCs w:val="22"/>
          <w:lang w:val="fi-FI"/>
        </w:rPr>
        <w:t xml:space="preserve">Cabazitaxel Accord </w:t>
      </w:r>
      <w:r w:rsidRPr="007516AE">
        <w:rPr>
          <w:rFonts w:eastAsia="Times New Roman"/>
          <w:szCs w:val="22"/>
          <w:lang w:val="fi-FI"/>
        </w:rPr>
        <w:t>-annosta tai lopettaa hoidon.</w:t>
      </w:r>
    </w:p>
    <w:p w14:paraId="43D1E6A7" w14:textId="77777777" w:rsidR="008A2E67" w:rsidRPr="007516AE" w:rsidRDefault="008A2E67">
      <w:pPr>
        <w:tabs>
          <w:tab w:val="clear" w:pos="567"/>
        </w:tabs>
        <w:spacing w:line="240" w:lineRule="auto"/>
        <w:rPr>
          <w:noProof/>
          <w:szCs w:val="22"/>
          <w:lang w:val="fi-FI"/>
        </w:rPr>
      </w:pPr>
    </w:p>
    <w:p w14:paraId="668A5A93" w14:textId="77777777" w:rsidR="008A2E67" w:rsidRPr="007516AE" w:rsidRDefault="008A2E67">
      <w:pPr>
        <w:keepNext/>
        <w:widowControl w:val="0"/>
        <w:tabs>
          <w:tab w:val="clear" w:pos="567"/>
        </w:tabs>
        <w:spacing w:line="240" w:lineRule="auto"/>
        <w:ind w:right="-2"/>
        <w:rPr>
          <w:b/>
          <w:noProof/>
          <w:szCs w:val="22"/>
          <w:lang w:val="fi-FI"/>
        </w:rPr>
      </w:pPr>
      <w:r w:rsidRPr="007516AE">
        <w:rPr>
          <w:rFonts w:eastAsia="Times New Roman"/>
          <w:b/>
          <w:bCs/>
          <w:noProof/>
          <w:szCs w:val="22"/>
          <w:lang w:val="fi-FI"/>
        </w:rPr>
        <w:t xml:space="preserve">Muut lääkevalmisteet ja </w:t>
      </w:r>
      <w:r w:rsidR="00CE6B68" w:rsidRPr="007516AE">
        <w:rPr>
          <w:rFonts w:eastAsia="Times New Roman"/>
          <w:b/>
          <w:bCs/>
          <w:noProof/>
          <w:szCs w:val="22"/>
          <w:lang w:val="fi-FI"/>
        </w:rPr>
        <w:t xml:space="preserve">Cabazitaxel Accord </w:t>
      </w:r>
    </w:p>
    <w:p w14:paraId="64C1A54C" w14:textId="77777777" w:rsidR="008A2E67" w:rsidRPr="007516AE" w:rsidRDefault="008A2E67">
      <w:pPr>
        <w:keepNext/>
        <w:widowControl w:val="0"/>
        <w:tabs>
          <w:tab w:val="clear" w:pos="567"/>
        </w:tabs>
        <w:spacing w:line="240" w:lineRule="auto"/>
        <w:ind w:right="-2"/>
        <w:rPr>
          <w:b/>
          <w:noProof/>
          <w:szCs w:val="22"/>
          <w:lang w:val="fi-FI"/>
        </w:rPr>
      </w:pPr>
    </w:p>
    <w:p w14:paraId="73EF4406" w14:textId="77777777" w:rsidR="008A2E67" w:rsidRPr="007516AE" w:rsidRDefault="008A2E67">
      <w:pPr>
        <w:keepNext/>
        <w:widowControl w:val="0"/>
        <w:tabs>
          <w:tab w:val="clear" w:pos="567"/>
        </w:tabs>
        <w:spacing w:line="240" w:lineRule="auto"/>
        <w:ind w:right="-2"/>
        <w:rPr>
          <w:noProof/>
          <w:szCs w:val="22"/>
          <w:lang w:val="fi-FI"/>
        </w:rPr>
      </w:pPr>
      <w:r w:rsidRPr="007516AE">
        <w:rPr>
          <w:noProof/>
          <w:szCs w:val="22"/>
          <w:lang w:val="fi-FI"/>
        </w:rPr>
        <w:t>Kerro lääkärille, apteekkihenkilökunnalle tai sairaanhoitajalle, jos parhaillaan käytät tai olet äskettäin käyttänyt muita lääkkeitä, myös lääkkeitä, joita lääkäri ei ole määrännyt</w:t>
      </w:r>
      <w:r w:rsidRPr="007516AE">
        <w:rPr>
          <w:rFonts w:eastAsia="Times New Roman"/>
          <w:noProof/>
          <w:szCs w:val="22"/>
          <w:lang w:val="fi-FI"/>
        </w:rPr>
        <w:t xml:space="preserve">. Syynä tähän pyyntöön on se, että tietyt lääkkeet voivat muuttaa </w:t>
      </w:r>
      <w:r w:rsidR="00CE6B68" w:rsidRPr="007516AE">
        <w:rPr>
          <w:rFonts w:eastAsia="Times New Roman"/>
          <w:noProof/>
          <w:szCs w:val="22"/>
          <w:lang w:val="fi-FI"/>
        </w:rPr>
        <w:t xml:space="preserve">Cabazitaxel Accord </w:t>
      </w:r>
      <w:r w:rsidR="008526B7" w:rsidRPr="007516AE">
        <w:rPr>
          <w:rFonts w:eastAsia="Times New Roman"/>
          <w:noProof/>
          <w:szCs w:val="22"/>
          <w:lang w:val="fi-FI"/>
        </w:rPr>
        <w:t>-valmistee</w:t>
      </w:r>
      <w:r w:rsidRPr="007516AE">
        <w:rPr>
          <w:rFonts w:eastAsia="Times New Roman"/>
          <w:noProof/>
          <w:szCs w:val="22"/>
          <w:lang w:val="fi-FI"/>
        </w:rPr>
        <w:t xml:space="preserve">n vaikutusta tai </w:t>
      </w:r>
      <w:r w:rsidR="00CE6B68" w:rsidRPr="007516AE">
        <w:rPr>
          <w:rFonts w:eastAsia="Times New Roman"/>
          <w:noProof/>
          <w:szCs w:val="22"/>
          <w:lang w:val="fi-FI"/>
        </w:rPr>
        <w:t>Cabazitaxel Accord</w:t>
      </w:r>
      <w:r w:rsidRPr="007516AE">
        <w:rPr>
          <w:rFonts w:eastAsia="Times New Roman"/>
          <w:noProof/>
          <w:szCs w:val="22"/>
          <w:lang w:val="fi-FI"/>
        </w:rPr>
        <w:t xml:space="preserve"> voi muuttaa muiden lääkkeiden vaikutusta. Näihin lääkkeisiin kuuluvat:</w:t>
      </w:r>
    </w:p>
    <w:p w14:paraId="3D119E34" w14:textId="77777777" w:rsidR="008A2E67" w:rsidRPr="007516AE" w:rsidRDefault="008A2E67">
      <w:pPr>
        <w:tabs>
          <w:tab w:val="clear" w:pos="567"/>
          <w:tab w:val="left" w:pos="284"/>
        </w:tabs>
        <w:spacing w:line="240" w:lineRule="auto"/>
        <w:ind w:right="-2"/>
        <w:rPr>
          <w:noProof/>
          <w:szCs w:val="22"/>
          <w:lang w:val="fi-FI"/>
        </w:rPr>
      </w:pPr>
      <w:r w:rsidRPr="007516AE">
        <w:rPr>
          <w:rFonts w:eastAsia="Times New Roman"/>
          <w:noProof/>
          <w:szCs w:val="22"/>
          <w:lang w:val="fi-FI"/>
        </w:rPr>
        <w:t>-</w:t>
      </w:r>
      <w:r w:rsidRPr="007516AE">
        <w:rPr>
          <w:rFonts w:eastAsia="Times New Roman"/>
          <w:noProof/>
          <w:szCs w:val="22"/>
          <w:lang w:val="fi-FI"/>
        </w:rPr>
        <w:tab/>
        <w:t xml:space="preserve">ketokonatsoli, rifampisiini </w:t>
      </w:r>
      <w:r w:rsidR="00D649F8" w:rsidRPr="007516AE">
        <w:rPr>
          <w:rFonts w:eastAsia="Times New Roman"/>
          <w:noProof/>
          <w:szCs w:val="22"/>
          <w:lang w:val="fi-FI"/>
        </w:rPr>
        <w:t>(</w:t>
      </w:r>
      <w:r w:rsidRPr="007516AE">
        <w:rPr>
          <w:rFonts w:eastAsia="Times New Roman"/>
          <w:noProof/>
          <w:szCs w:val="22"/>
          <w:lang w:val="fi-FI"/>
        </w:rPr>
        <w:t>infektioihin</w:t>
      </w:r>
      <w:r w:rsidR="00D649F8" w:rsidRPr="007516AE">
        <w:rPr>
          <w:rFonts w:eastAsia="Times New Roman"/>
          <w:noProof/>
          <w:szCs w:val="22"/>
          <w:lang w:val="fi-FI"/>
        </w:rPr>
        <w:t>)</w:t>
      </w:r>
    </w:p>
    <w:p w14:paraId="67EF0CD3" w14:textId="77777777" w:rsidR="008A2E67" w:rsidRPr="007516AE" w:rsidRDefault="008A2E67">
      <w:pPr>
        <w:tabs>
          <w:tab w:val="clear" w:pos="567"/>
          <w:tab w:val="left" w:pos="284"/>
        </w:tabs>
        <w:spacing w:line="240" w:lineRule="auto"/>
        <w:ind w:right="-2"/>
        <w:rPr>
          <w:noProof/>
          <w:szCs w:val="22"/>
          <w:lang w:val="fi-FI"/>
        </w:rPr>
      </w:pPr>
      <w:r w:rsidRPr="007516AE">
        <w:rPr>
          <w:rFonts w:eastAsia="Times New Roman"/>
          <w:noProof/>
          <w:szCs w:val="22"/>
          <w:lang w:val="fi-FI"/>
        </w:rPr>
        <w:t>-</w:t>
      </w:r>
      <w:r w:rsidRPr="007516AE">
        <w:rPr>
          <w:rFonts w:eastAsia="Times New Roman"/>
          <w:noProof/>
          <w:szCs w:val="22"/>
          <w:lang w:val="fi-FI"/>
        </w:rPr>
        <w:tab/>
        <w:t xml:space="preserve">karbamatsepiini, fenobarbitaali tai fenytoiini </w:t>
      </w:r>
      <w:r w:rsidR="00D649F8" w:rsidRPr="007516AE">
        <w:rPr>
          <w:rFonts w:eastAsia="Times New Roman"/>
          <w:noProof/>
          <w:szCs w:val="22"/>
          <w:lang w:val="fi-FI"/>
        </w:rPr>
        <w:t>(</w:t>
      </w:r>
      <w:r w:rsidRPr="007516AE">
        <w:rPr>
          <w:rFonts w:eastAsia="Times New Roman"/>
          <w:noProof/>
          <w:szCs w:val="22"/>
          <w:lang w:val="fi-FI"/>
        </w:rPr>
        <w:t>kouristuskohtauksiin</w:t>
      </w:r>
      <w:r w:rsidR="00D649F8" w:rsidRPr="007516AE">
        <w:rPr>
          <w:rFonts w:eastAsia="Times New Roman"/>
          <w:noProof/>
          <w:szCs w:val="22"/>
          <w:lang w:val="fi-FI"/>
        </w:rPr>
        <w:t>)</w:t>
      </w:r>
    </w:p>
    <w:p w14:paraId="58CBF5FC" w14:textId="77777777" w:rsidR="008A2E67" w:rsidRPr="007516AE" w:rsidRDefault="008A2E67">
      <w:pPr>
        <w:tabs>
          <w:tab w:val="clear" w:pos="567"/>
          <w:tab w:val="left" w:pos="284"/>
        </w:tabs>
        <w:spacing w:line="240" w:lineRule="auto"/>
        <w:ind w:right="-2"/>
        <w:rPr>
          <w:rFonts w:eastAsia="Times New Roman"/>
          <w:szCs w:val="22"/>
          <w:lang w:val="fi-FI"/>
        </w:rPr>
      </w:pPr>
      <w:r w:rsidRPr="007516AE">
        <w:rPr>
          <w:rFonts w:eastAsia="Times New Roman"/>
          <w:noProof/>
          <w:szCs w:val="22"/>
          <w:lang w:val="fi-FI"/>
        </w:rPr>
        <w:t>-</w:t>
      </w:r>
      <w:r w:rsidRPr="007516AE">
        <w:rPr>
          <w:rFonts w:eastAsia="Times New Roman"/>
          <w:noProof/>
          <w:szCs w:val="22"/>
          <w:lang w:val="fi-FI"/>
        </w:rPr>
        <w:tab/>
      </w:r>
      <w:r w:rsidRPr="007516AE">
        <w:rPr>
          <w:rFonts w:eastAsia="Times New Roman"/>
          <w:szCs w:val="22"/>
          <w:lang w:val="fi-FI"/>
        </w:rPr>
        <w:t>mäkikuisma (</w:t>
      </w:r>
      <w:r w:rsidRPr="007516AE">
        <w:rPr>
          <w:rFonts w:eastAsia="Times New Roman"/>
          <w:i/>
          <w:szCs w:val="22"/>
          <w:lang w:val="fi-FI"/>
        </w:rPr>
        <w:t>Hypericum perforatum</w:t>
      </w:r>
      <w:r w:rsidRPr="007516AE">
        <w:rPr>
          <w:rFonts w:eastAsia="Times New Roman"/>
          <w:szCs w:val="22"/>
          <w:lang w:val="fi-FI"/>
        </w:rPr>
        <w:t xml:space="preserve">) </w:t>
      </w:r>
      <w:r w:rsidR="00D649F8" w:rsidRPr="007516AE">
        <w:rPr>
          <w:rFonts w:eastAsia="Times New Roman"/>
          <w:szCs w:val="22"/>
          <w:lang w:val="fi-FI"/>
        </w:rPr>
        <w:t>(</w:t>
      </w:r>
      <w:r w:rsidRPr="007516AE">
        <w:rPr>
          <w:rFonts w:eastAsia="Times New Roman"/>
          <w:szCs w:val="22"/>
          <w:lang w:val="fi-FI"/>
        </w:rPr>
        <w:t>rohdosvalmiste masennukseen ja muihin tiloihin</w:t>
      </w:r>
      <w:r w:rsidR="00D649F8" w:rsidRPr="007516AE">
        <w:rPr>
          <w:rFonts w:eastAsia="Times New Roman"/>
          <w:szCs w:val="22"/>
          <w:lang w:val="fi-FI"/>
        </w:rPr>
        <w:t>)</w:t>
      </w:r>
    </w:p>
    <w:p w14:paraId="23A89DA3" w14:textId="77777777" w:rsidR="008A2E67" w:rsidRPr="007516AE" w:rsidRDefault="008A2E67">
      <w:pPr>
        <w:tabs>
          <w:tab w:val="clear" w:pos="567"/>
          <w:tab w:val="left" w:pos="284"/>
        </w:tabs>
        <w:spacing w:line="240" w:lineRule="auto"/>
        <w:ind w:left="284" w:right="-2" w:hanging="284"/>
        <w:rPr>
          <w:rFonts w:eastAsia="Times New Roman"/>
          <w:szCs w:val="22"/>
          <w:lang w:val="fi-FI"/>
        </w:rPr>
      </w:pPr>
      <w:r w:rsidRPr="007516AE">
        <w:rPr>
          <w:rFonts w:eastAsia="Times New Roman"/>
          <w:szCs w:val="22"/>
          <w:lang w:val="fi-FI"/>
        </w:rPr>
        <w:t>-</w:t>
      </w:r>
      <w:r w:rsidRPr="007516AE">
        <w:rPr>
          <w:rFonts w:eastAsia="Times New Roman"/>
          <w:szCs w:val="22"/>
          <w:lang w:val="fi-FI"/>
        </w:rPr>
        <w:tab/>
        <w:t xml:space="preserve">statiinit (esim. simvastatiini, lovastatiini, atorvastatiini, rosuvastatiini tai pravastatiini) </w:t>
      </w:r>
      <w:r w:rsidR="00D649F8" w:rsidRPr="007516AE">
        <w:rPr>
          <w:rFonts w:eastAsia="Times New Roman"/>
          <w:szCs w:val="22"/>
          <w:lang w:val="fi-FI"/>
        </w:rPr>
        <w:t>(</w:t>
      </w:r>
      <w:r w:rsidRPr="007516AE">
        <w:rPr>
          <w:rFonts w:eastAsia="Times New Roman"/>
          <w:szCs w:val="22"/>
          <w:lang w:val="fi-FI"/>
        </w:rPr>
        <w:t>veren kolesterolin vähentämiseen</w:t>
      </w:r>
      <w:r w:rsidR="00D649F8" w:rsidRPr="007516AE">
        <w:rPr>
          <w:rFonts w:eastAsia="Times New Roman"/>
          <w:szCs w:val="22"/>
          <w:lang w:val="fi-FI"/>
        </w:rPr>
        <w:t>)</w:t>
      </w:r>
    </w:p>
    <w:p w14:paraId="16B44EEF" w14:textId="77777777" w:rsidR="008A2E67" w:rsidRPr="007516AE" w:rsidRDefault="008A2E67">
      <w:pPr>
        <w:tabs>
          <w:tab w:val="clear" w:pos="567"/>
          <w:tab w:val="left" w:pos="284"/>
        </w:tabs>
        <w:spacing w:line="240" w:lineRule="auto"/>
        <w:ind w:right="-2"/>
        <w:rPr>
          <w:rFonts w:eastAsia="Times New Roman"/>
          <w:szCs w:val="22"/>
          <w:lang w:val="fi-FI"/>
        </w:rPr>
      </w:pPr>
      <w:r w:rsidRPr="007516AE">
        <w:rPr>
          <w:rFonts w:eastAsia="Times New Roman"/>
          <w:szCs w:val="22"/>
          <w:lang w:val="fi-FI"/>
        </w:rPr>
        <w:t>-</w:t>
      </w:r>
      <w:r w:rsidRPr="007516AE">
        <w:rPr>
          <w:rFonts w:eastAsia="Times New Roman"/>
          <w:szCs w:val="22"/>
          <w:lang w:val="fi-FI"/>
        </w:rPr>
        <w:tab/>
        <w:t xml:space="preserve">valsartaani </w:t>
      </w:r>
      <w:r w:rsidR="00D649F8" w:rsidRPr="007516AE">
        <w:rPr>
          <w:rFonts w:eastAsia="Times New Roman"/>
          <w:szCs w:val="22"/>
          <w:lang w:val="fi-FI"/>
        </w:rPr>
        <w:t>(</w:t>
      </w:r>
      <w:r w:rsidRPr="007516AE">
        <w:rPr>
          <w:rFonts w:eastAsia="Times New Roman"/>
          <w:szCs w:val="22"/>
          <w:lang w:val="fi-FI"/>
        </w:rPr>
        <w:t>korkeaan verenpaineeseen</w:t>
      </w:r>
      <w:r w:rsidR="00D649F8" w:rsidRPr="007516AE">
        <w:rPr>
          <w:rFonts w:eastAsia="Times New Roman"/>
          <w:szCs w:val="22"/>
          <w:lang w:val="fi-FI"/>
        </w:rPr>
        <w:t>)</w:t>
      </w:r>
    </w:p>
    <w:p w14:paraId="1E44DCB3" w14:textId="77777777" w:rsidR="008A2E67" w:rsidRPr="007516AE" w:rsidRDefault="008A2E67">
      <w:pPr>
        <w:tabs>
          <w:tab w:val="clear" w:pos="567"/>
          <w:tab w:val="left" w:pos="284"/>
        </w:tabs>
        <w:spacing w:line="240" w:lineRule="auto"/>
        <w:ind w:right="-2"/>
        <w:rPr>
          <w:noProof/>
          <w:szCs w:val="22"/>
          <w:lang w:val="fi-FI"/>
        </w:rPr>
      </w:pPr>
      <w:r w:rsidRPr="007516AE">
        <w:rPr>
          <w:rFonts w:eastAsia="Times New Roman"/>
          <w:szCs w:val="22"/>
          <w:lang w:val="fi-FI"/>
        </w:rPr>
        <w:t>-</w:t>
      </w:r>
      <w:r w:rsidRPr="007516AE">
        <w:rPr>
          <w:rFonts w:eastAsia="Times New Roman"/>
          <w:szCs w:val="22"/>
          <w:lang w:val="fi-FI"/>
        </w:rPr>
        <w:tab/>
        <w:t xml:space="preserve">repaglinidi </w:t>
      </w:r>
      <w:r w:rsidR="00D649F8" w:rsidRPr="007516AE">
        <w:rPr>
          <w:rFonts w:eastAsia="Times New Roman"/>
          <w:szCs w:val="22"/>
          <w:lang w:val="fi-FI"/>
        </w:rPr>
        <w:t>(</w:t>
      </w:r>
      <w:r w:rsidRPr="007516AE">
        <w:rPr>
          <w:rFonts w:eastAsia="Times New Roman"/>
          <w:szCs w:val="22"/>
          <w:lang w:val="fi-FI"/>
        </w:rPr>
        <w:t>diabetekseen</w:t>
      </w:r>
      <w:r w:rsidR="00D649F8" w:rsidRPr="007516AE">
        <w:rPr>
          <w:rFonts w:eastAsia="Times New Roman"/>
          <w:szCs w:val="22"/>
          <w:lang w:val="fi-FI"/>
        </w:rPr>
        <w:t>)</w:t>
      </w:r>
      <w:r w:rsidRPr="007516AE">
        <w:rPr>
          <w:rFonts w:eastAsia="Times New Roman"/>
          <w:noProof/>
          <w:szCs w:val="22"/>
          <w:lang w:val="fi-FI"/>
        </w:rPr>
        <w:t>.</w:t>
      </w:r>
    </w:p>
    <w:p w14:paraId="52D38981" w14:textId="77777777" w:rsidR="008A2E67" w:rsidRPr="007516AE" w:rsidRDefault="008A2E67">
      <w:pPr>
        <w:tabs>
          <w:tab w:val="clear" w:pos="567"/>
        </w:tabs>
        <w:spacing w:line="240" w:lineRule="auto"/>
        <w:rPr>
          <w:noProof/>
          <w:szCs w:val="22"/>
          <w:lang w:val="fi-FI"/>
        </w:rPr>
      </w:pPr>
    </w:p>
    <w:p w14:paraId="184F08D6" w14:textId="77777777" w:rsidR="008A2E67" w:rsidRPr="007516AE" w:rsidRDefault="008A2E67">
      <w:pPr>
        <w:tabs>
          <w:tab w:val="clear" w:pos="567"/>
        </w:tabs>
        <w:spacing w:line="240" w:lineRule="auto"/>
        <w:rPr>
          <w:noProof/>
          <w:szCs w:val="22"/>
          <w:lang w:val="fi-FI"/>
        </w:rPr>
      </w:pPr>
      <w:r w:rsidRPr="007516AE">
        <w:rPr>
          <w:rFonts w:eastAsia="Times New Roman"/>
          <w:noProof/>
          <w:szCs w:val="22"/>
          <w:lang w:val="fi-FI"/>
        </w:rPr>
        <w:t xml:space="preserve">Keskustele lääkärisi kanssa ennen rokotteiden ottamista </w:t>
      </w:r>
      <w:r w:rsidR="00CE6B68" w:rsidRPr="007516AE">
        <w:rPr>
          <w:rFonts w:eastAsia="Times New Roman"/>
          <w:noProof/>
          <w:szCs w:val="22"/>
          <w:lang w:val="fi-FI"/>
        </w:rPr>
        <w:t xml:space="preserve">Cabazitaxel Accord </w:t>
      </w:r>
      <w:r w:rsidRPr="007516AE">
        <w:rPr>
          <w:rFonts w:eastAsia="Times New Roman"/>
          <w:noProof/>
          <w:szCs w:val="22"/>
          <w:lang w:val="fi-FI"/>
        </w:rPr>
        <w:t>-hoidon aikana.</w:t>
      </w:r>
    </w:p>
    <w:p w14:paraId="2B12AD98" w14:textId="77777777" w:rsidR="008A2E67" w:rsidRPr="007516AE" w:rsidRDefault="008A2E67">
      <w:pPr>
        <w:tabs>
          <w:tab w:val="clear" w:pos="567"/>
          <w:tab w:val="left" w:pos="284"/>
        </w:tabs>
        <w:spacing w:line="240" w:lineRule="auto"/>
        <w:ind w:right="-2"/>
        <w:rPr>
          <w:noProof/>
          <w:szCs w:val="22"/>
          <w:lang w:val="fi-FI"/>
        </w:rPr>
      </w:pPr>
    </w:p>
    <w:p w14:paraId="069A6E5F" w14:textId="77777777" w:rsidR="008A2E67" w:rsidRPr="007516AE" w:rsidRDefault="008A2E67">
      <w:pPr>
        <w:keepNext/>
        <w:widowControl w:val="0"/>
        <w:tabs>
          <w:tab w:val="clear" w:pos="567"/>
          <w:tab w:val="left" w:pos="284"/>
        </w:tabs>
        <w:spacing w:line="240" w:lineRule="auto"/>
        <w:ind w:right="-2"/>
        <w:rPr>
          <w:b/>
          <w:noProof/>
          <w:szCs w:val="22"/>
          <w:lang w:val="fi-FI"/>
        </w:rPr>
      </w:pPr>
      <w:r w:rsidRPr="007516AE">
        <w:rPr>
          <w:rFonts w:eastAsia="Times New Roman"/>
          <w:b/>
          <w:bCs/>
          <w:noProof/>
          <w:szCs w:val="22"/>
          <w:lang w:val="fi-FI"/>
        </w:rPr>
        <w:t xml:space="preserve">Raskaus, imetys ja </w:t>
      </w:r>
      <w:r w:rsidR="000C4200" w:rsidRPr="007516AE">
        <w:rPr>
          <w:rFonts w:eastAsia="Times New Roman"/>
          <w:b/>
          <w:bCs/>
          <w:noProof/>
          <w:szCs w:val="22"/>
          <w:lang w:val="fi-FI"/>
        </w:rPr>
        <w:t>hedelmällisyys</w:t>
      </w:r>
    </w:p>
    <w:p w14:paraId="6D88F74B" w14:textId="77777777" w:rsidR="008A2E67" w:rsidRPr="007516AE" w:rsidRDefault="008A2E67">
      <w:pPr>
        <w:keepNext/>
        <w:widowControl w:val="0"/>
        <w:tabs>
          <w:tab w:val="clear" w:pos="567"/>
          <w:tab w:val="left" w:pos="284"/>
        </w:tabs>
        <w:spacing w:line="240" w:lineRule="auto"/>
        <w:ind w:right="-2"/>
        <w:rPr>
          <w:noProof/>
          <w:szCs w:val="22"/>
          <w:lang w:val="fi-FI"/>
        </w:rPr>
      </w:pPr>
    </w:p>
    <w:p w14:paraId="3A83EEB5" w14:textId="5C9A5C8E" w:rsidR="008A2E67" w:rsidRPr="007516AE" w:rsidRDefault="00CE6B68">
      <w:pPr>
        <w:tabs>
          <w:tab w:val="clear" w:pos="567"/>
          <w:tab w:val="left" w:pos="284"/>
        </w:tabs>
        <w:spacing w:line="240" w:lineRule="auto"/>
        <w:ind w:right="-2"/>
        <w:rPr>
          <w:noProof/>
          <w:szCs w:val="22"/>
          <w:lang w:val="fi-FI"/>
        </w:rPr>
      </w:pPr>
      <w:r w:rsidRPr="007516AE">
        <w:rPr>
          <w:rFonts w:eastAsia="Times New Roman"/>
          <w:noProof/>
          <w:szCs w:val="22"/>
          <w:lang w:val="fi-FI"/>
        </w:rPr>
        <w:t xml:space="preserve">Cabazitaxel Accord </w:t>
      </w:r>
      <w:r w:rsidR="008526B7" w:rsidRPr="007516AE">
        <w:rPr>
          <w:rFonts w:eastAsia="Times New Roman"/>
          <w:noProof/>
          <w:szCs w:val="22"/>
          <w:lang w:val="fi-FI"/>
        </w:rPr>
        <w:t>-valmistett</w:t>
      </w:r>
      <w:r w:rsidR="008A2E67" w:rsidRPr="007516AE">
        <w:rPr>
          <w:rFonts w:eastAsia="Times New Roman"/>
          <w:noProof/>
          <w:szCs w:val="22"/>
          <w:lang w:val="fi-FI"/>
        </w:rPr>
        <w:t xml:space="preserve">a ei </w:t>
      </w:r>
      <w:r w:rsidR="00C66E05">
        <w:rPr>
          <w:rFonts w:eastAsia="Times New Roman"/>
          <w:noProof/>
          <w:szCs w:val="22"/>
          <w:lang w:val="fi-FI"/>
        </w:rPr>
        <w:t>ole tarkoitettu käytettäväksi</w:t>
      </w:r>
      <w:r w:rsidR="002B6D42">
        <w:rPr>
          <w:rFonts w:eastAsia="Times New Roman"/>
          <w:noProof/>
          <w:szCs w:val="22"/>
          <w:lang w:val="fi-FI"/>
        </w:rPr>
        <w:t xml:space="preserve"> </w:t>
      </w:r>
      <w:r w:rsidR="008A2E67" w:rsidRPr="007516AE">
        <w:rPr>
          <w:rFonts w:eastAsia="Times New Roman"/>
          <w:noProof/>
          <w:szCs w:val="22"/>
          <w:lang w:val="fi-FI"/>
        </w:rPr>
        <w:t>naisille.</w:t>
      </w:r>
    </w:p>
    <w:p w14:paraId="72697655" w14:textId="77777777" w:rsidR="008A2E67" w:rsidRPr="007516AE" w:rsidRDefault="008A2E67">
      <w:pPr>
        <w:tabs>
          <w:tab w:val="clear" w:pos="567"/>
          <w:tab w:val="left" w:pos="284"/>
        </w:tabs>
        <w:spacing w:line="240" w:lineRule="auto"/>
        <w:ind w:right="-2"/>
        <w:rPr>
          <w:noProof/>
          <w:szCs w:val="22"/>
          <w:lang w:val="fi-FI"/>
        </w:rPr>
      </w:pPr>
    </w:p>
    <w:p w14:paraId="34875BD2" w14:textId="56E6A271" w:rsidR="00D649F8" w:rsidRPr="007516AE" w:rsidRDefault="00D649F8" w:rsidP="00D649F8">
      <w:pPr>
        <w:keepNext/>
        <w:widowControl w:val="0"/>
        <w:tabs>
          <w:tab w:val="clear" w:pos="567"/>
          <w:tab w:val="left" w:pos="284"/>
        </w:tabs>
        <w:spacing w:line="240" w:lineRule="auto"/>
        <w:ind w:right="-2"/>
        <w:rPr>
          <w:noProof/>
          <w:szCs w:val="22"/>
          <w:lang w:val="fi-FI"/>
        </w:rPr>
      </w:pPr>
      <w:r w:rsidRPr="007516AE">
        <w:rPr>
          <w:rFonts w:eastAsia="Times New Roman"/>
          <w:noProof/>
          <w:szCs w:val="22"/>
          <w:lang w:val="fi-FI"/>
        </w:rPr>
        <w:t xml:space="preserve">Käytä kondomia yhdynnän aikana, jos puolisosi on raskaana tai hänen on mahdollista tulla raskaaksi. </w:t>
      </w:r>
      <w:r w:rsidR="00CE6B68" w:rsidRPr="007516AE">
        <w:rPr>
          <w:rFonts w:eastAsia="Times New Roman"/>
          <w:noProof/>
          <w:szCs w:val="22"/>
          <w:lang w:val="fi-FI"/>
        </w:rPr>
        <w:t xml:space="preserve">Cabazitaxel Accord </w:t>
      </w:r>
      <w:r w:rsidR="008526B7" w:rsidRPr="007516AE">
        <w:rPr>
          <w:rFonts w:eastAsia="Times New Roman"/>
          <w:noProof/>
          <w:szCs w:val="22"/>
          <w:lang w:val="fi-FI"/>
        </w:rPr>
        <w:t>-valmistett</w:t>
      </w:r>
      <w:r w:rsidRPr="007516AE">
        <w:rPr>
          <w:rFonts w:eastAsia="Times New Roman"/>
          <w:noProof/>
          <w:szCs w:val="22"/>
          <w:lang w:val="fi-FI"/>
        </w:rPr>
        <w:t xml:space="preserve">a saattaa olla siemennesteessäsi ja se voi vaikuttaa sikiöön. Sinua neuvotaan pidättäytymään saattamasta naista raskaaksi hoidon aikana ja </w:t>
      </w:r>
      <w:r w:rsidR="00C66E05">
        <w:rPr>
          <w:rFonts w:eastAsia="Times New Roman"/>
          <w:noProof/>
          <w:szCs w:val="22"/>
          <w:lang w:val="fi-FI"/>
        </w:rPr>
        <w:t>neljä</w:t>
      </w:r>
      <w:r w:rsidRPr="007516AE">
        <w:rPr>
          <w:rFonts w:eastAsia="Times New Roman"/>
          <w:noProof/>
          <w:szCs w:val="22"/>
          <w:lang w:val="fi-FI"/>
        </w:rPr>
        <w:t xml:space="preserve"> kuukautta hoidon loppumisen jälkeen sekä hankkimaan neuvoja siemennesteen talteenottamisesta ennen hoidon aloittamista, sillä </w:t>
      </w:r>
      <w:r w:rsidR="00CE6B68" w:rsidRPr="007516AE">
        <w:rPr>
          <w:rFonts w:eastAsia="Times New Roman"/>
          <w:noProof/>
          <w:szCs w:val="22"/>
          <w:lang w:val="fi-FI"/>
        </w:rPr>
        <w:t>Cabazitaxel Accord</w:t>
      </w:r>
      <w:r w:rsidRPr="007516AE">
        <w:rPr>
          <w:rFonts w:eastAsia="Times New Roman"/>
          <w:noProof/>
          <w:szCs w:val="22"/>
          <w:lang w:val="fi-FI"/>
        </w:rPr>
        <w:t xml:space="preserve"> saattaa muuttaa miehen hedelmällisyyttä. </w:t>
      </w:r>
    </w:p>
    <w:p w14:paraId="47DA4901" w14:textId="77777777" w:rsidR="008A2E67" w:rsidRPr="007516AE" w:rsidRDefault="008A2E67">
      <w:pPr>
        <w:tabs>
          <w:tab w:val="clear" w:pos="567"/>
        </w:tabs>
        <w:spacing w:line="240" w:lineRule="auto"/>
        <w:ind w:right="-2"/>
        <w:outlineLvl w:val="0"/>
        <w:rPr>
          <w:noProof/>
          <w:szCs w:val="22"/>
          <w:lang w:val="fi-FI"/>
        </w:rPr>
      </w:pPr>
    </w:p>
    <w:p w14:paraId="1C2F75CF" w14:textId="77777777" w:rsidR="008A2E67" w:rsidRPr="007516AE" w:rsidRDefault="008A2E67">
      <w:pPr>
        <w:keepNext/>
        <w:widowControl w:val="0"/>
        <w:tabs>
          <w:tab w:val="clear" w:pos="567"/>
        </w:tabs>
        <w:spacing w:line="240" w:lineRule="auto"/>
        <w:ind w:right="-2"/>
        <w:outlineLvl w:val="0"/>
        <w:rPr>
          <w:b/>
          <w:noProof/>
          <w:szCs w:val="22"/>
          <w:lang w:val="fi-FI"/>
        </w:rPr>
      </w:pPr>
      <w:r w:rsidRPr="007516AE">
        <w:rPr>
          <w:rFonts w:eastAsia="Times New Roman"/>
          <w:b/>
          <w:bCs/>
          <w:noProof/>
          <w:szCs w:val="22"/>
          <w:lang w:val="fi-FI"/>
        </w:rPr>
        <w:t>Ajaminen ja koneiden käyttö</w:t>
      </w:r>
    </w:p>
    <w:p w14:paraId="63C73819" w14:textId="77777777" w:rsidR="008A2E67" w:rsidRPr="007516AE" w:rsidRDefault="008A2E67">
      <w:pPr>
        <w:keepNext/>
        <w:widowControl w:val="0"/>
        <w:tabs>
          <w:tab w:val="clear" w:pos="567"/>
        </w:tabs>
        <w:spacing w:line="240" w:lineRule="auto"/>
        <w:ind w:right="-2"/>
        <w:outlineLvl w:val="0"/>
        <w:rPr>
          <w:noProof/>
          <w:szCs w:val="22"/>
          <w:lang w:val="fi-FI"/>
        </w:rPr>
      </w:pPr>
    </w:p>
    <w:p w14:paraId="6CC0163C" w14:textId="77777777" w:rsidR="008A2E67" w:rsidRPr="007516AE" w:rsidRDefault="008A2E67">
      <w:pPr>
        <w:keepNext/>
        <w:widowControl w:val="0"/>
        <w:tabs>
          <w:tab w:val="clear" w:pos="567"/>
        </w:tabs>
        <w:spacing w:line="240" w:lineRule="auto"/>
        <w:ind w:right="-29"/>
        <w:rPr>
          <w:noProof/>
          <w:szCs w:val="22"/>
          <w:lang w:val="fi-FI"/>
        </w:rPr>
      </w:pPr>
      <w:r w:rsidRPr="007516AE">
        <w:rPr>
          <w:rFonts w:eastAsia="Times New Roman"/>
          <w:szCs w:val="22"/>
          <w:lang w:val="fi-FI"/>
        </w:rPr>
        <w:t>Saatat tuntea väsymystä ja huimausta saadessasi tätä lääkettä. Tässä tapauksessa älä aja äläkä käytä koneita, ennen kuin tunnet olosi paremmaksi.</w:t>
      </w:r>
    </w:p>
    <w:p w14:paraId="2021DF01" w14:textId="77777777" w:rsidR="008A2E67" w:rsidRPr="007516AE" w:rsidRDefault="008A2E67">
      <w:pPr>
        <w:tabs>
          <w:tab w:val="clear" w:pos="567"/>
        </w:tabs>
        <w:spacing w:line="240" w:lineRule="auto"/>
        <w:ind w:right="-29"/>
        <w:rPr>
          <w:noProof/>
          <w:szCs w:val="22"/>
          <w:lang w:val="fi-FI"/>
        </w:rPr>
      </w:pPr>
    </w:p>
    <w:p w14:paraId="4E74EFB8" w14:textId="77777777" w:rsidR="008A2E67" w:rsidRDefault="00CE6B68">
      <w:pPr>
        <w:keepNext/>
        <w:widowControl w:val="0"/>
        <w:tabs>
          <w:tab w:val="clear" w:pos="567"/>
        </w:tabs>
        <w:spacing w:line="240" w:lineRule="auto"/>
        <w:ind w:right="-2"/>
        <w:outlineLvl w:val="0"/>
        <w:rPr>
          <w:rFonts w:eastAsia="Times New Roman"/>
          <w:b/>
          <w:bCs/>
          <w:noProof/>
          <w:szCs w:val="22"/>
          <w:lang w:val="fi-FI"/>
        </w:rPr>
      </w:pPr>
      <w:r w:rsidRPr="007516AE">
        <w:rPr>
          <w:rFonts w:eastAsia="Times New Roman"/>
          <w:b/>
          <w:bCs/>
          <w:noProof/>
          <w:szCs w:val="22"/>
          <w:lang w:val="fi-FI"/>
        </w:rPr>
        <w:t>Cabazitaxel Accord</w:t>
      </w:r>
      <w:r w:rsidR="008A2E67" w:rsidRPr="007516AE">
        <w:rPr>
          <w:rFonts w:eastAsia="Times New Roman"/>
          <w:b/>
          <w:bCs/>
          <w:noProof/>
          <w:szCs w:val="22"/>
          <w:lang w:val="fi-FI"/>
        </w:rPr>
        <w:t xml:space="preserve"> sisältää etanolia (alkoholia)</w:t>
      </w:r>
    </w:p>
    <w:p w14:paraId="771D552F" w14:textId="77777777" w:rsidR="00363C4F" w:rsidRDefault="00363C4F">
      <w:pPr>
        <w:keepNext/>
        <w:widowControl w:val="0"/>
        <w:tabs>
          <w:tab w:val="clear" w:pos="567"/>
        </w:tabs>
        <w:spacing w:line="240" w:lineRule="auto"/>
        <w:ind w:right="-2"/>
        <w:outlineLvl w:val="0"/>
        <w:rPr>
          <w:b/>
          <w:noProof/>
          <w:szCs w:val="22"/>
          <w:lang w:val="fi-FI"/>
        </w:rPr>
      </w:pPr>
    </w:p>
    <w:p w14:paraId="1DDFA7B6" w14:textId="77777777" w:rsidR="00D80A8D" w:rsidRDefault="00D80A8D" w:rsidP="00D80A8D">
      <w:pPr>
        <w:pStyle w:val="EMEAEnBodyText"/>
        <w:keepNext/>
        <w:widowControl w:val="0"/>
        <w:autoSpaceDE w:val="0"/>
        <w:autoSpaceDN w:val="0"/>
        <w:adjustRightInd w:val="0"/>
        <w:spacing w:before="0" w:after="0"/>
        <w:rPr>
          <w:szCs w:val="24"/>
          <w:lang w:val="fi-FI"/>
        </w:rPr>
      </w:pPr>
      <w:r>
        <w:rPr>
          <w:szCs w:val="24"/>
          <w:lang w:val="fi-FI"/>
        </w:rPr>
        <w:t xml:space="preserve">Tämä lääkevalmiste sisältää 1185 mg alkoholia (etanolia) per annos, joka vastaa 395 mg/ml. </w:t>
      </w:r>
    </w:p>
    <w:p w14:paraId="2831C484" w14:textId="77777777" w:rsidR="00D80A8D" w:rsidRDefault="00D80A8D" w:rsidP="00D80A8D">
      <w:pPr>
        <w:pStyle w:val="EMEAEnBodyText"/>
        <w:keepNext/>
        <w:widowControl w:val="0"/>
        <w:autoSpaceDE w:val="0"/>
        <w:autoSpaceDN w:val="0"/>
        <w:adjustRightInd w:val="0"/>
        <w:spacing w:before="0" w:after="0"/>
        <w:rPr>
          <w:szCs w:val="24"/>
          <w:lang w:val="fi-FI"/>
        </w:rPr>
      </w:pPr>
      <w:r>
        <w:rPr>
          <w:szCs w:val="24"/>
          <w:lang w:val="fi-FI"/>
        </w:rPr>
        <w:t>Alkoholimäärä annoksessa vastaa 30 ml:aa olutta tai 12 ml:aa viiniä.</w:t>
      </w:r>
    </w:p>
    <w:p w14:paraId="184CB5CD" w14:textId="77777777" w:rsidR="00D80A8D" w:rsidRDefault="00D80A8D" w:rsidP="00D80A8D">
      <w:pPr>
        <w:pStyle w:val="EMEAEnBodyText"/>
        <w:keepNext/>
        <w:widowControl w:val="0"/>
        <w:autoSpaceDE w:val="0"/>
        <w:autoSpaceDN w:val="0"/>
        <w:adjustRightInd w:val="0"/>
        <w:spacing w:before="0" w:after="0"/>
        <w:rPr>
          <w:szCs w:val="24"/>
          <w:lang w:val="fi-FI"/>
        </w:rPr>
      </w:pPr>
      <w:r w:rsidRPr="00B939DF">
        <w:rPr>
          <w:szCs w:val="24"/>
          <w:lang w:val="fi-FI"/>
        </w:rPr>
        <w:t xml:space="preserve">Tämän lääkevalmisteen sisältämällä alkoholimäärällä ei todennäköisesti ole vaikutusta aikuisiin tai </w:t>
      </w:r>
      <w:r w:rsidRPr="00B939DF">
        <w:rPr>
          <w:szCs w:val="24"/>
          <w:lang w:val="fi-FI"/>
        </w:rPr>
        <w:lastRenderedPageBreak/>
        <w:t xml:space="preserve">nuoriin, eivätkä vaikutukset lapsiin todennäköisesti ole havaittavia. </w:t>
      </w:r>
    </w:p>
    <w:p w14:paraId="5869750C" w14:textId="77777777" w:rsidR="00D80A8D" w:rsidRDefault="00D80A8D" w:rsidP="00D80A8D">
      <w:pPr>
        <w:pStyle w:val="EMEAEnBodyText"/>
        <w:keepNext/>
        <w:widowControl w:val="0"/>
        <w:autoSpaceDE w:val="0"/>
        <w:autoSpaceDN w:val="0"/>
        <w:adjustRightInd w:val="0"/>
        <w:spacing w:before="0" w:after="0"/>
        <w:rPr>
          <w:szCs w:val="24"/>
          <w:lang w:val="fi-FI"/>
        </w:rPr>
      </w:pPr>
      <w:r w:rsidRPr="00B939DF">
        <w:rPr>
          <w:szCs w:val="24"/>
          <w:lang w:val="fi-FI"/>
        </w:rPr>
        <w:t>Pienillä lapsilla saattaa esiintyä joitain vaikutuksia, kuten uneliaisuutta.</w:t>
      </w:r>
      <w:r>
        <w:rPr>
          <w:szCs w:val="24"/>
          <w:lang w:val="fi-FI"/>
        </w:rPr>
        <w:t xml:space="preserve"> </w:t>
      </w:r>
    </w:p>
    <w:p w14:paraId="083B0031" w14:textId="77777777" w:rsidR="00D80A8D" w:rsidRDefault="00D80A8D" w:rsidP="00CF37E2">
      <w:pPr>
        <w:pStyle w:val="EMEAEnBodyText"/>
        <w:keepNext/>
        <w:widowControl w:val="0"/>
        <w:autoSpaceDE w:val="0"/>
        <w:autoSpaceDN w:val="0"/>
        <w:adjustRightInd w:val="0"/>
        <w:spacing w:before="0" w:after="0"/>
        <w:rPr>
          <w:szCs w:val="24"/>
          <w:lang w:val="fi-FI"/>
        </w:rPr>
      </w:pPr>
      <w:r w:rsidRPr="00B939DF">
        <w:rPr>
          <w:szCs w:val="24"/>
          <w:lang w:val="fi-FI"/>
        </w:rPr>
        <w:t>Tämän lääkevalmisteen sisältämä alkoholi saattaa muuttaa muiden lääkkeiden vaikutusta. Keskustele lääkärin tai apteekkihenkilökunnan kanssa, jos parhaillaan käytä muita lääkkeitä.</w:t>
      </w:r>
      <w:r>
        <w:rPr>
          <w:szCs w:val="24"/>
          <w:lang w:val="fi-FI"/>
        </w:rPr>
        <w:br/>
      </w:r>
      <w:r w:rsidRPr="00B939DF">
        <w:rPr>
          <w:szCs w:val="24"/>
          <w:lang w:val="fi-FI"/>
        </w:rPr>
        <w:t xml:space="preserve">Jos olet raskaana tai imetät, keskustele lääkärin tai apteekkihenkilökunnan kanssa ennen tämän lääkkeen käyttöä. </w:t>
      </w:r>
    </w:p>
    <w:p w14:paraId="2E01A8F3" w14:textId="27050FC7" w:rsidR="00D80A8D" w:rsidRDefault="00D80A8D" w:rsidP="00D80A8D">
      <w:pPr>
        <w:pStyle w:val="EMEAEnBodyText"/>
        <w:keepNext/>
        <w:widowControl w:val="0"/>
        <w:autoSpaceDE w:val="0"/>
        <w:autoSpaceDN w:val="0"/>
        <w:adjustRightInd w:val="0"/>
        <w:spacing w:before="0" w:after="0"/>
        <w:rPr>
          <w:szCs w:val="24"/>
          <w:lang w:val="fi-FI"/>
        </w:rPr>
      </w:pPr>
      <w:r w:rsidRPr="00B939DF">
        <w:rPr>
          <w:szCs w:val="24"/>
          <w:lang w:val="fi-FI"/>
        </w:rPr>
        <w:t>Jos olet riippuvainen alkoholista, keskustele lääkärin tai apteekkihenkilökunnan kanssa ennen tämän lääkkeen käyttöä.</w:t>
      </w:r>
      <w:r>
        <w:rPr>
          <w:szCs w:val="24"/>
          <w:lang w:val="fi-FI"/>
        </w:rPr>
        <w:t xml:space="preserve"> </w:t>
      </w:r>
    </w:p>
    <w:p w14:paraId="505ABDF1" w14:textId="77777777" w:rsidR="008A2E67" w:rsidRPr="007516AE" w:rsidRDefault="008A2E67">
      <w:pPr>
        <w:tabs>
          <w:tab w:val="clear" w:pos="567"/>
        </w:tabs>
        <w:spacing w:line="240" w:lineRule="auto"/>
        <w:ind w:right="-2"/>
        <w:rPr>
          <w:noProof/>
          <w:szCs w:val="22"/>
          <w:lang w:val="fi-FI"/>
        </w:rPr>
      </w:pPr>
    </w:p>
    <w:p w14:paraId="44359992" w14:textId="77777777" w:rsidR="008A2E67" w:rsidRPr="007516AE" w:rsidRDefault="008A2E67">
      <w:pPr>
        <w:tabs>
          <w:tab w:val="clear" w:pos="567"/>
        </w:tabs>
        <w:spacing w:line="240" w:lineRule="auto"/>
        <w:ind w:right="-2"/>
        <w:rPr>
          <w:noProof/>
          <w:szCs w:val="22"/>
          <w:lang w:val="fi-FI"/>
        </w:rPr>
      </w:pPr>
    </w:p>
    <w:p w14:paraId="575159C4" w14:textId="77777777" w:rsidR="008A2E67" w:rsidRPr="007516AE" w:rsidRDefault="008A2E67">
      <w:pPr>
        <w:keepNext/>
        <w:widowControl w:val="0"/>
        <w:numPr>
          <w:ilvl w:val="0"/>
          <w:numId w:val="5"/>
        </w:numPr>
        <w:tabs>
          <w:tab w:val="clear" w:pos="570"/>
        </w:tabs>
        <w:spacing w:line="240" w:lineRule="auto"/>
        <w:rPr>
          <w:b/>
          <w:noProof/>
          <w:szCs w:val="22"/>
          <w:lang w:val="fi-FI"/>
        </w:rPr>
      </w:pPr>
      <w:r w:rsidRPr="007516AE">
        <w:rPr>
          <w:rFonts w:eastAsia="Times New Roman"/>
          <w:b/>
          <w:bCs/>
          <w:noProof/>
          <w:szCs w:val="22"/>
          <w:lang w:val="fi-FI"/>
        </w:rPr>
        <w:t xml:space="preserve">Miten </w:t>
      </w:r>
      <w:r w:rsidR="00CE6B68" w:rsidRPr="007516AE">
        <w:rPr>
          <w:rFonts w:eastAsia="Times New Roman"/>
          <w:b/>
          <w:bCs/>
          <w:noProof/>
          <w:szCs w:val="22"/>
          <w:lang w:val="fi-FI"/>
        </w:rPr>
        <w:t xml:space="preserve">Cabazitaxel Accord </w:t>
      </w:r>
      <w:r w:rsidRPr="007516AE">
        <w:rPr>
          <w:rFonts w:eastAsia="Times New Roman"/>
          <w:b/>
          <w:bCs/>
          <w:noProof/>
          <w:szCs w:val="22"/>
          <w:lang w:val="fi-FI"/>
        </w:rPr>
        <w:t>-valmistetta käytetään</w:t>
      </w:r>
    </w:p>
    <w:p w14:paraId="66EDAB56" w14:textId="77777777" w:rsidR="008A2E67" w:rsidRPr="007516AE" w:rsidRDefault="008A2E67">
      <w:pPr>
        <w:keepNext/>
        <w:widowControl w:val="0"/>
        <w:tabs>
          <w:tab w:val="clear" w:pos="567"/>
        </w:tabs>
        <w:spacing w:line="240" w:lineRule="auto"/>
        <w:rPr>
          <w:noProof/>
          <w:szCs w:val="22"/>
          <w:lang w:val="fi-FI"/>
        </w:rPr>
      </w:pPr>
    </w:p>
    <w:p w14:paraId="46D2FB1A" w14:textId="77777777" w:rsidR="008A2E67" w:rsidRPr="007516AE" w:rsidRDefault="008A2E67">
      <w:pPr>
        <w:keepNext/>
        <w:widowControl w:val="0"/>
        <w:tabs>
          <w:tab w:val="clear" w:pos="567"/>
        </w:tabs>
        <w:spacing w:line="240" w:lineRule="auto"/>
        <w:rPr>
          <w:b/>
          <w:noProof/>
          <w:szCs w:val="22"/>
          <w:lang w:val="fi-FI"/>
        </w:rPr>
      </w:pPr>
      <w:r w:rsidRPr="007516AE">
        <w:rPr>
          <w:rFonts w:eastAsia="Times New Roman"/>
          <w:b/>
          <w:bCs/>
          <w:noProof/>
          <w:szCs w:val="22"/>
          <w:lang w:val="fi-FI"/>
        </w:rPr>
        <w:t>Käyttöohjeet</w:t>
      </w:r>
    </w:p>
    <w:p w14:paraId="26F7EDC3" w14:textId="77777777" w:rsidR="008A2E67" w:rsidRPr="007516AE" w:rsidRDefault="008A2E67">
      <w:pPr>
        <w:keepNext/>
        <w:widowControl w:val="0"/>
        <w:tabs>
          <w:tab w:val="clear" w:pos="567"/>
        </w:tabs>
        <w:spacing w:line="240" w:lineRule="auto"/>
        <w:rPr>
          <w:noProof/>
          <w:szCs w:val="22"/>
          <w:lang w:val="fi-FI"/>
        </w:rPr>
      </w:pPr>
    </w:p>
    <w:p w14:paraId="1069191A" w14:textId="77777777" w:rsidR="008A2E67" w:rsidRPr="007516AE" w:rsidRDefault="008A2E67">
      <w:pPr>
        <w:keepNext/>
        <w:widowControl w:val="0"/>
        <w:tabs>
          <w:tab w:val="clear" w:pos="567"/>
        </w:tabs>
        <w:spacing w:line="240" w:lineRule="auto"/>
        <w:rPr>
          <w:noProof/>
          <w:szCs w:val="22"/>
          <w:lang w:val="fi-FI"/>
        </w:rPr>
      </w:pPr>
      <w:r w:rsidRPr="007516AE">
        <w:rPr>
          <w:rFonts w:eastAsia="Times New Roman"/>
          <w:noProof/>
          <w:szCs w:val="22"/>
          <w:lang w:val="fi-FI"/>
        </w:rPr>
        <w:t xml:space="preserve">Sinulle annetaan allergialääkkeitä allergiareaktioriskin vähentämiseksi, ennen kuin saat </w:t>
      </w:r>
      <w:r w:rsidR="00CE6B68" w:rsidRPr="007516AE">
        <w:rPr>
          <w:rFonts w:eastAsia="Times New Roman"/>
          <w:noProof/>
          <w:szCs w:val="22"/>
          <w:lang w:val="fi-FI"/>
        </w:rPr>
        <w:t xml:space="preserve">Cabazitaxel Accord </w:t>
      </w:r>
      <w:r w:rsidR="008526B7" w:rsidRPr="007516AE">
        <w:rPr>
          <w:rFonts w:eastAsia="Times New Roman"/>
          <w:noProof/>
          <w:szCs w:val="22"/>
          <w:lang w:val="fi-FI"/>
        </w:rPr>
        <w:t>-valmistett</w:t>
      </w:r>
      <w:r w:rsidRPr="007516AE">
        <w:rPr>
          <w:rFonts w:eastAsia="Times New Roman"/>
          <w:noProof/>
          <w:szCs w:val="22"/>
          <w:lang w:val="fi-FI"/>
        </w:rPr>
        <w:t>a.</w:t>
      </w:r>
    </w:p>
    <w:p w14:paraId="2AF4A3F5" w14:textId="77777777" w:rsidR="008A2E67" w:rsidRPr="007516AE" w:rsidRDefault="008A2E67">
      <w:pPr>
        <w:keepNext/>
        <w:widowControl w:val="0"/>
        <w:tabs>
          <w:tab w:val="clear" w:pos="567"/>
        </w:tabs>
        <w:spacing w:line="240" w:lineRule="auto"/>
        <w:ind w:right="-2"/>
        <w:rPr>
          <w:noProof/>
          <w:szCs w:val="22"/>
          <w:lang w:val="fi-FI"/>
        </w:rPr>
      </w:pPr>
    </w:p>
    <w:p w14:paraId="0642B99C" w14:textId="77777777" w:rsidR="008A2E67" w:rsidRPr="007516AE" w:rsidRDefault="008A2E67">
      <w:pPr>
        <w:keepNext/>
        <w:widowControl w:val="0"/>
        <w:numPr>
          <w:ilvl w:val="0"/>
          <w:numId w:val="17"/>
        </w:numPr>
        <w:spacing w:line="240" w:lineRule="auto"/>
        <w:ind w:right="-2"/>
        <w:rPr>
          <w:noProof/>
          <w:szCs w:val="22"/>
          <w:lang w:val="fi-FI"/>
        </w:rPr>
      </w:pPr>
      <w:r w:rsidRPr="007516AE">
        <w:rPr>
          <w:rFonts w:eastAsia="Times New Roman"/>
          <w:noProof/>
          <w:szCs w:val="22"/>
          <w:lang w:val="fi-FI"/>
        </w:rPr>
        <w:t xml:space="preserve">Lääkäri tai sairaanhoitaja antaa sinulle </w:t>
      </w:r>
      <w:r w:rsidR="00CE6B68" w:rsidRPr="007516AE">
        <w:rPr>
          <w:rFonts w:eastAsia="Times New Roman"/>
          <w:noProof/>
          <w:szCs w:val="22"/>
          <w:lang w:val="fi-FI"/>
        </w:rPr>
        <w:t xml:space="preserve">Cabazitaxel Accord </w:t>
      </w:r>
      <w:r w:rsidR="008526B7" w:rsidRPr="007516AE">
        <w:rPr>
          <w:rFonts w:eastAsia="Times New Roman"/>
          <w:noProof/>
          <w:szCs w:val="22"/>
          <w:lang w:val="fi-FI"/>
        </w:rPr>
        <w:t>-valmistett</w:t>
      </w:r>
      <w:r w:rsidRPr="007516AE">
        <w:rPr>
          <w:rFonts w:eastAsia="Times New Roman"/>
          <w:noProof/>
          <w:szCs w:val="22"/>
          <w:lang w:val="fi-FI"/>
        </w:rPr>
        <w:t>a.</w:t>
      </w:r>
    </w:p>
    <w:p w14:paraId="48D753B6" w14:textId="77777777" w:rsidR="008A2E67" w:rsidRPr="007516AE" w:rsidRDefault="008A2E67">
      <w:pPr>
        <w:tabs>
          <w:tab w:val="clear" w:pos="567"/>
        </w:tabs>
        <w:spacing w:line="240" w:lineRule="auto"/>
        <w:ind w:right="-2"/>
        <w:rPr>
          <w:noProof/>
          <w:szCs w:val="22"/>
          <w:lang w:val="fi-FI"/>
        </w:rPr>
      </w:pPr>
    </w:p>
    <w:p w14:paraId="07B3563F" w14:textId="77777777" w:rsidR="008A2E67" w:rsidRPr="007516AE" w:rsidRDefault="00CE6B68">
      <w:pPr>
        <w:numPr>
          <w:ilvl w:val="0"/>
          <w:numId w:val="17"/>
        </w:numPr>
        <w:spacing w:line="240" w:lineRule="auto"/>
        <w:ind w:right="-2"/>
        <w:rPr>
          <w:noProof/>
          <w:szCs w:val="22"/>
          <w:lang w:val="fi-FI"/>
        </w:rPr>
      </w:pPr>
      <w:r w:rsidRPr="007516AE">
        <w:rPr>
          <w:rFonts w:eastAsia="Times New Roman"/>
          <w:noProof/>
          <w:szCs w:val="22"/>
          <w:lang w:val="fi-FI"/>
        </w:rPr>
        <w:t>Cabazitaxel Accord</w:t>
      </w:r>
      <w:r w:rsidR="008A2E67" w:rsidRPr="007516AE">
        <w:rPr>
          <w:rFonts w:eastAsia="Times New Roman"/>
          <w:noProof/>
          <w:szCs w:val="22"/>
          <w:lang w:val="fi-FI"/>
        </w:rPr>
        <w:t xml:space="preserve"> on valmistettava (laimennettava) ennen sen antoa. Tässä pakkausselosteessa on käytännön tietoa </w:t>
      </w:r>
      <w:r w:rsidRPr="007516AE">
        <w:rPr>
          <w:rFonts w:eastAsia="Times New Roman"/>
          <w:noProof/>
          <w:szCs w:val="22"/>
          <w:lang w:val="fi-FI"/>
        </w:rPr>
        <w:t xml:space="preserve">Cabazitaxel Accord </w:t>
      </w:r>
      <w:r w:rsidR="008526B7" w:rsidRPr="007516AE">
        <w:rPr>
          <w:rFonts w:eastAsia="Times New Roman"/>
          <w:noProof/>
          <w:szCs w:val="22"/>
          <w:lang w:val="fi-FI"/>
        </w:rPr>
        <w:t>-valmistee</w:t>
      </w:r>
      <w:r w:rsidR="008A2E67" w:rsidRPr="007516AE">
        <w:rPr>
          <w:rFonts w:eastAsia="Times New Roman"/>
          <w:noProof/>
          <w:szCs w:val="22"/>
          <w:lang w:val="fi-FI"/>
        </w:rPr>
        <w:t>n käsittelystä ja annostelusta lääkäreille, sairaanhoitajille ja farmaseuteille.</w:t>
      </w:r>
    </w:p>
    <w:p w14:paraId="06005C4C" w14:textId="77777777" w:rsidR="008A2E67" w:rsidRPr="007516AE" w:rsidRDefault="008A2E67">
      <w:pPr>
        <w:tabs>
          <w:tab w:val="clear" w:pos="567"/>
        </w:tabs>
        <w:spacing w:line="240" w:lineRule="auto"/>
        <w:ind w:right="-2"/>
        <w:rPr>
          <w:noProof/>
          <w:szCs w:val="22"/>
          <w:lang w:val="fi-FI"/>
        </w:rPr>
      </w:pPr>
    </w:p>
    <w:p w14:paraId="56E185EE" w14:textId="77777777" w:rsidR="008A2E67" w:rsidRPr="007516AE" w:rsidRDefault="00CE6B68">
      <w:pPr>
        <w:numPr>
          <w:ilvl w:val="0"/>
          <w:numId w:val="17"/>
        </w:numPr>
        <w:spacing w:line="240" w:lineRule="auto"/>
        <w:ind w:right="-2"/>
        <w:rPr>
          <w:noProof/>
          <w:szCs w:val="22"/>
          <w:lang w:val="fi-FI"/>
        </w:rPr>
      </w:pPr>
      <w:r w:rsidRPr="007516AE">
        <w:rPr>
          <w:rFonts w:eastAsia="Times New Roman"/>
          <w:noProof/>
          <w:szCs w:val="22"/>
          <w:lang w:val="fi-FI"/>
        </w:rPr>
        <w:t>Cabazitaxel Accord</w:t>
      </w:r>
      <w:r w:rsidR="008A2E67" w:rsidRPr="007516AE">
        <w:rPr>
          <w:rFonts w:eastAsia="Times New Roman"/>
          <w:noProof/>
          <w:szCs w:val="22"/>
          <w:lang w:val="fi-FI"/>
        </w:rPr>
        <w:t xml:space="preserve"> annetaan tiputuksessa (infuusio) laskimoon (laskimonsisäinen anto) sairaalassa noin tunnin ajan.</w:t>
      </w:r>
    </w:p>
    <w:p w14:paraId="24DBEFC0" w14:textId="77777777" w:rsidR="008A2E67" w:rsidRPr="007516AE" w:rsidRDefault="008A2E67">
      <w:pPr>
        <w:tabs>
          <w:tab w:val="clear" w:pos="567"/>
        </w:tabs>
        <w:spacing w:line="240" w:lineRule="auto"/>
        <w:ind w:right="-2"/>
        <w:rPr>
          <w:noProof/>
          <w:szCs w:val="22"/>
          <w:lang w:val="fi-FI"/>
        </w:rPr>
      </w:pPr>
    </w:p>
    <w:p w14:paraId="24896EFF" w14:textId="77777777" w:rsidR="008A2E67" w:rsidRPr="007516AE" w:rsidRDefault="008A2E67">
      <w:pPr>
        <w:numPr>
          <w:ilvl w:val="0"/>
          <w:numId w:val="17"/>
        </w:numPr>
        <w:spacing w:line="240" w:lineRule="auto"/>
        <w:ind w:right="-2"/>
        <w:rPr>
          <w:noProof/>
          <w:szCs w:val="22"/>
          <w:lang w:val="fi-FI"/>
        </w:rPr>
      </w:pPr>
      <w:r w:rsidRPr="007516AE">
        <w:rPr>
          <w:rFonts w:eastAsia="Times New Roman"/>
          <w:noProof/>
          <w:szCs w:val="22"/>
          <w:lang w:val="fi-FI"/>
        </w:rPr>
        <w:t>Hoitoosi kuuluu myös päivittäinen suun kautta otettava kortikosteroidilääke (prednisoni tai prednisoloni).</w:t>
      </w:r>
    </w:p>
    <w:p w14:paraId="4773E2BC" w14:textId="77777777" w:rsidR="008A2E67" w:rsidRPr="007516AE" w:rsidRDefault="008A2E67">
      <w:pPr>
        <w:tabs>
          <w:tab w:val="clear" w:pos="567"/>
        </w:tabs>
        <w:spacing w:line="240" w:lineRule="auto"/>
        <w:ind w:right="-2"/>
        <w:rPr>
          <w:noProof/>
          <w:szCs w:val="22"/>
          <w:lang w:val="fi-FI"/>
        </w:rPr>
      </w:pPr>
    </w:p>
    <w:p w14:paraId="43CE25AE" w14:textId="77777777" w:rsidR="008A2E67" w:rsidRPr="007516AE" w:rsidRDefault="008A2E67">
      <w:pPr>
        <w:keepNext/>
        <w:widowControl w:val="0"/>
        <w:tabs>
          <w:tab w:val="clear" w:pos="567"/>
        </w:tabs>
        <w:spacing w:line="240" w:lineRule="auto"/>
        <w:ind w:right="-2"/>
        <w:rPr>
          <w:b/>
          <w:noProof/>
          <w:szCs w:val="22"/>
          <w:lang w:val="fi-FI"/>
        </w:rPr>
      </w:pPr>
      <w:r w:rsidRPr="007516AE">
        <w:rPr>
          <w:rFonts w:eastAsia="Times New Roman"/>
          <w:b/>
          <w:bCs/>
          <w:noProof/>
          <w:szCs w:val="22"/>
          <w:lang w:val="fi-FI"/>
        </w:rPr>
        <w:t>Kuinka paljon ja kuinka usein lääkettä annetaan</w:t>
      </w:r>
    </w:p>
    <w:p w14:paraId="568866D1" w14:textId="77777777" w:rsidR="008A2E67" w:rsidRPr="007516AE" w:rsidRDefault="008A2E67">
      <w:pPr>
        <w:keepNext/>
        <w:widowControl w:val="0"/>
        <w:tabs>
          <w:tab w:val="clear" w:pos="567"/>
        </w:tabs>
        <w:spacing w:line="240" w:lineRule="auto"/>
        <w:ind w:right="-2"/>
        <w:rPr>
          <w:noProof/>
          <w:szCs w:val="22"/>
          <w:lang w:val="fi-FI"/>
        </w:rPr>
      </w:pPr>
    </w:p>
    <w:p w14:paraId="49DD3B43" w14:textId="77777777" w:rsidR="008A2E67" w:rsidRPr="007516AE" w:rsidRDefault="008A2E67">
      <w:pPr>
        <w:keepNext/>
        <w:widowControl w:val="0"/>
        <w:numPr>
          <w:ilvl w:val="0"/>
          <w:numId w:val="17"/>
        </w:numPr>
        <w:spacing w:line="240" w:lineRule="auto"/>
        <w:ind w:right="-2"/>
        <w:rPr>
          <w:noProof/>
          <w:szCs w:val="22"/>
          <w:lang w:val="fi-FI"/>
        </w:rPr>
      </w:pPr>
      <w:r w:rsidRPr="007516AE">
        <w:rPr>
          <w:rFonts w:eastAsia="Times New Roman"/>
          <w:noProof/>
          <w:szCs w:val="22"/>
          <w:lang w:val="fi-FI"/>
        </w:rPr>
        <w:t>Normaaliannos riippuu kehosi pinta-alasta. Lääkärisi laskee kehosi pinta-alan neliömetreinä (m²) ja päättää tarvitsemasi annoksen.</w:t>
      </w:r>
    </w:p>
    <w:p w14:paraId="4737634A" w14:textId="77777777" w:rsidR="008A2E67" w:rsidRPr="007516AE" w:rsidRDefault="008A2E67">
      <w:pPr>
        <w:tabs>
          <w:tab w:val="clear" w:pos="567"/>
        </w:tabs>
        <w:spacing w:line="240" w:lineRule="auto"/>
        <w:ind w:right="-2"/>
        <w:rPr>
          <w:noProof/>
          <w:szCs w:val="22"/>
          <w:lang w:val="fi-FI"/>
        </w:rPr>
      </w:pPr>
    </w:p>
    <w:p w14:paraId="32E8E194" w14:textId="77777777" w:rsidR="008A2E67" w:rsidRPr="007516AE" w:rsidRDefault="008A2E67">
      <w:pPr>
        <w:numPr>
          <w:ilvl w:val="0"/>
          <w:numId w:val="17"/>
        </w:numPr>
        <w:spacing w:line="240" w:lineRule="auto"/>
        <w:ind w:right="-2"/>
        <w:rPr>
          <w:noProof/>
          <w:szCs w:val="22"/>
          <w:lang w:val="fi-FI"/>
        </w:rPr>
      </w:pPr>
      <w:r w:rsidRPr="007516AE">
        <w:rPr>
          <w:rFonts w:eastAsia="Times New Roman"/>
          <w:noProof/>
          <w:szCs w:val="22"/>
          <w:lang w:val="fi-FI"/>
        </w:rPr>
        <w:t>Saat normaalisti yhden infuusion joka kolmas viikko.</w:t>
      </w:r>
    </w:p>
    <w:p w14:paraId="2B22C07C" w14:textId="77777777" w:rsidR="008A2E67" w:rsidRPr="007516AE" w:rsidRDefault="008A2E67">
      <w:pPr>
        <w:tabs>
          <w:tab w:val="clear" w:pos="567"/>
        </w:tabs>
        <w:spacing w:line="240" w:lineRule="auto"/>
        <w:ind w:right="-2"/>
        <w:rPr>
          <w:noProof/>
          <w:szCs w:val="22"/>
          <w:lang w:val="fi-FI"/>
        </w:rPr>
      </w:pPr>
    </w:p>
    <w:p w14:paraId="6F3F2717" w14:textId="77777777" w:rsidR="008A2E67" w:rsidRPr="007516AE" w:rsidRDefault="008A2E67">
      <w:pPr>
        <w:tabs>
          <w:tab w:val="clear" w:pos="567"/>
        </w:tabs>
        <w:spacing w:line="240" w:lineRule="auto"/>
        <w:ind w:right="-2"/>
        <w:rPr>
          <w:rFonts w:eastAsia="Times New Roman"/>
          <w:noProof/>
          <w:szCs w:val="22"/>
          <w:lang w:val="fi-FI"/>
        </w:rPr>
      </w:pPr>
      <w:r w:rsidRPr="007516AE">
        <w:rPr>
          <w:rFonts w:eastAsia="Times New Roman"/>
          <w:noProof/>
          <w:szCs w:val="22"/>
          <w:lang w:val="fi-FI"/>
        </w:rPr>
        <w:t>Jos sinulla on kysymyksiä tämän lääkkeen käytöstä, käänny lääkärin, apteekkihenkilökunnan tai sairaanhoitajan puoleen.</w:t>
      </w:r>
    </w:p>
    <w:p w14:paraId="64CB9996" w14:textId="77777777" w:rsidR="008A2E67" w:rsidRPr="007516AE" w:rsidRDefault="008A2E67">
      <w:pPr>
        <w:tabs>
          <w:tab w:val="clear" w:pos="567"/>
        </w:tabs>
        <w:spacing w:line="240" w:lineRule="auto"/>
        <w:ind w:left="567" w:right="-2" w:hanging="567"/>
        <w:rPr>
          <w:rFonts w:eastAsia="Times New Roman"/>
          <w:noProof/>
          <w:szCs w:val="22"/>
          <w:lang w:val="fi-FI"/>
        </w:rPr>
      </w:pPr>
    </w:p>
    <w:p w14:paraId="71CFEF9F" w14:textId="77777777" w:rsidR="008A2E67" w:rsidRPr="007516AE" w:rsidRDefault="008A2E67">
      <w:pPr>
        <w:tabs>
          <w:tab w:val="clear" w:pos="567"/>
        </w:tabs>
        <w:spacing w:line="240" w:lineRule="auto"/>
        <w:ind w:left="567" w:right="-2" w:hanging="567"/>
        <w:rPr>
          <w:rFonts w:eastAsia="Times New Roman"/>
          <w:noProof/>
          <w:szCs w:val="22"/>
          <w:lang w:val="fi-FI"/>
        </w:rPr>
      </w:pPr>
    </w:p>
    <w:p w14:paraId="5128A8B0" w14:textId="77777777" w:rsidR="008A2E67" w:rsidRPr="007516AE" w:rsidRDefault="008A2E67">
      <w:pPr>
        <w:keepNext/>
        <w:widowControl w:val="0"/>
        <w:tabs>
          <w:tab w:val="clear" w:pos="567"/>
        </w:tabs>
        <w:spacing w:line="240" w:lineRule="auto"/>
        <w:ind w:left="567" w:right="-2" w:hanging="567"/>
        <w:rPr>
          <w:noProof/>
          <w:szCs w:val="22"/>
          <w:lang w:val="fi-FI"/>
        </w:rPr>
      </w:pPr>
      <w:r w:rsidRPr="007516AE">
        <w:rPr>
          <w:rFonts w:eastAsia="Times New Roman"/>
          <w:b/>
          <w:bCs/>
          <w:noProof/>
          <w:szCs w:val="22"/>
          <w:lang w:val="fi-FI"/>
        </w:rPr>
        <w:t>4.</w:t>
      </w:r>
      <w:r w:rsidRPr="007516AE">
        <w:rPr>
          <w:rFonts w:eastAsia="Times New Roman"/>
          <w:b/>
          <w:bCs/>
          <w:noProof/>
          <w:szCs w:val="22"/>
          <w:lang w:val="fi-FI"/>
        </w:rPr>
        <w:tab/>
        <w:t>Mahdolliset haittavaikutukset</w:t>
      </w:r>
    </w:p>
    <w:p w14:paraId="1FDC4094" w14:textId="77777777" w:rsidR="008A2E67" w:rsidRPr="007516AE" w:rsidRDefault="008A2E67">
      <w:pPr>
        <w:keepNext/>
        <w:widowControl w:val="0"/>
        <w:tabs>
          <w:tab w:val="clear" w:pos="567"/>
        </w:tabs>
        <w:spacing w:line="240" w:lineRule="auto"/>
        <w:ind w:right="-2"/>
        <w:rPr>
          <w:noProof/>
          <w:szCs w:val="22"/>
          <w:lang w:val="fi-FI"/>
        </w:rPr>
      </w:pPr>
    </w:p>
    <w:p w14:paraId="5FA64308" w14:textId="77777777" w:rsidR="008A2E67" w:rsidRPr="007516AE" w:rsidRDefault="008A2E67">
      <w:pPr>
        <w:keepNext/>
        <w:widowControl w:val="0"/>
        <w:ind w:right="56"/>
        <w:rPr>
          <w:szCs w:val="22"/>
          <w:lang w:val="fi-FI"/>
        </w:rPr>
      </w:pPr>
      <w:r w:rsidRPr="007516AE">
        <w:rPr>
          <w:noProof/>
          <w:szCs w:val="22"/>
          <w:lang w:val="fi-FI"/>
        </w:rPr>
        <w:t>Kuten kaikki lääkkeet, tämäkin lääke</w:t>
      </w:r>
      <w:r w:rsidRPr="007516AE">
        <w:rPr>
          <w:rFonts w:eastAsia="Times New Roman"/>
          <w:noProof/>
          <w:szCs w:val="22"/>
          <w:lang w:val="fi-FI"/>
        </w:rPr>
        <w:t xml:space="preserve"> voi aiheuttaa haittavaikutuksia. </w:t>
      </w:r>
      <w:r w:rsidRPr="007516AE">
        <w:rPr>
          <w:noProof/>
          <w:szCs w:val="22"/>
          <w:lang w:val="fi-FI"/>
        </w:rPr>
        <w:t>Kaikki eivät kuitenkaan niitä saa</w:t>
      </w:r>
      <w:r w:rsidRPr="007516AE">
        <w:rPr>
          <w:rFonts w:eastAsia="Times New Roman"/>
          <w:noProof/>
          <w:szCs w:val="22"/>
          <w:lang w:val="fi-FI"/>
        </w:rPr>
        <w:t>. Lääkärisi tulee keskustelemaan kanssasi mahdollisista haittavaikutuksista ja selittämään hoitosi mahdolliset riskit ja hyödyt.</w:t>
      </w:r>
    </w:p>
    <w:p w14:paraId="08667EDF" w14:textId="77777777" w:rsidR="008A2E67" w:rsidRPr="007516AE" w:rsidRDefault="008A2E67">
      <w:pPr>
        <w:suppressAutoHyphens/>
        <w:ind w:right="56"/>
        <w:rPr>
          <w:szCs w:val="22"/>
          <w:lang w:val="fi-FI"/>
        </w:rPr>
      </w:pPr>
    </w:p>
    <w:p w14:paraId="5F1DF93E" w14:textId="77777777" w:rsidR="008A2E67" w:rsidRPr="007516AE" w:rsidRDefault="008A2E67">
      <w:pPr>
        <w:keepNext/>
        <w:widowControl w:val="0"/>
        <w:ind w:right="56"/>
        <w:rPr>
          <w:b/>
          <w:szCs w:val="22"/>
          <w:lang w:val="fi-FI"/>
        </w:rPr>
      </w:pPr>
      <w:r w:rsidRPr="007516AE">
        <w:rPr>
          <w:rFonts w:eastAsia="Times New Roman"/>
          <w:b/>
          <w:bCs/>
          <w:szCs w:val="22"/>
          <w:lang w:val="fi-FI"/>
        </w:rPr>
        <w:t>Ota yhteyttä lääkäriisi välittömästi, jos huomaat jonkin seuraavista haittavaikutuksista:</w:t>
      </w:r>
    </w:p>
    <w:p w14:paraId="1BEF9D43" w14:textId="77777777" w:rsidR="008A2E67" w:rsidRPr="007516AE" w:rsidRDefault="008A2E67">
      <w:pPr>
        <w:keepNext/>
        <w:widowControl w:val="0"/>
        <w:ind w:right="56"/>
        <w:rPr>
          <w:szCs w:val="22"/>
          <w:lang w:val="fi-FI"/>
        </w:rPr>
      </w:pPr>
    </w:p>
    <w:p w14:paraId="5270CFBB" w14:textId="7F64C785" w:rsidR="008A2E67" w:rsidRPr="007516AE" w:rsidRDefault="008A2E67">
      <w:pPr>
        <w:keepNext/>
        <w:widowControl w:val="0"/>
        <w:numPr>
          <w:ilvl w:val="0"/>
          <w:numId w:val="18"/>
        </w:numPr>
        <w:ind w:right="56"/>
        <w:rPr>
          <w:szCs w:val="22"/>
          <w:lang w:val="fi-FI"/>
        </w:rPr>
      </w:pPr>
      <w:r w:rsidRPr="007516AE">
        <w:rPr>
          <w:rFonts w:eastAsia="Times New Roman"/>
          <w:szCs w:val="22"/>
          <w:lang w:val="fi-FI"/>
        </w:rPr>
        <w:t xml:space="preserve">kuume (lämpöä). Tämä on yleistä (voi ilmetä </w:t>
      </w:r>
      <w:r w:rsidR="002B416C">
        <w:rPr>
          <w:rFonts w:eastAsia="Times New Roman"/>
          <w:szCs w:val="22"/>
          <w:lang w:val="fi-FI"/>
        </w:rPr>
        <w:t>enintään</w:t>
      </w:r>
      <w:r w:rsidRPr="007516AE">
        <w:rPr>
          <w:rFonts w:eastAsia="Times New Roman"/>
          <w:szCs w:val="22"/>
          <w:lang w:val="fi-FI"/>
        </w:rPr>
        <w:t xml:space="preserve"> 1</w:t>
      </w:r>
      <w:r w:rsidR="00D649F8" w:rsidRPr="007516AE">
        <w:rPr>
          <w:rFonts w:eastAsia="Times New Roman"/>
          <w:szCs w:val="22"/>
          <w:lang w:val="fi-FI"/>
        </w:rPr>
        <w:t> </w:t>
      </w:r>
      <w:r w:rsidRPr="007516AE">
        <w:rPr>
          <w:rFonts w:eastAsia="Times New Roman"/>
          <w:szCs w:val="22"/>
          <w:lang w:val="fi-FI"/>
        </w:rPr>
        <w:t>henkilöllä 10:stä).</w:t>
      </w:r>
    </w:p>
    <w:p w14:paraId="4CDE2235" w14:textId="77777777" w:rsidR="008A2E67" w:rsidRPr="007516AE" w:rsidRDefault="008A2E67">
      <w:pPr>
        <w:suppressAutoHyphens/>
        <w:ind w:right="56"/>
        <w:rPr>
          <w:szCs w:val="22"/>
          <w:lang w:val="fi-FI"/>
        </w:rPr>
      </w:pPr>
    </w:p>
    <w:p w14:paraId="00D32CF7" w14:textId="77777777" w:rsidR="008A2E67" w:rsidRPr="007516AE" w:rsidRDefault="008A2E67">
      <w:pPr>
        <w:numPr>
          <w:ilvl w:val="0"/>
          <w:numId w:val="18"/>
        </w:numPr>
        <w:suppressAutoHyphens/>
        <w:ind w:right="56"/>
        <w:rPr>
          <w:szCs w:val="22"/>
          <w:lang w:val="fi-FI"/>
        </w:rPr>
      </w:pPr>
      <w:r w:rsidRPr="007516AE">
        <w:rPr>
          <w:rFonts w:eastAsia="Times New Roman"/>
          <w:szCs w:val="22"/>
          <w:lang w:val="fi-FI"/>
        </w:rPr>
        <w:t>vaikea nestehukka (kuivuminen). Tämä on yleistä (voi ilmetä alle 1</w:t>
      </w:r>
      <w:r w:rsidR="00D649F8" w:rsidRPr="007516AE">
        <w:rPr>
          <w:rFonts w:eastAsia="Times New Roman"/>
          <w:szCs w:val="22"/>
          <w:lang w:val="fi-FI"/>
        </w:rPr>
        <w:t> </w:t>
      </w:r>
      <w:r w:rsidRPr="007516AE">
        <w:rPr>
          <w:rFonts w:eastAsia="Times New Roman"/>
          <w:szCs w:val="22"/>
          <w:lang w:val="fi-FI"/>
        </w:rPr>
        <w:t>henkilöllä 10:stä). Tämä saattaa tapahtua, jos sinulla on vaikea tai pitkittynyt ripuli, kuume tai voit pahoin (oksentelet).</w:t>
      </w:r>
    </w:p>
    <w:p w14:paraId="4070ADD0" w14:textId="77777777" w:rsidR="00C13395" w:rsidRPr="007516AE" w:rsidRDefault="00C13395" w:rsidP="003B30F1">
      <w:pPr>
        <w:pStyle w:val="ListParagraph"/>
        <w:ind w:left="0"/>
        <w:rPr>
          <w:szCs w:val="22"/>
          <w:lang w:val="fi-FI"/>
        </w:rPr>
      </w:pPr>
    </w:p>
    <w:p w14:paraId="3DC8D33D" w14:textId="77777777" w:rsidR="00C13395" w:rsidRPr="007516AE" w:rsidRDefault="00C13395">
      <w:pPr>
        <w:numPr>
          <w:ilvl w:val="0"/>
          <w:numId w:val="18"/>
        </w:numPr>
        <w:suppressAutoHyphens/>
        <w:ind w:right="56"/>
        <w:rPr>
          <w:szCs w:val="22"/>
          <w:lang w:val="fi-FI"/>
        </w:rPr>
      </w:pPr>
      <w:r w:rsidRPr="007516AE">
        <w:rPr>
          <w:szCs w:val="22"/>
          <w:lang w:val="fi-FI"/>
        </w:rPr>
        <w:t>vaikea tai jatkuva mahakipu</w:t>
      </w:r>
      <w:r w:rsidR="0054009B" w:rsidRPr="007516AE">
        <w:rPr>
          <w:szCs w:val="22"/>
          <w:lang w:val="fi-FI"/>
        </w:rPr>
        <w:t>, jo</w:t>
      </w:r>
      <w:r w:rsidR="00C618DC" w:rsidRPr="007516AE">
        <w:rPr>
          <w:szCs w:val="22"/>
          <w:lang w:val="fi-FI"/>
        </w:rPr>
        <w:t>k</w:t>
      </w:r>
      <w:r w:rsidR="0054009B" w:rsidRPr="007516AE">
        <w:rPr>
          <w:szCs w:val="22"/>
          <w:lang w:val="fi-FI"/>
        </w:rPr>
        <w:t>a</w:t>
      </w:r>
      <w:r w:rsidRPr="007516AE">
        <w:rPr>
          <w:szCs w:val="22"/>
          <w:lang w:val="fi-FI"/>
        </w:rPr>
        <w:t xml:space="preserve"> voi ilmaantua, jos sinulla on reikä mahassa, ruokatorvessa tai suolistossa (</w:t>
      </w:r>
      <w:r w:rsidR="00645876" w:rsidRPr="007516AE">
        <w:rPr>
          <w:szCs w:val="22"/>
          <w:lang w:val="fi-FI"/>
        </w:rPr>
        <w:t>ruoansulatus</w:t>
      </w:r>
      <w:r w:rsidRPr="007516AE">
        <w:rPr>
          <w:szCs w:val="22"/>
          <w:lang w:val="fi-FI"/>
        </w:rPr>
        <w:t>kanavan puhkeaminen). Tämä voi johtaa kuolemaan.</w:t>
      </w:r>
    </w:p>
    <w:p w14:paraId="5C5CA5D2" w14:textId="77777777" w:rsidR="00C13395" w:rsidRPr="007516AE" w:rsidRDefault="00C13395">
      <w:pPr>
        <w:suppressAutoHyphens/>
        <w:ind w:right="56"/>
        <w:rPr>
          <w:rFonts w:eastAsia="Times New Roman"/>
          <w:szCs w:val="22"/>
          <w:lang w:val="fi-FI"/>
        </w:rPr>
      </w:pPr>
    </w:p>
    <w:p w14:paraId="6952613F" w14:textId="77777777" w:rsidR="008A2E67" w:rsidRPr="007516AE" w:rsidRDefault="008A2E67">
      <w:pPr>
        <w:suppressAutoHyphens/>
        <w:ind w:right="56"/>
        <w:rPr>
          <w:szCs w:val="22"/>
          <w:lang w:val="fi-FI"/>
        </w:rPr>
      </w:pPr>
      <w:r w:rsidRPr="007516AE">
        <w:rPr>
          <w:rFonts w:eastAsia="Times New Roman"/>
          <w:szCs w:val="22"/>
          <w:lang w:val="fi-FI"/>
        </w:rPr>
        <w:lastRenderedPageBreak/>
        <w:t xml:space="preserve">Jos jokin </w:t>
      </w:r>
      <w:r w:rsidR="00B4012F" w:rsidRPr="007516AE">
        <w:rPr>
          <w:rFonts w:eastAsia="Times New Roman"/>
          <w:szCs w:val="22"/>
          <w:lang w:val="fi-FI"/>
        </w:rPr>
        <w:t xml:space="preserve">edellä </w:t>
      </w:r>
      <w:r w:rsidRPr="007516AE">
        <w:rPr>
          <w:rFonts w:eastAsia="Times New Roman"/>
          <w:szCs w:val="22"/>
          <w:lang w:val="fi-FI"/>
        </w:rPr>
        <w:t>mainituista koskee sinua, kerro lääkärillesi välittömästi.</w:t>
      </w:r>
    </w:p>
    <w:p w14:paraId="1869A6AD" w14:textId="77777777" w:rsidR="008A2E67" w:rsidRPr="007516AE" w:rsidRDefault="008A2E67">
      <w:pPr>
        <w:suppressAutoHyphens/>
        <w:ind w:right="56"/>
        <w:rPr>
          <w:szCs w:val="22"/>
          <w:lang w:val="fi-FI"/>
        </w:rPr>
      </w:pPr>
    </w:p>
    <w:p w14:paraId="282BE6D5" w14:textId="77777777" w:rsidR="008A2E67" w:rsidRPr="007516AE" w:rsidRDefault="008A2E67">
      <w:pPr>
        <w:keepNext/>
        <w:widowControl w:val="0"/>
        <w:ind w:right="56"/>
        <w:rPr>
          <w:b/>
          <w:szCs w:val="22"/>
          <w:lang w:val="fi-FI"/>
        </w:rPr>
      </w:pPr>
      <w:r w:rsidRPr="007516AE">
        <w:rPr>
          <w:rFonts w:eastAsia="Times New Roman"/>
          <w:b/>
          <w:bCs/>
          <w:szCs w:val="22"/>
          <w:lang w:val="fi-FI"/>
        </w:rPr>
        <w:t>Muut haittavaikutukset:</w:t>
      </w:r>
    </w:p>
    <w:p w14:paraId="374344C2" w14:textId="77777777" w:rsidR="008A2E67" w:rsidRPr="007516AE" w:rsidRDefault="008A2E67">
      <w:pPr>
        <w:keepNext/>
        <w:widowControl w:val="0"/>
        <w:ind w:right="56"/>
        <w:rPr>
          <w:b/>
          <w:szCs w:val="22"/>
          <w:lang w:val="fi-FI"/>
        </w:rPr>
      </w:pPr>
    </w:p>
    <w:p w14:paraId="2AB195FA" w14:textId="77777777" w:rsidR="008A2E67" w:rsidRPr="007516AE" w:rsidRDefault="008A2E67">
      <w:pPr>
        <w:keepNext/>
        <w:widowControl w:val="0"/>
        <w:rPr>
          <w:szCs w:val="22"/>
          <w:lang w:val="fi-FI"/>
        </w:rPr>
      </w:pPr>
      <w:r w:rsidRPr="007516AE">
        <w:rPr>
          <w:rFonts w:eastAsia="Times New Roman"/>
          <w:b/>
          <w:bCs/>
          <w:szCs w:val="22"/>
          <w:lang w:val="fi-FI"/>
        </w:rPr>
        <w:t xml:space="preserve">Hyvin yleiset </w:t>
      </w:r>
      <w:r w:rsidRPr="007516AE">
        <w:rPr>
          <w:rFonts w:eastAsia="Times New Roman"/>
          <w:szCs w:val="22"/>
          <w:lang w:val="fi-FI"/>
        </w:rPr>
        <w:t>(voi ilmetä yli 1</w:t>
      </w:r>
      <w:r w:rsidR="00D649F8" w:rsidRPr="007516AE">
        <w:rPr>
          <w:rFonts w:eastAsia="Times New Roman"/>
          <w:szCs w:val="22"/>
          <w:lang w:val="fi-FI"/>
        </w:rPr>
        <w:t> </w:t>
      </w:r>
      <w:r w:rsidRPr="007516AE">
        <w:rPr>
          <w:rFonts w:eastAsia="Times New Roman"/>
          <w:szCs w:val="22"/>
          <w:lang w:val="fi-FI"/>
        </w:rPr>
        <w:t>henkilöllä 10:stä):</w:t>
      </w:r>
    </w:p>
    <w:p w14:paraId="79D366F1" w14:textId="77777777" w:rsidR="008A2E67" w:rsidRPr="007516AE" w:rsidRDefault="008A2E67">
      <w:pPr>
        <w:keepNext/>
        <w:widowControl w:val="0"/>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vähentynyt punasolujen (anemia) tai valkosolujen määrä (joita tarvitaan infektioiden torjumisessa)</w:t>
      </w:r>
    </w:p>
    <w:p w14:paraId="3E21248F"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vähentynyt verihiutaleiden määrä (jonka seurauksena on kasvanut verenvuodon riski)</w:t>
      </w:r>
    </w:p>
    <w:p w14:paraId="18846947"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ruokahalun väheneminen (anoreksia)</w:t>
      </w:r>
    </w:p>
    <w:p w14:paraId="5CA8F308"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vatsavaivat, kuten huonovointisuus (pahoinvointi), oksentelu, ripuli tai ummetus</w:t>
      </w:r>
    </w:p>
    <w:p w14:paraId="3B24A123"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selkäkipu</w:t>
      </w:r>
    </w:p>
    <w:p w14:paraId="36F8DBE2"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verta virtsassa</w:t>
      </w:r>
    </w:p>
    <w:p w14:paraId="041843CC"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väsymys, heikkous ja energianpuute.</w:t>
      </w:r>
    </w:p>
    <w:p w14:paraId="31EDA2A8" w14:textId="77777777" w:rsidR="008A2E67" w:rsidRPr="007516AE" w:rsidRDefault="008A2E67">
      <w:pPr>
        <w:suppressAutoHyphens/>
        <w:ind w:right="56"/>
        <w:rPr>
          <w:szCs w:val="22"/>
          <w:lang w:val="fi-FI"/>
        </w:rPr>
      </w:pPr>
    </w:p>
    <w:p w14:paraId="0485CDB1" w14:textId="77777777" w:rsidR="008A2E67" w:rsidRPr="007516AE" w:rsidRDefault="008A2E67">
      <w:pPr>
        <w:keepNext/>
        <w:widowControl w:val="0"/>
        <w:rPr>
          <w:b/>
          <w:szCs w:val="22"/>
          <w:lang w:val="fi-FI"/>
        </w:rPr>
      </w:pPr>
      <w:r w:rsidRPr="007516AE">
        <w:rPr>
          <w:rFonts w:eastAsia="Times New Roman"/>
          <w:b/>
          <w:bCs/>
          <w:szCs w:val="22"/>
          <w:lang w:val="fi-FI"/>
        </w:rPr>
        <w:t xml:space="preserve">Yleiset </w:t>
      </w:r>
      <w:r w:rsidRPr="007516AE">
        <w:rPr>
          <w:rFonts w:eastAsia="Times New Roman"/>
          <w:szCs w:val="22"/>
          <w:lang w:val="fi-FI"/>
        </w:rPr>
        <w:t>(voi ilmetä alle 1</w:t>
      </w:r>
      <w:r w:rsidR="00D649F8" w:rsidRPr="007516AE">
        <w:rPr>
          <w:rFonts w:eastAsia="Times New Roman"/>
          <w:szCs w:val="22"/>
          <w:lang w:val="fi-FI"/>
        </w:rPr>
        <w:t> </w:t>
      </w:r>
      <w:r w:rsidRPr="007516AE">
        <w:rPr>
          <w:rFonts w:eastAsia="Times New Roman"/>
          <w:szCs w:val="22"/>
          <w:lang w:val="fi-FI"/>
        </w:rPr>
        <w:t>henkilöllä 10:stä):</w:t>
      </w:r>
    </w:p>
    <w:p w14:paraId="1C30BDCB" w14:textId="77777777" w:rsidR="002B416C" w:rsidRPr="00DE1401" w:rsidRDefault="002B416C" w:rsidP="002B416C">
      <w:pPr>
        <w:keepNext/>
        <w:numPr>
          <w:ilvl w:val="0"/>
          <w:numId w:val="16"/>
        </w:numPr>
        <w:tabs>
          <w:tab w:val="clear" w:pos="567"/>
          <w:tab w:val="clear" w:pos="780"/>
        </w:tabs>
        <w:spacing w:line="240" w:lineRule="auto"/>
        <w:ind w:left="567" w:hanging="567"/>
        <w:rPr>
          <w:szCs w:val="22"/>
          <w:lang w:val="fi-FI"/>
        </w:rPr>
      </w:pPr>
      <w:r>
        <w:rPr>
          <w:rFonts w:eastAsia="Times New Roman"/>
          <w:szCs w:val="22"/>
          <w:lang w:val="fi-FI"/>
        </w:rPr>
        <w:t>makuaistin muutokset</w:t>
      </w:r>
    </w:p>
    <w:p w14:paraId="14EDDAF5" w14:textId="77777777" w:rsidR="002B416C" w:rsidRDefault="002B416C" w:rsidP="002B416C">
      <w:pPr>
        <w:numPr>
          <w:ilvl w:val="0"/>
          <w:numId w:val="16"/>
        </w:numPr>
        <w:tabs>
          <w:tab w:val="clear" w:pos="567"/>
          <w:tab w:val="clear" w:pos="780"/>
        </w:tabs>
        <w:spacing w:line="240" w:lineRule="auto"/>
        <w:ind w:left="567" w:hanging="567"/>
        <w:rPr>
          <w:szCs w:val="22"/>
          <w:lang w:val="fi-FI"/>
        </w:rPr>
      </w:pPr>
      <w:r>
        <w:rPr>
          <w:rFonts w:eastAsia="Times New Roman"/>
          <w:szCs w:val="22"/>
          <w:lang w:val="fi-FI"/>
        </w:rPr>
        <w:t>hengenahdistus</w:t>
      </w:r>
    </w:p>
    <w:p w14:paraId="03F5A40D" w14:textId="77777777" w:rsidR="002B416C" w:rsidRDefault="002B416C" w:rsidP="002B416C">
      <w:pPr>
        <w:numPr>
          <w:ilvl w:val="0"/>
          <w:numId w:val="16"/>
        </w:numPr>
        <w:tabs>
          <w:tab w:val="clear" w:pos="567"/>
          <w:tab w:val="clear" w:pos="780"/>
        </w:tabs>
        <w:spacing w:line="240" w:lineRule="auto"/>
        <w:ind w:left="567" w:hanging="567"/>
        <w:rPr>
          <w:szCs w:val="22"/>
          <w:lang w:val="fi-FI"/>
        </w:rPr>
      </w:pPr>
      <w:r>
        <w:rPr>
          <w:rFonts w:eastAsia="Times New Roman"/>
          <w:szCs w:val="22"/>
          <w:lang w:val="fi-FI"/>
        </w:rPr>
        <w:t>yskä</w:t>
      </w:r>
    </w:p>
    <w:p w14:paraId="01A33F4C" w14:textId="77777777" w:rsidR="002B416C" w:rsidRDefault="002B416C" w:rsidP="002B416C">
      <w:pPr>
        <w:numPr>
          <w:ilvl w:val="0"/>
          <w:numId w:val="16"/>
        </w:numPr>
        <w:tabs>
          <w:tab w:val="clear" w:pos="567"/>
          <w:tab w:val="clear" w:pos="780"/>
        </w:tabs>
        <w:spacing w:line="240" w:lineRule="auto"/>
        <w:ind w:left="567" w:hanging="567"/>
        <w:rPr>
          <w:szCs w:val="22"/>
          <w:lang w:val="fi-FI"/>
        </w:rPr>
      </w:pPr>
      <w:r>
        <w:rPr>
          <w:rFonts w:eastAsia="Times New Roman"/>
          <w:szCs w:val="22"/>
          <w:lang w:val="fi-FI"/>
        </w:rPr>
        <w:t>vatsa-alueen kivut</w:t>
      </w:r>
    </w:p>
    <w:p w14:paraId="6EBFFF67" w14:textId="77777777" w:rsidR="002B416C" w:rsidRDefault="002B416C" w:rsidP="002B416C">
      <w:pPr>
        <w:numPr>
          <w:ilvl w:val="0"/>
          <w:numId w:val="16"/>
        </w:numPr>
        <w:tabs>
          <w:tab w:val="clear" w:pos="567"/>
          <w:tab w:val="clear" w:pos="780"/>
        </w:tabs>
        <w:spacing w:line="240" w:lineRule="auto"/>
        <w:ind w:left="567" w:hanging="567"/>
        <w:rPr>
          <w:szCs w:val="22"/>
          <w:lang w:val="fi-FI"/>
        </w:rPr>
      </w:pPr>
      <w:r>
        <w:rPr>
          <w:rFonts w:eastAsia="Times New Roman"/>
          <w:szCs w:val="22"/>
          <w:lang w:val="fi-FI"/>
        </w:rPr>
        <w:t>väliaikainen hiustenlähtö (useimmissa tapauksissa hiustenkasvu korjaantuu normaaliksi)</w:t>
      </w:r>
    </w:p>
    <w:p w14:paraId="56B6067B" w14:textId="77777777" w:rsidR="002B416C" w:rsidRPr="00A3232F" w:rsidRDefault="002B416C" w:rsidP="002B416C">
      <w:pPr>
        <w:keepNext/>
        <w:widowControl w:val="0"/>
        <w:numPr>
          <w:ilvl w:val="0"/>
          <w:numId w:val="16"/>
        </w:numPr>
        <w:tabs>
          <w:tab w:val="clear" w:pos="567"/>
          <w:tab w:val="clear" w:pos="780"/>
        </w:tabs>
        <w:spacing w:line="240" w:lineRule="auto"/>
        <w:ind w:left="567" w:hanging="567"/>
        <w:rPr>
          <w:szCs w:val="22"/>
          <w:lang w:val="fi-FI"/>
        </w:rPr>
      </w:pPr>
      <w:r>
        <w:rPr>
          <w:rFonts w:eastAsia="Times New Roman"/>
          <w:szCs w:val="22"/>
          <w:lang w:val="fi-FI"/>
        </w:rPr>
        <w:t>nivelkipu</w:t>
      </w:r>
    </w:p>
    <w:p w14:paraId="20239000" w14:textId="77777777" w:rsidR="008A2E67" w:rsidRPr="007516AE" w:rsidRDefault="008A2E67">
      <w:pPr>
        <w:keepNext/>
        <w:widowControl w:val="0"/>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virtsatietulehdus</w:t>
      </w:r>
    </w:p>
    <w:p w14:paraId="0F581862"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veren valkosolujen vähyys, johon liittyy kuume ja infektio</w:t>
      </w:r>
    </w:p>
    <w:p w14:paraId="41AC2CE9"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tunnottomuus, pistely tai polttava tunne käsissä tai jaloissa tai tuntoaistin heikkeneminen</w:t>
      </w:r>
    </w:p>
    <w:p w14:paraId="0543C129"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heitehuimaus</w:t>
      </w:r>
    </w:p>
    <w:p w14:paraId="1356058F"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päänsärky</w:t>
      </w:r>
    </w:p>
    <w:p w14:paraId="661FF33F"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verenpaineen nousu tai lasku</w:t>
      </w:r>
    </w:p>
    <w:p w14:paraId="72C3AFD8"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 xml:space="preserve">epämukava tunne vatsassa, närästys tai röyhtäily </w:t>
      </w:r>
    </w:p>
    <w:p w14:paraId="583DEA41"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 xml:space="preserve">vatsakipu </w:t>
      </w:r>
    </w:p>
    <w:p w14:paraId="5A5091F5"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peräpukamat</w:t>
      </w:r>
    </w:p>
    <w:p w14:paraId="5FFC55BE"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lihaksien nykiminen</w:t>
      </w:r>
    </w:p>
    <w:p w14:paraId="6E724FE2"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kivulias virtsaaminen tai virtsaamispakko</w:t>
      </w:r>
    </w:p>
    <w:p w14:paraId="326F8697"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virtsan karkailu</w:t>
      </w:r>
    </w:p>
    <w:p w14:paraId="7B8B2180"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munuaissairaus tai -vaivat</w:t>
      </w:r>
    </w:p>
    <w:p w14:paraId="239112C1"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suun tai huulien haavaumat</w:t>
      </w:r>
    </w:p>
    <w:p w14:paraId="0F893548"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 xml:space="preserve">infektiot tai infektioriski </w:t>
      </w:r>
    </w:p>
    <w:p w14:paraId="1DCDC35B" w14:textId="77777777" w:rsidR="008A2E67" w:rsidRPr="00A3232F"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korkea verensokeri</w:t>
      </w:r>
    </w:p>
    <w:p w14:paraId="79CC365F" w14:textId="77777777" w:rsidR="002B416C" w:rsidRPr="007516AE" w:rsidRDefault="002B416C">
      <w:pPr>
        <w:numPr>
          <w:ilvl w:val="0"/>
          <w:numId w:val="16"/>
        </w:numPr>
        <w:tabs>
          <w:tab w:val="clear" w:pos="567"/>
          <w:tab w:val="clear" w:pos="780"/>
        </w:tabs>
        <w:spacing w:line="240" w:lineRule="auto"/>
        <w:ind w:left="567" w:hanging="567"/>
        <w:rPr>
          <w:szCs w:val="22"/>
          <w:lang w:val="fi-FI"/>
        </w:rPr>
      </w:pPr>
      <w:r>
        <w:rPr>
          <w:rFonts w:eastAsia="Times New Roman"/>
          <w:szCs w:val="22"/>
          <w:lang w:val="fi-FI"/>
        </w:rPr>
        <w:t>unettomuus</w:t>
      </w:r>
    </w:p>
    <w:p w14:paraId="2F6E418A"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sekavuus</w:t>
      </w:r>
    </w:p>
    <w:p w14:paraId="33D51F34"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levottomuus</w:t>
      </w:r>
    </w:p>
    <w:p w14:paraId="121AE017"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epänormaalit tuntemukset, tunnottomuus tai kipu käsissä ja jaloissa</w:t>
      </w:r>
    </w:p>
    <w:p w14:paraId="05805CDB"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tasapaino-ongelmat</w:t>
      </w:r>
    </w:p>
    <w:p w14:paraId="2876E592"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nopea tai epätasainen sydämen rytmi</w:t>
      </w:r>
    </w:p>
    <w:p w14:paraId="7451EBBA"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 xml:space="preserve">jalan </w:t>
      </w:r>
      <w:r w:rsidR="002B416C">
        <w:rPr>
          <w:rFonts w:eastAsia="Times New Roman"/>
          <w:szCs w:val="22"/>
          <w:lang w:val="fi-FI"/>
        </w:rPr>
        <w:t xml:space="preserve">tai keuhkon </w:t>
      </w:r>
      <w:r w:rsidRPr="007516AE">
        <w:rPr>
          <w:rFonts w:eastAsia="Times New Roman"/>
          <w:szCs w:val="22"/>
          <w:lang w:val="fi-FI"/>
        </w:rPr>
        <w:t>veritulppa</w:t>
      </w:r>
    </w:p>
    <w:p w14:paraId="05CD28AC" w14:textId="33166D0F"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 xml:space="preserve">ihon </w:t>
      </w:r>
      <w:r w:rsidR="002B416C">
        <w:rPr>
          <w:rFonts w:eastAsia="Times New Roman"/>
          <w:szCs w:val="22"/>
          <w:lang w:val="fi-FI"/>
        </w:rPr>
        <w:t>punastumisen</w:t>
      </w:r>
      <w:r w:rsidRPr="007516AE">
        <w:rPr>
          <w:rFonts w:eastAsia="Times New Roman"/>
          <w:szCs w:val="22"/>
          <w:lang w:val="fi-FI"/>
        </w:rPr>
        <w:t xml:space="preserve"> </w:t>
      </w:r>
    </w:p>
    <w:p w14:paraId="2A9E09C1"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suun tai nielun kipu</w:t>
      </w:r>
    </w:p>
    <w:p w14:paraId="0BE8FE98"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peräsuolen verenvuoto</w:t>
      </w:r>
    </w:p>
    <w:p w14:paraId="198E0A7F"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lihasvaivat, särky</w:t>
      </w:r>
      <w:r w:rsidR="002B416C">
        <w:rPr>
          <w:rFonts w:eastAsia="Times New Roman"/>
          <w:szCs w:val="22"/>
          <w:lang w:val="fi-FI"/>
        </w:rPr>
        <w:t>, heikkous</w:t>
      </w:r>
      <w:r w:rsidRPr="007516AE">
        <w:rPr>
          <w:rFonts w:eastAsia="Times New Roman"/>
          <w:szCs w:val="22"/>
          <w:lang w:val="fi-FI"/>
        </w:rPr>
        <w:t xml:space="preserve"> tai kipu</w:t>
      </w:r>
    </w:p>
    <w:p w14:paraId="793560E8" w14:textId="77777777" w:rsidR="008A2E67" w:rsidRPr="007516AE" w:rsidRDefault="008A2E67">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jalkojen tai säärien turvotus</w:t>
      </w:r>
    </w:p>
    <w:p w14:paraId="532D912A" w14:textId="06313F40" w:rsidR="0088637E" w:rsidRDefault="008A2E67" w:rsidP="0088637E">
      <w:pPr>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kylmänväreet</w:t>
      </w:r>
    </w:p>
    <w:p w14:paraId="442AEADB" w14:textId="0DFA3771" w:rsidR="0088637E" w:rsidRPr="0088637E" w:rsidRDefault="0088637E" w:rsidP="0088637E">
      <w:pPr>
        <w:numPr>
          <w:ilvl w:val="0"/>
          <w:numId w:val="16"/>
        </w:numPr>
        <w:tabs>
          <w:tab w:val="clear" w:pos="567"/>
          <w:tab w:val="clear" w:pos="780"/>
        </w:tabs>
        <w:spacing w:line="240" w:lineRule="auto"/>
        <w:ind w:left="567" w:hanging="567"/>
        <w:rPr>
          <w:szCs w:val="22"/>
          <w:lang w:val="fi-FI"/>
        </w:rPr>
      </w:pPr>
      <w:r w:rsidRPr="0088637E">
        <w:rPr>
          <w:rFonts w:eastAsia="Times New Roman"/>
          <w:szCs w:val="22"/>
          <w:lang w:val="fi-FI"/>
        </w:rPr>
        <w:t>kynsisairaus (kynsien värin muuttuminen; kynsiä saattaa irrota).</w:t>
      </w:r>
    </w:p>
    <w:p w14:paraId="4415297C" w14:textId="77777777" w:rsidR="008A2E67" w:rsidRPr="007516AE" w:rsidRDefault="008A2E67">
      <w:pPr>
        <w:suppressAutoHyphens/>
        <w:ind w:right="56"/>
        <w:rPr>
          <w:szCs w:val="22"/>
          <w:lang w:val="fi-FI"/>
        </w:rPr>
      </w:pPr>
    </w:p>
    <w:p w14:paraId="7AE54054" w14:textId="77777777" w:rsidR="00EB68BB" w:rsidRPr="007516AE" w:rsidRDefault="00EB68BB" w:rsidP="00EB68BB">
      <w:pPr>
        <w:keepNext/>
        <w:widowControl w:val="0"/>
        <w:rPr>
          <w:b/>
          <w:szCs w:val="22"/>
          <w:lang w:val="fi-FI"/>
        </w:rPr>
      </w:pPr>
      <w:r w:rsidRPr="007516AE">
        <w:rPr>
          <w:rFonts w:eastAsia="Times New Roman"/>
          <w:b/>
          <w:bCs/>
          <w:szCs w:val="22"/>
          <w:lang w:val="fi-FI"/>
        </w:rPr>
        <w:lastRenderedPageBreak/>
        <w:t xml:space="preserve">Melko harvinaiset </w:t>
      </w:r>
      <w:r w:rsidRPr="007516AE">
        <w:rPr>
          <w:rFonts w:eastAsia="Times New Roman"/>
          <w:szCs w:val="22"/>
          <w:lang w:val="fi-FI"/>
        </w:rPr>
        <w:t>(voi ilmetä alle 1 henkilöllä 100:sta):</w:t>
      </w:r>
    </w:p>
    <w:p w14:paraId="47E1BEE4" w14:textId="77777777" w:rsidR="002B416C" w:rsidRDefault="002B416C" w:rsidP="002B416C">
      <w:pPr>
        <w:keepNext/>
        <w:numPr>
          <w:ilvl w:val="0"/>
          <w:numId w:val="16"/>
        </w:numPr>
        <w:tabs>
          <w:tab w:val="clear" w:pos="567"/>
          <w:tab w:val="clear" w:pos="780"/>
        </w:tabs>
        <w:spacing w:line="240" w:lineRule="auto"/>
        <w:ind w:left="567" w:hanging="567"/>
        <w:rPr>
          <w:szCs w:val="22"/>
          <w:lang w:val="fi-FI"/>
        </w:rPr>
      </w:pPr>
      <w:r>
        <w:rPr>
          <w:rFonts w:eastAsia="Times New Roman"/>
          <w:szCs w:val="22"/>
          <w:lang w:val="fi-FI"/>
        </w:rPr>
        <w:t xml:space="preserve">matala veren kalium </w:t>
      </w:r>
    </w:p>
    <w:p w14:paraId="3A650BB8" w14:textId="77777777" w:rsidR="002B416C" w:rsidRDefault="002B416C" w:rsidP="002B416C">
      <w:pPr>
        <w:numPr>
          <w:ilvl w:val="0"/>
          <w:numId w:val="16"/>
        </w:numPr>
        <w:tabs>
          <w:tab w:val="clear" w:pos="567"/>
          <w:tab w:val="clear" w:pos="780"/>
        </w:tabs>
        <w:spacing w:line="240" w:lineRule="auto"/>
        <w:ind w:left="567" w:hanging="567"/>
        <w:rPr>
          <w:szCs w:val="22"/>
          <w:lang w:val="fi-FI"/>
        </w:rPr>
      </w:pPr>
      <w:r>
        <w:rPr>
          <w:rFonts w:eastAsia="Times New Roman"/>
          <w:szCs w:val="22"/>
          <w:lang w:val="fi-FI"/>
        </w:rPr>
        <w:t>korvien soiminen</w:t>
      </w:r>
    </w:p>
    <w:p w14:paraId="517F51FB" w14:textId="77777777" w:rsidR="002B416C" w:rsidRDefault="002B416C" w:rsidP="002B416C">
      <w:pPr>
        <w:widowControl w:val="0"/>
        <w:numPr>
          <w:ilvl w:val="0"/>
          <w:numId w:val="16"/>
        </w:numPr>
        <w:tabs>
          <w:tab w:val="clear" w:pos="567"/>
          <w:tab w:val="clear" w:pos="780"/>
        </w:tabs>
        <w:spacing w:line="240" w:lineRule="auto"/>
        <w:ind w:left="567" w:hanging="567"/>
        <w:rPr>
          <w:szCs w:val="22"/>
          <w:lang w:val="fi-FI"/>
        </w:rPr>
      </w:pPr>
      <w:r>
        <w:rPr>
          <w:szCs w:val="22"/>
          <w:lang w:val="fi-FI"/>
        </w:rPr>
        <w:t>ihon kuumotus</w:t>
      </w:r>
    </w:p>
    <w:p w14:paraId="67996BC7" w14:textId="7B316151" w:rsidR="002B416C" w:rsidRPr="0088637E" w:rsidRDefault="002B416C" w:rsidP="00111361">
      <w:pPr>
        <w:numPr>
          <w:ilvl w:val="0"/>
          <w:numId w:val="16"/>
        </w:numPr>
        <w:tabs>
          <w:tab w:val="clear" w:pos="567"/>
          <w:tab w:val="clear" w:pos="780"/>
        </w:tabs>
        <w:spacing w:line="240" w:lineRule="auto"/>
        <w:ind w:left="567" w:hanging="567"/>
        <w:rPr>
          <w:szCs w:val="22"/>
          <w:lang w:val="fi-FI"/>
        </w:rPr>
      </w:pPr>
      <w:r>
        <w:rPr>
          <w:rFonts w:eastAsia="Times New Roman"/>
          <w:szCs w:val="22"/>
          <w:lang w:val="fi-FI"/>
        </w:rPr>
        <w:t>ihon punaisuus</w:t>
      </w:r>
    </w:p>
    <w:p w14:paraId="03C89879" w14:textId="77777777" w:rsidR="00EB68BB" w:rsidRPr="007516AE" w:rsidRDefault="00EB68BB" w:rsidP="00EB68BB">
      <w:pPr>
        <w:keepNext/>
        <w:widowControl w:val="0"/>
        <w:numPr>
          <w:ilvl w:val="0"/>
          <w:numId w:val="16"/>
        </w:numPr>
        <w:tabs>
          <w:tab w:val="clear" w:pos="567"/>
          <w:tab w:val="clear" w:pos="780"/>
        </w:tabs>
        <w:spacing w:line="240" w:lineRule="auto"/>
        <w:ind w:left="567" w:hanging="567"/>
        <w:rPr>
          <w:szCs w:val="22"/>
          <w:lang w:val="fi-FI"/>
        </w:rPr>
      </w:pPr>
      <w:r w:rsidRPr="007516AE">
        <w:rPr>
          <w:rFonts w:eastAsia="Times New Roman"/>
          <w:szCs w:val="22"/>
          <w:lang w:val="fi-FI"/>
        </w:rPr>
        <w:t>virtsarakkotulehdus, joka voi ilmaantua, kun virtsarakko on aiemmin altistunut sädehoidolle (</w:t>
      </w:r>
      <w:r w:rsidRPr="007516AE">
        <w:rPr>
          <w:szCs w:val="22"/>
          <w:lang w:val="fi-FI"/>
        </w:rPr>
        <w:t>sädehoidon myöhäisreaktiona ilmenevä kystiitti).</w:t>
      </w:r>
    </w:p>
    <w:p w14:paraId="418E1201" w14:textId="77777777" w:rsidR="00EB68BB" w:rsidRPr="007516AE" w:rsidRDefault="00EB68BB" w:rsidP="00EB68BB">
      <w:pPr>
        <w:suppressAutoHyphens/>
        <w:ind w:right="56"/>
        <w:rPr>
          <w:szCs w:val="22"/>
          <w:lang w:val="fi-FI"/>
        </w:rPr>
      </w:pPr>
    </w:p>
    <w:p w14:paraId="0255851C" w14:textId="77777777" w:rsidR="00D957D9" w:rsidRPr="007516AE" w:rsidRDefault="00D957D9" w:rsidP="00D24AE4">
      <w:pPr>
        <w:keepNext/>
        <w:widowControl w:val="0"/>
        <w:rPr>
          <w:rFonts w:eastAsia="Times New Roman"/>
          <w:bCs/>
          <w:szCs w:val="22"/>
          <w:lang w:val="fi-FI"/>
        </w:rPr>
      </w:pPr>
      <w:r w:rsidRPr="007516AE">
        <w:rPr>
          <w:rFonts w:eastAsia="Times New Roman"/>
          <w:b/>
          <w:bCs/>
          <w:szCs w:val="22"/>
          <w:lang w:val="fi-FI"/>
        </w:rPr>
        <w:t xml:space="preserve">Yleisyys tuntematon </w:t>
      </w:r>
      <w:r w:rsidRPr="007516AE">
        <w:rPr>
          <w:rFonts w:eastAsia="Times New Roman"/>
          <w:bCs/>
          <w:szCs w:val="22"/>
          <w:lang w:val="fi-FI"/>
        </w:rPr>
        <w:t>(</w:t>
      </w:r>
      <w:r w:rsidR="00F224C1" w:rsidRPr="007516AE">
        <w:rPr>
          <w:rFonts w:eastAsia="Times New Roman"/>
          <w:bCs/>
          <w:szCs w:val="22"/>
          <w:lang w:val="fi-FI"/>
        </w:rPr>
        <w:t xml:space="preserve">koska </w:t>
      </w:r>
      <w:r w:rsidRPr="007516AE">
        <w:rPr>
          <w:rFonts w:eastAsia="Times New Roman"/>
          <w:bCs/>
          <w:szCs w:val="22"/>
          <w:lang w:val="fi-FI"/>
        </w:rPr>
        <w:t>saatavissa oleva tieto ei riitä arviointiin)</w:t>
      </w:r>
      <w:r w:rsidR="00FD1C6D" w:rsidRPr="007516AE">
        <w:rPr>
          <w:rFonts w:eastAsia="Times New Roman"/>
          <w:bCs/>
          <w:szCs w:val="22"/>
          <w:lang w:val="fi-FI"/>
        </w:rPr>
        <w:t>:</w:t>
      </w:r>
    </w:p>
    <w:p w14:paraId="25E0475C" w14:textId="77777777" w:rsidR="00D957D9" w:rsidRPr="007516AE" w:rsidRDefault="00EB68BB" w:rsidP="00D24AE4">
      <w:pPr>
        <w:numPr>
          <w:ilvl w:val="0"/>
          <w:numId w:val="16"/>
        </w:numPr>
        <w:tabs>
          <w:tab w:val="clear" w:pos="567"/>
          <w:tab w:val="clear" w:pos="780"/>
        </w:tabs>
        <w:spacing w:line="240" w:lineRule="auto"/>
        <w:ind w:left="567" w:hanging="567"/>
        <w:rPr>
          <w:rFonts w:eastAsia="Times New Roman"/>
          <w:szCs w:val="22"/>
          <w:lang w:val="fi-FI"/>
        </w:rPr>
      </w:pPr>
      <w:r w:rsidRPr="007516AE">
        <w:rPr>
          <w:rFonts w:eastAsia="Times New Roman"/>
          <w:szCs w:val="22"/>
          <w:lang w:val="fi-FI"/>
        </w:rPr>
        <w:t>i</w:t>
      </w:r>
      <w:r w:rsidR="00D957D9" w:rsidRPr="007516AE">
        <w:rPr>
          <w:rFonts w:eastAsia="Times New Roman"/>
          <w:szCs w:val="22"/>
          <w:lang w:val="fi-FI"/>
        </w:rPr>
        <w:t>nterstitiaalinen keuhkosairaus (keuhkotulehdus, jo</w:t>
      </w:r>
      <w:r w:rsidR="00FD1C6D" w:rsidRPr="007516AE">
        <w:rPr>
          <w:rFonts w:eastAsia="Times New Roman"/>
          <w:szCs w:val="22"/>
          <w:lang w:val="fi-FI"/>
        </w:rPr>
        <w:t>ka</w:t>
      </w:r>
      <w:r w:rsidR="00D957D9" w:rsidRPr="007516AE">
        <w:rPr>
          <w:rFonts w:eastAsia="Times New Roman"/>
          <w:szCs w:val="22"/>
          <w:lang w:val="fi-FI"/>
        </w:rPr>
        <w:t xml:space="preserve"> aiheut</w:t>
      </w:r>
      <w:r w:rsidR="00FD1C6D" w:rsidRPr="007516AE">
        <w:rPr>
          <w:rFonts w:eastAsia="Times New Roman"/>
          <w:szCs w:val="22"/>
          <w:lang w:val="fi-FI"/>
        </w:rPr>
        <w:t xml:space="preserve">taa </w:t>
      </w:r>
      <w:r w:rsidR="00D957D9" w:rsidRPr="007516AE">
        <w:rPr>
          <w:rFonts w:eastAsia="Times New Roman"/>
          <w:szCs w:val="22"/>
          <w:lang w:val="fi-FI"/>
        </w:rPr>
        <w:t>yskää ja hengitysvaikeuksia</w:t>
      </w:r>
      <w:r w:rsidR="00FD1C6D" w:rsidRPr="007516AE">
        <w:rPr>
          <w:rFonts w:eastAsia="Times New Roman"/>
          <w:szCs w:val="22"/>
          <w:lang w:val="fi-FI"/>
        </w:rPr>
        <w:t>).</w:t>
      </w:r>
    </w:p>
    <w:p w14:paraId="281E5324" w14:textId="77777777" w:rsidR="00FD1C6D" w:rsidRPr="007516AE" w:rsidRDefault="00FD1C6D">
      <w:pPr>
        <w:suppressAutoHyphens/>
        <w:ind w:right="56"/>
        <w:rPr>
          <w:szCs w:val="22"/>
          <w:lang w:val="fi-FI"/>
        </w:rPr>
      </w:pPr>
    </w:p>
    <w:p w14:paraId="2E6857D5" w14:textId="77777777" w:rsidR="00C13395" w:rsidRPr="007516AE" w:rsidRDefault="00C13395" w:rsidP="00C13395">
      <w:pPr>
        <w:ind w:right="-2"/>
        <w:rPr>
          <w:noProof/>
          <w:szCs w:val="22"/>
          <w:u w:val="single"/>
          <w:lang w:val="fi-FI"/>
        </w:rPr>
      </w:pPr>
      <w:r w:rsidRPr="007516AE">
        <w:rPr>
          <w:b/>
          <w:noProof/>
          <w:szCs w:val="22"/>
          <w:u w:val="single"/>
          <w:lang w:val="fi-FI"/>
        </w:rPr>
        <w:t>Haittavaikutuksista ilmoittaminen</w:t>
      </w:r>
    </w:p>
    <w:p w14:paraId="73FE525A" w14:textId="77777777" w:rsidR="00C13395" w:rsidRPr="007516AE" w:rsidRDefault="00C13395" w:rsidP="004E1F86">
      <w:pPr>
        <w:ind w:right="-2"/>
        <w:rPr>
          <w:noProof/>
          <w:szCs w:val="22"/>
          <w:lang w:val="fi-FI"/>
        </w:rPr>
      </w:pPr>
      <w:r w:rsidRPr="007516AE">
        <w:rPr>
          <w:szCs w:val="22"/>
          <w:lang w:val="fi-FI"/>
        </w:rPr>
        <w:t xml:space="preserve">Jos havaitset haittavaikutuksia, kerro niistä lääkärille, apteekkihenkilökunnalle tai sairaanhoitajalle. Tämä koskee myös </w:t>
      </w:r>
      <w:r w:rsidRPr="007516AE">
        <w:rPr>
          <w:noProof/>
          <w:szCs w:val="22"/>
          <w:lang w:val="fi-FI"/>
        </w:rPr>
        <w:t>sellaisia</w:t>
      </w:r>
      <w:r w:rsidRPr="007516AE">
        <w:rPr>
          <w:szCs w:val="22"/>
          <w:lang w:val="fi-FI"/>
        </w:rPr>
        <w:t xml:space="preserve"> mahdollisia haittavaikutuksia, joita ei ole mainittu tässä pakkausselosteessa</w:t>
      </w:r>
      <w:r w:rsidRPr="007516AE">
        <w:rPr>
          <w:noProof/>
          <w:szCs w:val="22"/>
          <w:lang w:val="fi-FI"/>
        </w:rPr>
        <w:t xml:space="preserve">. </w:t>
      </w:r>
      <w:r w:rsidRPr="007516AE">
        <w:rPr>
          <w:szCs w:val="22"/>
          <w:lang w:val="fi-FI"/>
        </w:rPr>
        <w:t xml:space="preserve">Voit ilmoittaa haittavaikutuksista myös suoraan </w:t>
      </w:r>
      <w:hyperlink r:id="rId21" w:history="1">
        <w:r w:rsidRPr="007516AE">
          <w:rPr>
            <w:rStyle w:val="Hyperlink"/>
            <w:color w:val="auto"/>
            <w:szCs w:val="22"/>
            <w:highlight w:val="lightGray"/>
            <w:lang w:val="fi-FI"/>
          </w:rPr>
          <w:t>liitteessä</w:t>
        </w:r>
        <w:r w:rsidR="00D649F8" w:rsidRPr="007516AE">
          <w:rPr>
            <w:rStyle w:val="Hyperlink"/>
            <w:color w:val="auto"/>
            <w:szCs w:val="22"/>
            <w:highlight w:val="lightGray"/>
            <w:lang w:val="fi-FI"/>
          </w:rPr>
          <w:t> </w:t>
        </w:r>
        <w:r w:rsidRPr="007516AE">
          <w:rPr>
            <w:rStyle w:val="Hyperlink"/>
            <w:color w:val="auto"/>
            <w:szCs w:val="22"/>
            <w:highlight w:val="lightGray"/>
            <w:lang w:val="fi-FI"/>
          </w:rPr>
          <w:t>V</w:t>
        </w:r>
      </w:hyperlink>
      <w:r w:rsidR="00C618DC" w:rsidRPr="007516AE">
        <w:rPr>
          <w:szCs w:val="22"/>
          <w:highlight w:val="lightGray"/>
          <w:lang w:val="fi-FI"/>
        </w:rPr>
        <w:t xml:space="preserve"> </w:t>
      </w:r>
      <w:r w:rsidRPr="007516AE">
        <w:rPr>
          <w:szCs w:val="22"/>
          <w:highlight w:val="lightGray"/>
          <w:lang w:val="fi-FI"/>
        </w:rPr>
        <w:t>luetellun kansallisen ilmoitusjärjestelmän kautta</w:t>
      </w:r>
      <w:r w:rsidRPr="007516AE">
        <w:rPr>
          <w:szCs w:val="22"/>
          <w:lang w:val="fi-FI"/>
        </w:rPr>
        <w:t>. Ilmoittamalla haittavaikutuksista voit auttaa saamaan enemmän tietoa tämän lääkevalmisteen turvallisuudesta.</w:t>
      </w:r>
    </w:p>
    <w:p w14:paraId="7EAA4DF0" w14:textId="77777777" w:rsidR="008A2E67" w:rsidRPr="007516AE" w:rsidRDefault="008A2E67">
      <w:pPr>
        <w:tabs>
          <w:tab w:val="clear" w:pos="567"/>
        </w:tabs>
        <w:spacing w:line="240" w:lineRule="auto"/>
        <w:ind w:right="-2"/>
        <w:rPr>
          <w:noProof/>
          <w:szCs w:val="22"/>
          <w:lang w:val="fi-FI"/>
        </w:rPr>
      </w:pPr>
    </w:p>
    <w:p w14:paraId="667CEB25" w14:textId="77777777" w:rsidR="008A2E67" w:rsidRPr="007516AE" w:rsidRDefault="008A2E67">
      <w:pPr>
        <w:tabs>
          <w:tab w:val="clear" w:pos="567"/>
        </w:tabs>
        <w:spacing w:line="240" w:lineRule="auto"/>
        <w:ind w:right="-2"/>
        <w:rPr>
          <w:noProof/>
          <w:szCs w:val="22"/>
          <w:lang w:val="fi-FI"/>
        </w:rPr>
      </w:pPr>
    </w:p>
    <w:p w14:paraId="6155C720" w14:textId="77777777" w:rsidR="008A2E67" w:rsidRPr="007516AE" w:rsidRDefault="008A2E67">
      <w:pPr>
        <w:keepNext/>
        <w:widowControl w:val="0"/>
        <w:tabs>
          <w:tab w:val="clear" w:pos="567"/>
        </w:tabs>
        <w:spacing w:line="240" w:lineRule="auto"/>
        <w:ind w:left="567" w:right="-2" w:hanging="567"/>
        <w:rPr>
          <w:noProof/>
          <w:szCs w:val="22"/>
          <w:lang w:val="fi-FI"/>
        </w:rPr>
      </w:pPr>
      <w:r w:rsidRPr="007516AE">
        <w:rPr>
          <w:rFonts w:eastAsia="Times New Roman"/>
          <w:b/>
          <w:bCs/>
          <w:noProof/>
          <w:szCs w:val="22"/>
          <w:lang w:val="fi-FI"/>
        </w:rPr>
        <w:t>5.</w:t>
      </w:r>
      <w:r w:rsidRPr="007516AE">
        <w:rPr>
          <w:rFonts w:eastAsia="Times New Roman"/>
          <w:b/>
          <w:bCs/>
          <w:noProof/>
          <w:szCs w:val="22"/>
          <w:lang w:val="fi-FI"/>
        </w:rPr>
        <w:tab/>
      </w:r>
      <w:r w:rsidR="00CE6B68" w:rsidRPr="007516AE">
        <w:rPr>
          <w:rFonts w:eastAsia="Times New Roman"/>
          <w:b/>
          <w:bCs/>
          <w:noProof/>
          <w:szCs w:val="22"/>
          <w:lang w:val="fi-FI"/>
        </w:rPr>
        <w:t xml:space="preserve">Cabazitaxel Accord </w:t>
      </w:r>
      <w:r w:rsidRPr="007516AE">
        <w:rPr>
          <w:rFonts w:eastAsia="Times New Roman"/>
          <w:b/>
          <w:bCs/>
          <w:noProof/>
          <w:szCs w:val="22"/>
          <w:lang w:val="fi-FI"/>
        </w:rPr>
        <w:t>-valmisteen säilyttäminen</w:t>
      </w:r>
    </w:p>
    <w:p w14:paraId="32C50AEA" w14:textId="77777777" w:rsidR="008A2E67" w:rsidRPr="007516AE" w:rsidRDefault="008A2E67">
      <w:pPr>
        <w:keepNext/>
        <w:widowControl w:val="0"/>
        <w:tabs>
          <w:tab w:val="clear" w:pos="567"/>
        </w:tabs>
        <w:spacing w:line="240" w:lineRule="auto"/>
        <w:ind w:right="-2"/>
        <w:rPr>
          <w:noProof/>
          <w:szCs w:val="22"/>
          <w:lang w:val="fi-FI"/>
        </w:rPr>
      </w:pPr>
    </w:p>
    <w:p w14:paraId="4C408940" w14:textId="77777777" w:rsidR="008A2E67" w:rsidRPr="007516AE" w:rsidRDefault="008A2E67">
      <w:pPr>
        <w:keepNext/>
        <w:widowControl w:val="0"/>
        <w:tabs>
          <w:tab w:val="clear" w:pos="567"/>
        </w:tabs>
        <w:spacing w:line="240" w:lineRule="auto"/>
        <w:ind w:right="-2"/>
        <w:rPr>
          <w:noProof/>
          <w:szCs w:val="22"/>
          <w:lang w:val="fi-FI"/>
        </w:rPr>
      </w:pPr>
      <w:r w:rsidRPr="007516AE">
        <w:rPr>
          <w:rFonts w:eastAsia="Times New Roman"/>
          <w:noProof/>
          <w:szCs w:val="22"/>
          <w:lang w:val="fi-FI"/>
        </w:rPr>
        <w:t>Ei lasten ulottuville eikä näkyville.</w:t>
      </w:r>
    </w:p>
    <w:p w14:paraId="62DE38B6" w14:textId="77777777" w:rsidR="008A2E67" w:rsidRPr="007516AE" w:rsidRDefault="008A2E67">
      <w:pPr>
        <w:tabs>
          <w:tab w:val="clear" w:pos="567"/>
        </w:tabs>
        <w:spacing w:line="240" w:lineRule="auto"/>
        <w:ind w:right="-2"/>
        <w:rPr>
          <w:noProof/>
          <w:szCs w:val="22"/>
          <w:lang w:val="fi-FI"/>
        </w:rPr>
      </w:pPr>
    </w:p>
    <w:p w14:paraId="02327D81" w14:textId="77777777" w:rsidR="008A2E67" w:rsidRPr="007516AE" w:rsidRDefault="008A2E67">
      <w:pPr>
        <w:tabs>
          <w:tab w:val="clear" w:pos="567"/>
        </w:tabs>
        <w:spacing w:line="240" w:lineRule="auto"/>
        <w:ind w:right="-2"/>
        <w:rPr>
          <w:noProof/>
          <w:szCs w:val="22"/>
          <w:lang w:val="fi-FI"/>
        </w:rPr>
      </w:pPr>
      <w:r w:rsidRPr="007516AE">
        <w:rPr>
          <w:rFonts w:eastAsia="Times New Roman"/>
          <w:noProof/>
          <w:szCs w:val="22"/>
          <w:lang w:val="fi-FI"/>
        </w:rPr>
        <w:t>Älä käytä tätä lääkettä ulkopakkauksessa ja injektiopullon etiketissä mainitun viimeisen käyttöpäivä</w:t>
      </w:r>
      <w:r w:rsidR="006E6B97" w:rsidRPr="007516AE">
        <w:rPr>
          <w:rFonts w:eastAsia="Times New Roman"/>
          <w:noProof/>
          <w:szCs w:val="22"/>
          <w:lang w:val="fi-FI"/>
        </w:rPr>
        <w:t>määrä</w:t>
      </w:r>
      <w:r w:rsidRPr="007516AE">
        <w:rPr>
          <w:rFonts w:eastAsia="Times New Roman"/>
          <w:noProof/>
          <w:szCs w:val="22"/>
          <w:lang w:val="fi-FI"/>
        </w:rPr>
        <w:t xml:space="preserve">n (EXP) jälkeen. </w:t>
      </w:r>
      <w:r w:rsidRPr="007516AE">
        <w:rPr>
          <w:noProof/>
          <w:szCs w:val="22"/>
          <w:lang w:val="fi-FI"/>
        </w:rPr>
        <w:t>Viimeinen käyttöpäivämäärä tarkoittaa kuukauden viimeistä päivää</w:t>
      </w:r>
      <w:r w:rsidRPr="007516AE">
        <w:rPr>
          <w:rFonts w:eastAsia="Times New Roman"/>
          <w:noProof/>
          <w:szCs w:val="22"/>
          <w:lang w:val="fi-FI"/>
        </w:rPr>
        <w:t>.</w:t>
      </w:r>
    </w:p>
    <w:p w14:paraId="66057A1B" w14:textId="77777777" w:rsidR="008A2E67" w:rsidRPr="007516AE" w:rsidRDefault="008A2E67">
      <w:pPr>
        <w:tabs>
          <w:tab w:val="clear" w:pos="567"/>
        </w:tabs>
        <w:spacing w:line="240" w:lineRule="auto"/>
        <w:ind w:right="-2"/>
        <w:rPr>
          <w:noProof/>
          <w:szCs w:val="22"/>
          <w:lang w:val="fi-FI"/>
        </w:rPr>
      </w:pPr>
    </w:p>
    <w:p w14:paraId="7B2A3925" w14:textId="77777777" w:rsidR="000C25B9" w:rsidRPr="007516AE" w:rsidRDefault="000C25B9" w:rsidP="000C25B9">
      <w:pPr>
        <w:tabs>
          <w:tab w:val="clear" w:pos="567"/>
        </w:tabs>
        <w:spacing w:line="240" w:lineRule="auto"/>
        <w:rPr>
          <w:noProof/>
          <w:szCs w:val="22"/>
          <w:lang w:val="fi-FI"/>
        </w:rPr>
      </w:pPr>
      <w:r w:rsidRPr="007516AE">
        <w:rPr>
          <w:szCs w:val="22"/>
          <w:lang w:val="fi-FI"/>
        </w:rPr>
        <w:t>Tämä lääkevalmiste ei vaadi lämpötilan suhteen erityisiä säilytysolosuhteita.</w:t>
      </w:r>
      <w:r w:rsidRPr="007516AE">
        <w:rPr>
          <w:rFonts w:eastAsia="Times New Roman"/>
          <w:noProof/>
          <w:szCs w:val="22"/>
          <w:lang w:val="fi-FI"/>
        </w:rPr>
        <w:t xml:space="preserve"> </w:t>
      </w:r>
      <w:r w:rsidRPr="007516AE">
        <w:rPr>
          <w:noProof/>
          <w:szCs w:val="22"/>
          <w:lang w:val="fi-FI"/>
        </w:rPr>
        <w:t>Säilytä alkuperäispakkauksessa</w:t>
      </w:r>
      <w:r w:rsidRPr="007516AE">
        <w:rPr>
          <w:rFonts w:eastAsia="Times New Roman"/>
          <w:noProof/>
          <w:szCs w:val="22"/>
          <w:lang w:val="fi-FI"/>
        </w:rPr>
        <w:t xml:space="preserve">. </w:t>
      </w:r>
      <w:r w:rsidRPr="007516AE">
        <w:rPr>
          <w:noProof/>
          <w:szCs w:val="22"/>
          <w:lang w:val="fi-FI"/>
        </w:rPr>
        <w:t>Herkkä valolle</w:t>
      </w:r>
      <w:r w:rsidRPr="007516AE">
        <w:rPr>
          <w:rFonts w:eastAsia="Times New Roman"/>
          <w:noProof/>
          <w:szCs w:val="22"/>
          <w:lang w:val="fi-FI"/>
        </w:rPr>
        <w:t>.</w:t>
      </w:r>
    </w:p>
    <w:p w14:paraId="1DDF4165" w14:textId="77777777" w:rsidR="000C25B9" w:rsidRPr="007516AE" w:rsidRDefault="000C25B9">
      <w:pPr>
        <w:tabs>
          <w:tab w:val="clear" w:pos="567"/>
        </w:tabs>
        <w:spacing w:line="240" w:lineRule="auto"/>
        <w:ind w:right="-2"/>
        <w:rPr>
          <w:rFonts w:eastAsia="Times New Roman"/>
          <w:noProof/>
          <w:szCs w:val="22"/>
          <w:lang w:val="fi-FI"/>
        </w:rPr>
      </w:pPr>
    </w:p>
    <w:p w14:paraId="18DC8A66" w14:textId="77777777" w:rsidR="000C25B9" w:rsidRPr="007516AE" w:rsidRDefault="000C25B9" w:rsidP="000C25B9">
      <w:pPr>
        <w:keepNext/>
        <w:widowControl w:val="0"/>
        <w:tabs>
          <w:tab w:val="clear" w:pos="567"/>
        </w:tabs>
        <w:autoSpaceDE w:val="0"/>
        <w:autoSpaceDN w:val="0"/>
        <w:adjustRightInd w:val="0"/>
        <w:spacing w:line="240" w:lineRule="auto"/>
        <w:rPr>
          <w:noProof/>
          <w:szCs w:val="22"/>
          <w:lang w:val="fi-FI"/>
        </w:rPr>
      </w:pPr>
      <w:r w:rsidRPr="007516AE">
        <w:rPr>
          <w:rFonts w:eastAsia="Times New Roman"/>
          <w:noProof/>
          <w:szCs w:val="22"/>
          <w:u w:val="single"/>
          <w:lang w:val="fi-FI"/>
        </w:rPr>
        <w:t xml:space="preserve">Avaamisen jälkeen </w:t>
      </w:r>
    </w:p>
    <w:p w14:paraId="5FB62233" w14:textId="77777777" w:rsidR="000C25B9" w:rsidRPr="007516AE" w:rsidRDefault="00B36026" w:rsidP="000C25B9">
      <w:pPr>
        <w:keepNext/>
        <w:widowControl w:val="0"/>
        <w:tabs>
          <w:tab w:val="clear" w:pos="567"/>
        </w:tabs>
        <w:autoSpaceDE w:val="0"/>
        <w:autoSpaceDN w:val="0"/>
        <w:adjustRightInd w:val="0"/>
        <w:spacing w:line="240" w:lineRule="auto"/>
        <w:rPr>
          <w:noProof/>
          <w:szCs w:val="22"/>
          <w:lang w:val="fi-FI"/>
        </w:rPr>
      </w:pPr>
      <w:r w:rsidRPr="007516AE">
        <w:rPr>
          <w:rFonts w:eastAsia="Times New Roman"/>
          <w:noProof/>
          <w:szCs w:val="22"/>
          <w:lang w:val="fi-FI"/>
        </w:rPr>
        <w:t>I</w:t>
      </w:r>
      <w:r w:rsidR="000C25B9" w:rsidRPr="007516AE">
        <w:rPr>
          <w:rFonts w:eastAsia="Times New Roman"/>
          <w:noProof/>
          <w:szCs w:val="22"/>
          <w:lang w:val="fi-FI"/>
        </w:rPr>
        <w:t>njektiopullo on kertakäyttöinen ja käytettävä välittömästi avaamisen jälkeen. Jos sitä ei käytetä välittömästi, valmisteen säilytysaika ja -olosuhteet ovat käyttäjän vastuulla.</w:t>
      </w:r>
    </w:p>
    <w:p w14:paraId="694AF2BD" w14:textId="77777777" w:rsidR="000C25B9" w:rsidRPr="007516AE" w:rsidRDefault="000C25B9" w:rsidP="000C25B9">
      <w:pPr>
        <w:pStyle w:val="ListBulletLevel1"/>
        <w:numPr>
          <w:ilvl w:val="0"/>
          <w:numId w:val="0"/>
        </w:numPr>
        <w:spacing w:before="0"/>
        <w:rPr>
          <w:noProof/>
          <w:color w:val="auto"/>
          <w:szCs w:val="22"/>
          <w:u w:val="single"/>
          <w:lang w:val="fi-FI"/>
        </w:rPr>
      </w:pPr>
    </w:p>
    <w:p w14:paraId="7B4F324B" w14:textId="77777777" w:rsidR="000C25B9" w:rsidRPr="007516AE" w:rsidRDefault="000C25B9" w:rsidP="000C25B9">
      <w:pPr>
        <w:pStyle w:val="ListBulletLevel1"/>
        <w:keepNext/>
        <w:keepLines/>
        <w:widowControl w:val="0"/>
        <w:numPr>
          <w:ilvl w:val="0"/>
          <w:numId w:val="0"/>
        </w:numPr>
        <w:spacing w:before="0"/>
        <w:rPr>
          <w:noProof/>
          <w:color w:val="auto"/>
          <w:szCs w:val="22"/>
          <w:lang w:val="fi-FI"/>
        </w:rPr>
      </w:pPr>
      <w:r w:rsidRPr="007516AE">
        <w:rPr>
          <w:rFonts w:eastAsia="Times New Roman"/>
          <w:noProof/>
          <w:color w:val="auto"/>
          <w:szCs w:val="22"/>
          <w:u w:val="single"/>
          <w:lang w:val="fi-FI"/>
        </w:rPr>
        <w:t>Lopullisen laimennuksen jälkeen infuusiopussissa tai -pullossa</w:t>
      </w:r>
    </w:p>
    <w:p w14:paraId="28496E32" w14:textId="77777777" w:rsidR="000C25B9" w:rsidRPr="007516AE" w:rsidRDefault="000C25B9" w:rsidP="000C25B9">
      <w:pPr>
        <w:pStyle w:val="CharChar2"/>
        <w:keepNext/>
        <w:keepLines/>
        <w:widowControl w:val="0"/>
        <w:spacing w:before="0" w:after="0"/>
        <w:rPr>
          <w:sz w:val="22"/>
          <w:szCs w:val="22"/>
          <w:lang w:val="fi-FI"/>
        </w:rPr>
      </w:pPr>
      <w:r w:rsidRPr="007516AE">
        <w:rPr>
          <w:rFonts w:eastAsia="Times New Roman"/>
          <w:sz w:val="22"/>
          <w:szCs w:val="22"/>
          <w:lang w:val="fi-FI"/>
        </w:rPr>
        <w:t>Infuusioliuoksen kemialli</w:t>
      </w:r>
      <w:r w:rsidR="00B36026" w:rsidRPr="007516AE">
        <w:rPr>
          <w:rFonts w:eastAsia="Times New Roman"/>
          <w:sz w:val="22"/>
          <w:szCs w:val="22"/>
          <w:lang w:val="fi-FI"/>
        </w:rPr>
        <w:t>s</w:t>
      </w:r>
      <w:r w:rsidRPr="007516AE">
        <w:rPr>
          <w:rFonts w:eastAsia="Times New Roman"/>
          <w:sz w:val="22"/>
          <w:szCs w:val="22"/>
          <w:lang w:val="fi-FI"/>
        </w:rPr>
        <w:t>en ja fysikaali</w:t>
      </w:r>
      <w:r w:rsidR="00B36026" w:rsidRPr="007516AE">
        <w:rPr>
          <w:rFonts w:eastAsia="Times New Roman"/>
          <w:sz w:val="22"/>
          <w:szCs w:val="22"/>
          <w:lang w:val="fi-FI"/>
        </w:rPr>
        <w:t>s</w:t>
      </w:r>
      <w:r w:rsidRPr="007516AE">
        <w:rPr>
          <w:rFonts w:eastAsia="Times New Roman"/>
          <w:sz w:val="22"/>
          <w:szCs w:val="22"/>
          <w:lang w:val="fi-FI"/>
        </w:rPr>
        <w:t>en säilyvyy</w:t>
      </w:r>
      <w:r w:rsidR="00B36026" w:rsidRPr="007516AE">
        <w:rPr>
          <w:rFonts w:eastAsia="Times New Roman"/>
          <w:sz w:val="22"/>
          <w:szCs w:val="22"/>
          <w:lang w:val="fi-FI"/>
        </w:rPr>
        <w:t>den</w:t>
      </w:r>
      <w:r w:rsidRPr="007516AE">
        <w:rPr>
          <w:rFonts w:eastAsia="Times New Roman"/>
          <w:sz w:val="22"/>
          <w:szCs w:val="22"/>
          <w:lang w:val="fi-FI"/>
        </w:rPr>
        <w:t xml:space="preserve"> on osoitettu </w:t>
      </w:r>
      <w:r w:rsidR="00B36026" w:rsidRPr="007516AE">
        <w:rPr>
          <w:rFonts w:eastAsia="Times New Roman"/>
          <w:sz w:val="22"/>
          <w:szCs w:val="22"/>
          <w:lang w:val="fi-FI"/>
        </w:rPr>
        <w:t xml:space="preserve">olevan </w:t>
      </w:r>
      <w:r w:rsidRPr="007516AE">
        <w:rPr>
          <w:rFonts w:eastAsia="Times New Roman"/>
          <w:sz w:val="22"/>
          <w:szCs w:val="22"/>
          <w:lang w:val="fi-FI"/>
        </w:rPr>
        <w:t>8 </w:t>
      </w:r>
      <w:r w:rsidR="00B36026" w:rsidRPr="007516AE">
        <w:rPr>
          <w:rFonts w:eastAsia="Times New Roman"/>
          <w:sz w:val="22"/>
          <w:szCs w:val="22"/>
          <w:lang w:val="fi-FI"/>
        </w:rPr>
        <w:t>tuntia</w:t>
      </w:r>
      <w:r w:rsidRPr="007516AE">
        <w:rPr>
          <w:rFonts w:eastAsia="Times New Roman"/>
          <w:sz w:val="22"/>
          <w:szCs w:val="22"/>
          <w:lang w:val="fi-FI"/>
        </w:rPr>
        <w:t xml:space="preserve"> huoneenlämmössä (15 °C–30 °C) sisältäen 1 tunnin infuusioajan ja 48 tuntia jääkaapissa sisältäen 1 tunnin infuusioajan.</w:t>
      </w:r>
    </w:p>
    <w:p w14:paraId="24152CE3" w14:textId="77777777" w:rsidR="000C25B9" w:rsidRPr="007516AE" w:rsidRDefault="000C25B9" w:rsidP="000C25B9">
      <w:pPr>
        <w:tabs>
          <w:tab w:val="clear" w:pos="567"/>
        </w:tabs>
        <w:spacing w:line="240" w:lineRule="auto"/>
        <w:ind w:right="-2"/>
        <w:rPr>
          <w:noProof/>
          <w:szCs w:val="22"/>
          <w:lang w:val="fi-FI"/>
        </w:rPr>
      </w:pPr>
      <w:r w:rsidRPr="007516AE">
        <w:rPr>
          <w:rFonts w:eastAsia="Times New Roman"/>
          <w:noProof/>
          <w:szCs w:val="22"/>
          <w:lang w:val="fi-FI"/>
        </w:rPr>
        <w:t>Mikrobiologiselta kannalta</w:t>
      </w:r>
      <w:r w:rsidRPr="007516AE">
        <w:rPr>
          <w:rFonts w:eastAsia="Times New Roman"/>
          <w:szCs w:val="22"/>
          <w:lang w:val="fi-FI"/>
        </w:rPr>
        <w:t xml:space="preserve"> infuusioneste pitäisi käyttää välittömästi. </w:t>
      </w:r>
      <w:r w:rsidRPr="007516AE">
        <w:rPr>
          <w:rFonts w:eastAsia="Times New Roman"/>
          <w:noProof/>
          <w:szCs w:val="22"/>
          <w:lang w:val="fi-FI"/>
        </w:rPr>
        <w:t>Jos sitä ei käytetä välittömästi</w:t>
      </w:r>
      <w:r w:rsidRPr="007516AE">
        <w:rPr>
          <w:szCs w:val="22"/>
          <w:lang w:val="fi-FI"/>
        </w:rPr>
        <w:t>,</w:t>
      </w:r>
      <w:r w:rsidRPr="007516AE">
        <w:rPr>
          <w:rFonts w:eastAsia="Times New Roman"/>
          <w:szCs w:val="22"/>
          <w:lang w:val="fi-FI"/>
        </w:rPr>
        <w:t xml:space="preserve"> </w:t>
      </w:r>
      <w:r w:rsidRPr="007516AE">
        <w:rPr>
          <w:rFonts w:eastAsia="Times New Roman"/>
          <w:noProof/>
          <w:szCs w:val="22"/>
          <w:lang w:val="fi-FI"/>
        </w:rPr>
        <w:t>säilytysaika ja -olosuhteet ovat käyttäjän vastuulla eivätkä saisi tavallisesti kestää pidempään kuin 24 tuntia 2 </w:t>
      </w:r>
      <w:r w:rsidRPr="007516AE">
        <w:rPr>
          <w:noProof/>
          <w:szCs w:val="22"/>
          <w:lang w:val="fi-FI"/>
        </w:rPr>
        <w:t>°</w:t>
      </w:r>
      <w:r w:rsidRPr="007516AE">
        <w:rPr>
          <w:rFonts w:eastAsia="Times New Roman"/>
          <w:noProof/>
          <w:szCs w:val="22"/>
          <w:lang w:val="fi-FI"/>
        </w:rPr>
        <w:t>C–8 </w:t>
      </w:r>
      <w:r w:rsidRPr="007516AE">
        <w:rPr>
          <w:noProof/>
          <w:szCs w:val="22"/>
          <w:lang w:val="fi-FI"/>
        </w:rPr>
        <w:t>°</w:t>
      </w:r>
      <w:r w:rsidRPr="007516AE">
        <w:rPr>
          <w:rFonts w:eastAsia="Times New Roman"/>
          <w:noProof/>
          <w:szCs w:val="22"/>
          <w:lang w:val="fi-FI"/>
        </w:rPr>
        <w:t xml:space="preserve">C:een lämpötilassa, </w:t>
      </w:r>
      <w:r w:rsidRPr="007516AE">
        <w:rPr>
          <w:rFonts w:eastAsia="Times New Roman"/>
          <w:szCs w:val="22"/>
          <w:lang w:val="fi-FI"/>
        </w:rPr>
        <w:t>ellei laimennusta ole tehty valvotuissa ja validoiduissa aseptisissa olosuhteissa.</w:t>
      </w:r>
    </w:p>
    <w:p w14:paraId="5B67C732" w14:textId="77777777" w:rsidR="000C25B9" w:rsidRPr="007516AE" w:rsidRDefault="000C25B9">
      <w:pPr>
        <w:tabs>
          <w:tab w:val="clear" w:pos="567"/>
        </w:tabs>
        <w:spacing w:line="240" w:lineRule="auto"/>
        <w:ind w:right="-2"/>
        <w:rPr>
          <w:noProof/>
          <w:szCs w:val="22"/>
          <w:lang w:val="fi-FI"/>
        </w:rPr>
      </w:pPr>
    </w:p>
    <w:p w14:paraId="3751B4FD" w14:textId="77777777" w:rsidR="008A2E67" w:rsidRPr="007516AE" w:rsidRDefault="000C25B9">
      <w:pPr>
        <w:tabs>
          <w:tab w:val="clear" w:pos="567"/>
        </w:tabs>
        <w:spacing w:line="240" w:lineRule="auto"/>
        <w:ind w:right="-2"/>
        <w:rPr>
          <w:noProof/>
          <w:szCs w:val="22"/>
          <w:u w:val="single"/>
          <w:lang w:val="fi-FI"/>
        </w:rPr>
      </w:pPr>
      <w:r w:rsidRPr="007516AE">
        <w:rPr>
          <w:rFonts w:eastAsia="Times New Roman"/>
          <w:noProof/>
          <w:szCs w:val="22"/>
          <w:u w:val="single"/>
          <w:lang w:val="fi-FI"/>
        </w:rPr>
        <w:t>Hävittäminen</w:t>
      </w:r>
    </w:p>
    <w:p w14:paraId="54990FFF" w14:textId="77777777" w:rsidR="008A2E67" w:rsidRPr="007516AE" w:rsidRDefault="008A2E67">
      <w:pPr>
        <w:tabs>
          <w:tab w:val="clear" w:pos="567"/>
        </w:tabs>
        <w:spacing w:line="240" w:lineRule="auto"/>
        <w:ind w:right="-2"/>
        <w:rPr>
          <w:noProof/>
          <w:szCs w:val="22"/>
          <w:lang w:val="fi-FI"/>
        </w:rPr>
      </w:pPr>
      <w:r w:rsidRPr="007516AE">
        <w:rPr>
          <w:rFonts w:eastAsia="Times New Roman"/>
          <w:noProof/>
          <w:szCs w:val="22"/>
          <w:lang w:val="fi-FI"/>
        </w:rPr>
        <w:t xml:space="preserve">Käyttämätön valmiste tai jäte on hävitettävä paikallisten vaatimusten mukaisesti. </w:t>
      </w:r>
      <w:r w:rsidRPr="007516AE">
        <w:rPr>
          <w:noProof/>
          <w:szCs w:val="22"/>
          <w:lang w:val="fi-FI"/>
        </w:rPr>
        <w:t>Näin menetellen suojelet luontoa.</w:t>
      </w:r>
    </w:p>
    <w:p w14:paraId="0F078B6C" w14:textId="77777777" w:rsidR="008A2E67" w:rsidRPr="007516AE" w:rsidRDefault="008A2E67">
      <w:pPr>
        <w:tabs>
          <w:tab w:val="clear" w:pos="567"/>
        </w:tabs>
        <w:spacing w:line="240" w:lineRule="auto"/>
        <w:ind w:right="-2"/>
        <w:rPr>
          <w:noProof/>
          <w:szCs w:val="22"/>
          <w:lang w:val="fi-FI"/>
        </w:rPr>
      </w:pPr>
    </w:p>
    <w:p w14:paraId="2F7C6349" w14:textId="77777777" w:rsidR="008A2E67" w:rsidRPr="007516AE" w:rsidRDefault="008A2E67">
      <w:pPr>
        <w:tabs>
          <w:tab w:val="clear" w:pos="567"/>
        </w:tabs>
        <w:spacing w:line="240" w:lineRule="auto"/>
        <w:ind w:right="-2"/>
        <w:rPr>
          <w:noProof/>
          <w:szCs w:val="22"/>
          <w:lang w:val="fi-FI"/>
        </w:rPr>
      </w:pPr>
    </w:p>
    <w:p w14:paraId="51F9B213" w14:textId="77777777" w:rsidR="008A2E67" w:rsidRPr="007516AE" w:rsidRDefault="008A2E67">
      <w:pPr>
        <w:keepNext/>
        <w:widowControl w:val="0"/>
        <w:tabs>
          <w:tab w:val="clear" w:pos="567"/>
        </w:tabs>
        <w:spacing w:line="240" w:lineRule="auto"/>
        <w:ind w:right="-2"/>
        <w:rPr>
          <w:b/>
          <w:noProof/>
          <w:szCs w:val="22"/>
          <w:lang w:val="fi-FI"/>
        </w:rPr>
      </w:pPr>
      <w:r w:rsidRPr="007516AE">
        <w:rPr>
          <w:rFonts w:eastAsia="Times New Roman"/>
          <w:b/>
          <w:bCs/>
          <w:noProof/>
          <w:szCs w:val="22"/>
          <w:lang w:val="fi-FI"/>
        </w:rPr>
        <w:t>6.</w:t>
      </w:r>
      <w:r w:rsidRPr="007516AE">
        <w:rPr>
          <w:rFonts w:eastAsia="Times New Roman"/>
          <w:b/>
          <w:bCs/>
          <w:noProof/>
          <w:szCs w:val="22"/>
          <w:lang w:val="fi-FI"/>
        </w:rPr>
        <w:tab/>
        <w:t>Pakkauksen sisältö ja muuta tietoa</w:t>
      </w:r>
    </w:p>
    <w:p w14:paraId="73315279" w14:textId="77777777" w:rsidR="008A2E67" w:rsidRPr="007516AE" w:rsidRDefault="008A2E67">
      <w:pPr>
        <w:keepNext/>
        <w:widowControl w:val="0"/>
        <w:tabs>
          <w:tab w:val="clear" w:pos="567"/>
        </w:tabs>
        <w:spacing w:line="240" w:lineRule="auto"/>
        <w:ind w:right="-2"/>
        <w:rPr>
          <w:noProof/>
          <w:szCs w:val="22"/>
          <w:lang w:val="fi-FI"/>
        </w:rPr>
      </w:pPr>
    </w:p>
    <w:p w14:paraId="4635E86A" w14:textId="77777777" w:rsidR="008A2E67" w:rsidRPr="007516AE" w:rsidRDefault="008A2E67">
      <w:pPr>
        <w:keepNext/>
        <w:widowControl w:val="0"/>
        <w:tabs>
          <w:tab w:val="clear" w:pos="567"/>
        </w:tabs>
        <w:spacing w:line="240" w:lineRule="auto"/>
        <w:ind w:right="-2"/>
        <w:rPr>
          <w:b/>
          <w:bCs/>
          <w:noProof/>
          <w:szCs w:val="22"/>
          <w:lang w:val="fi-FI"/>
        </w:rPr>
      </w:pPr>
      <w:r w:rsidRPr="007516AE">
        <w:rPr>
          <w:rFonts w:eastAsia="Times New Roman"/>
          <w:b/>
          <w:bCs/>
          <w:noProof/>
          <w:szCs w:val="22"/>
          <w:lang w:val="fi-FI"/>
        </w:rPr>
        <w:t xml:space="preserve">Mitä </w:t>
      </w:r>
      <w:r w:rsidR="00CE6B68" w:rsidRPr="007516AE">
        <w:rPr>
          <w:rFonts w:eastAsia="Times New Roman"/>
          <w:b/>
          <w:bCs/>
          <w:noProof/>
          <w:szCs w:val="22"/>
          <w:lang w:val="fi-FI"/>
        </w:rPr>
        <w:t>Cabazitaxel Accord</w:t>
      </w:r>
      <w:r w:rsidRPr="007516AE">
        <w:rPr>
          <w:rFonts w:eastAsia="Times New Roman"/>
          <w:b/>
          <w:bCs/>
          <w:noProof/>
          <w:szCs w:val="22"/>
          <w:lang w:val="fi-FI"/>
        </w:rPr>
        <w:t xml:space="preserve"> sisältää</w:t>
      </w:r>
    </w:p>
    <w:p w14:paraId="1D21F91C" w14:textId="77777777" w:rsidR="008A2E67" w:rsidRPr="007516AE" w:rsidRDefault="008A2E67">
      <w:pPr>
        <w:keepNext/>
        <w:widowControl w:val="0"/>
        <w:tabs>
          <w:tab w:val="clear" w:pos="567"/>
        </w:tabs>
        <w:spacing w:line="240" w:lineRule="auto"/>
        <w:ind w:right="-2"/>
        <w:rPr>
          <w:noProof/>
          <w:szCs w:val="22"/>
          <w:lang w:val="fi-FI"/>
        </w:rPr>
      </w:pPr>
      <w:r w:rsidRPr="007516AE">
        <w:rPr>
          <w:rFonts w:eastAsia="Times New Roman"/>
          <w:noProof/>
          <w:szCs w:val="22"/>
          <w:lang w:val="fi-FI"/>
        </w:rPr>
        <w:t xml:space="preserve">Vaikuttava aine on kabatsitakseli. Yksi millilitra konsentraattia sisältää </w:t>
      </w:r>
      <w:r w:rsidR="000C25B9" w:rsidRPr="007516AE">
        <w:rPr>
          <w:rFonts w:eastAsia="Times New Roman"/>
          <w:noProof/>
          <w:szCs w:val="22"/>
          <w:lang w:val="fi-FI"/>
        </w:rPr>
        <w:t>20 </w:t>
      </w:r>
      <w:r w:rsidRPr="007516AE">
        <w:rPr>
          <w:rFonts w:eastAsia="Times New Roman"/>
          <w:noProof/>
          <w:szCs w:val="22"/>
          <w:lang w:val="fi-FI"/>
        </w:rPr>
        <w:t xml:space="preserve">mg kabatsitakselia. Yksi </w:t>
      </w:r>
      <w:r w:rsidR="000C25B9" w:rsidRPr="007516AE">
        <w:rPr>
          <w:rFonts w:eastAsia="Times New Roman"/>
          <w:noProof/>
          <w:szCs w:val="22"/>
          <w:lang w:val="fi-FI"/>
        </w:rPr>
        <w:t xml:space="preserve">3 ml:n </w:t>
      </w:r>
      <w:r w:rsidRPr="007516AE">
        <w:rPr>
          <w:rFonts w:eastAsia="Times New Roman"/>
          <w:noProof/>
          <w:szCs w:val="22"/>
          <w:lang w:val="fi-FI"/>
        </w:rPr>
        <w:t xml:space="preserve">injektiopullo konsentraattia sisältää 60 mg kabatsitakselia. </w:t>
      </w:r>
    </w:p>
    <w:p w14:paraId="3B5E6F67" w14:textId="77777777" w:rsidR="000C25B9" w:rsidRPr="007516AE" w:rsidRDefault="000C25B9">
      <w:pPr>
        <w:tabs>
          <w:tab w:val="clear" w:pos="567"/>
        </w:tabs>
        <w:spacing w:line="240" w:lineRule="auto"/>
        <w:ind w:right="-2"/>
        <w:rPr>
          <w:rFonts w:eastAsia="Times New Roman"/>
          <w:noProof/>
          <w:szCs w:val="22"/>
          <w:lang w:val="fi-FI"/>
        </w:rPr>
      </w:pPr>
    </w:p>
    <w:p w14:paraId="30E4A028" w14:textId="77777777" w:rsidR="008A2E67" w:rsidRPr="007516AE" w:rsidRDefault="000C25B9">
      <w:pPr>
        <w:tabs>
          <w:tab w:val="clear" w:pos="567"/>
        </w:tabs>
        <w:spacing w:line="240" w:lineRule="auto"/>
        <w:ind w:right="-2"/>
        <w:rPr>
          <w:rFonts w:eastAsia="Times New Roman"/>
          <w:noProof/>
          <w:szCs w:val="22"/>
          <w:lang w:val="fi-FI"/>
        </w:rPr>
      </w:pPr>
      <w:r w:rsidRPr="007516AE">
        <w:rPr>
          <w:rFonts w:eastAsia="Times New Roman"/>
          <w:noProof/>
          <w:szCs w:val="22"/>
          <w:lang w:val="fi-FI"/>
        </w:rPr>
        <w:t xml:space="preserve">Muut </w:t>
      </w:r>
      <w:r w:rsidR="008A2E67" w:rsidRPr="007516AE">
        <w:rPr>
          <w:rFonts w:eastAsia="Times New Roman"/>
          <w:noProof/>
          <w:szCs w:val="22"/>
          <w:lang w:val="fi-FI"/>
        </w:rPr>
        <w:t>aineet ovat polysorbaatti</w:t>
      </w:r>
      <w:r w:rsidR="009D054E" w:rsidRPr="007516AE">
        <w:rPr>
          <w:rFonts w:eastAsia="Times New Roman"/>
          <w:noProof/>
          <w:szCs w:val="22"/>
          <w:lang w:val="fi-FI"/>
        </w:rPr>
        <w:t> </w:t>
      </w:r>
      <w:r w:rsidR="008A2E67" w:rsidRPr="007516AE">
        <w:rPr>
          <w:rFonts w:eastAsia="Times New Roman"/>
          <w:noProof/>
          <w:szCs w:val="22"/>
          <w:lang w:val="fi-FI"/>
        </w:rPr>
        <w:t>80</w:t>
      </w:r>
      <w:r w:rsidRPr="007516AE">
        <w:rPr>
          <w:rFonts w:eastAsia="Times New Roman"/>
          <w:noProof/>
          <w:szCs w:val="22"/>
          <w:lang w:val="fi-FI"/>
        </w:rPr>
        <w:t>,</w:t>
      </w:r>
      <w:r w:rsidR="008A2E67" w:rsidRPr="007516AE">
        <w:rPr>
          <w:rFonts w:eastAsia="Times New Roman"/>
          <w:noProof/>
          <w:szCs w:val="22"/>
          <w:lang w:val="fi-FI"/>
        </w:rPr>
        <w:t xml:space="preserve"> sitruunahappo</w:t>
      </w:r>
      <w:r w:rsidRPr="007516AE">
        <w:rPr>
          <w:rFonts w:eastAsia="Times New Roman"/>
          <w:noProof/>
          <w:szCs w:val="22"/>
          <w:lang w:val="fi-FI"/>
        </w:rPr>
        <w:t xml:space="preserve"> ja vedetön etanoli</w:t>
      </w:r>
      <w:r w:rsidR="009D054E" w:rsidRPr="007516AE">
        <w:rPr>
          <w:rFonts w:eastAsia="Times New Roman"/>
          <w:noProof/>
          <w:szCs w:val="22"/>
          <w:lang w:val="fi-FI"/>
        </w:rPr>
        <w:t xml:space="preserve"> (ks. kohta 2 ”</w:t>
      </w:r>
      <w:r w:rsidR="00CE6B68" w:rsidRPr="007516AE">
        <w:rPr>
          <w:rFonts w:eastAsia="Times New Roman"/>
          <w:bCs/>
          <w:noProof/>
          <w:szCs w:val="22"/>
          <w:lang w:val="fi-FI"/>
        </w:rPr>
        <w:t>Cabazitaxel Accord</w:t>
      </w:r>
      <w:r w:rsidR="009D054E" w:rsidRPr="007516AE">
        <w:rPr>
          <w:rFonts w:eastAsia="Times New Roman"/>
          <w:bCs/>
          <w:noProof/>
          <w:szCs w:val="22"/>
          <w:lang w:val="fi-FI"/>
        </w:rPr>
        <w:t xml:space="preserve"> sisältää alkoholia”)</w:t>
      </w:r>
      <w:r w:rsidR="008A2E67" w:rsidRPr="007516AE">
        <w:rPr>
          <w:rFonts w:eastAsia="Times New Roman"/>
          <w:noProof/>
          <w:szCs w:val="22"/>
          <w:lang w:val="fi-FI"/>
        </w:rPr>
        <w:t>.</w:t>
      </w:r>
    </w:p>
    <w:p w14:paraId="4DE0DAEC" w14:textId="77777777" w:rsidR="008A2E67" w:rsidRPr="007516AE" w:rsidRDefault="008A2E67">
      <w:pPr>
        <w:tabs>
          <w:tab w:val="clear" w:pos="567"/>
        </w:tabs>
        <w:spacing w:line="240" w:lineRule="auto"/>
        <w:ind w:right="-2"/>
        <w:rPr>
          <w:noProof/>
          <w:szCs w:val="22"/>
          <w:lang w:val="fi-FI"/>
        </w:rPr>
      </w:pPr>
    </w:p>
    <w:p w14:paraId="463B7902" w14:textId="77777777" w:rsidR="008A2E67" w:rsidRPr="007516AE" w:rsidRDefault="008A2E67">
      <w:pPr>
        <w:keepNext/>
        <w:widowControl w:val="0"/>
        <w:tabs>
          <w:tab w:val="clear" w:pos="567"/>
        </w:tabs>
        <w:spacing w:line="240" w:lineRule="auto"/>
        <w:ind w:right="-2"/>
        <w:rPr>
          <w:b/>
          <w:bCs/>
          <w:noProof/>
          <w:szCs w:val="22"/>
          <w:lang w:val="fi-FI"/>
        </w:rPr>
      </w:pPr>
      <w:r w:rsidRPr="007516AE">
        <w:rPr>
          <w:rFonts w:eastAsia="Times New Roman"/>
          <w:b/>
          <w:bCs/>
          <w:noProof/>
          <w:szCs w:val="22"/>
          <w:lang w:val="fi-FI"/>
        </w:rPr>
        <w:t>Lääkevalmisteen kuvaus ja pakkauskoko</w:t>
      </w:r>
    </w:p>
    <w:p w14:paraId="729E236E" w14:textId="77777777" w:rsidR="008A2E67" w:rsidRPr="007516AE" w:rsidRDefault="00CE6B68">
      <w:pPr>
        <w:keepNext/>
        <w:widowControl w:val="0"/>
        <w:tabs>
          <w:tab w:val="clear" w:pos="567"/>
        </w:tabs>
        <w:spacing w:line="240" w:lineRule="auto"/>
        <w:ind w:right="-2"/>
        <w:rPr>
          <w:noProof/>
          <w:szCs w:val="22"/>
          <w:lang w:val="fi-FI"/>
        </w:rPr>
      </w:pPr>
      <w:r w:rsidRPr="007516AE">
        <w:rPr>
          <w:rFonts w:eastAsia="Times New Roman"/>
          <w:noProof/>
          <w:szCs w:val="22"/>
          <w:lang w:val="fi-FI"/>
        </w:rPr>
        <w:t>Cabazitaxel Accord</w:t>
      </w:r>
      <w:r w:rsidR="008A2E67" w:rsidRPr="007516AE">
        <w:rPr>
          <w:rFonts w:eastAsia="Times New Roman"/>
          <w:noProof/>
          <w:szCs w:val="22"/>
          <w:lang w:val="fi-FI"/>
        </w:rPr>
        <w:t xml:space="preserve"> on infuusiokonsentraatti, liuosta varten (steriili konsentraatti).</w:t>
      </w:r>
    </w:p>
    <w:p w14:paraId="37C22DC5" w14:textId="77777777" w:rsidR="008A2E67" w:rsidRPr="007516AE" w:rsidRDefault="008A2E67">
      <w:pPr>
        <w:tabs>
          <w:tab w:val="clear" w:pos="567"/>
        </w:tabs>
        <w:spacing w:line="240" w:lineRule="auto"/>
        <w:ind w:right="-2"/>
        <w:rPr>
          <w:noProof/>
          <w:szCs w:val="22"/>
          <w:lang w:val="fi-FI"/>
        </w:rPr>
      </w:pPr>
      <w:r w:rsidRPr="007516AE">
        <w:rPr>
          <w:rFonts w:eastAsia="Times New Roman"/>
          <w:noProof/>
          <w:szCs w:val="22"/>
          <w:lang w:val="fi-FI"/>
        </w:rPr>
        <w:t>Konsentraatti on kirkas</w:t>
      </w:r>
      <w:r w:rsidR="000C25B9" w:rsidRPr="007516AE">
        <w:rPr>
          <w:rFonts w:eastAsia="Times New Roman"/>
          <w:noProof/>
          <w:szCs w:val="22"/>
          <w:lang w:val="fi-FI"/>
        </w:rPr>
        <w:t xml:space="preserve"> väritön,</w:t>
      </w:r>
      <w:r w:rsidRPr="007516AE">
        <w:rPr>
          <w:rFonts w:eastAsia="Times New Roman"/>
          <w:noProof/>
          <w:szCs w:val="22"/>
          <w:lang w:val="fi-FI"/>
        </w:rPr>
        <w:t xml:space="preserve"> </w:t>
      </w:r>
      <w:r w:rsidR="000C25B9" w:rsidRPr="007516AE">
        <w:rPr>
          <w:rFonts w:eastAsia="Times New Roman"/>
          <w:noProof/>
          <w:szCs w:val="22"/>
          <w:lang w:val="fi-FI"/>
        </w:rPr>
        <w:t>vaalean</w:t>
      </w:r>
      <w:r w:rsidRPr="007516AE">
        <w:rPr>
          <w:rFonts w:eastAsia="Times New Roman"/>
          <w:noProof/>
          <w:szCs w:val="22"/>
          <w:lang w:val="fi-FI"/>
        </w:rPr>
        <w:t>keltainen tai ruskeankeltainen liuos.</w:t>
      </w:r>
    </w:p>
    <w:p w14:paraId="2F62AD51" w14:textId="77777777" w:rsidR="008A2E67" w:rsidRPr="007516AE" w:rsidRDefault="000C25B9" w:rsidP="00433190">
      <w:pPr>
        <w:tabs>
          <w:tab w:val="clear" w:pos="567"/>
        </w:tabs>
        <w:spacing w:line="240" w:lineRule="auto"/>
        <w:ind w:right="-2"/>
        <w:rPr>
          <w:noProof/>
          <w:szCs w:val="22"/>
          <w:lang w:val="fi-FI"/>
        </w:rPr>
      </w:pPr>
      <w:r w:rsidRPr="007516AE">
        <w:rPr>
          <w:rFonts w:eastAsia="Times New Roman"/>
          <w:noProof/>
          <w:szCs w:val="22"/>
          <w:lang w:val="fi-FI"/>
        </w:rPr>
        <w:t xml:space="preserve">Se toimitetaan </w:t>
      </w:r>
      <w:r w:rsidR="008A2E67" w:rsidRPr="007516AE">
        <w:rPr>
          <w:rFonts w:eastAsia="Times New Roman"/>
          <w:noProof/>
          <w:szCs w:val="22"/>
          <w:lang w:val="fi-FI"/>
        </w:rPr>
        <w:t>kertakäyttöisen</w:t>
      </w:r>
      <w:r w:rsidRPr="007516AE">
        <w:rPr>
          <w:rFonts w:eastAsia="Times New Roman"/>
          <w:noProof/>
          <w:szCs w:val="22"/>
          <w:lang w:val="fi-FI"/>
        </w:rPr>
        <w:t>ä</w:t>
      </w:r>
      <w:r w:rsidR="008A2E67" w:rsidRPr="007516AE">
        <w:rPr>
          <w:rFonts w:eastAsia="Times New Roman"/>
          <w:noProof/>
          <w:szCs w:val="22"/>
          <w:lang w:val="fi-FI"/>
        </w:rPr>
        <w:t xml:space="preserve"> injektiopullon</w:t>
      </w:r>
      <w:r w:rsidRPr="007516AE">
        <w:rPr>
          <w:rFonts w:eastAsia="Times New Roman"/>
          <w:noProof/>
          <w:szCs w:val="22"/>
          <w:lang w:val="fi-FI"/>
        </w:rPr>
        <w:t>a</w:t>
      </w:r>
      <w:r w:rsidR="008A2E67" w:rsidRPr="007516AE">
        <w:rPr>
          <w:rFonts w:eastAsia="Times New Roman"/>
          <w:noProof/>
          <w:szCs w:val="22"/>
          <w:lang w:val="fi-FI"/>
        </w:rPr>
        <w:t xml:space="preserve">, </w:t>
      </w:r>
      <w:r w:rsidRPr="007516AE">
        <w:rPr>
          <w:rFonts w:eastAsia="Times New Roman"/>
          <w:noProof/>
          <w:szCs w:val="22"/>
          <w:lang w:val="fi-FI"/>
        </w:rPr>
        <w:t>jossa on annettava tilavuus 3 ml konsentraattia 6 ml:n kirkkaassa lasisessa injektiopullossa.</w:t>
      </w:r>
    </w:p>
    <w:p w14:paraId="779FD297" w14:textId="77777777" w:rsidR="000C25B9" w:rsidRPr="007516AE" w:rsidRDefault="000C25B9" w:rsidP="00433190">
      <w:pPr>
        <w:tabs>
          <w:tab w:val="clear" w:pos="567"/>
        </w:tabs>
        <w:spacing w:line="240" w:lineRule="auto"/>
        <w:ind w:right="-2"/>
        <w:rPr>
          <w:noProof/>
          <w:szCs w:val="22"/>
          <w:lang w:val="fi-FI"/>
        </w:rPr>
      </w:pPr>
    </w:p>
    <w:p w14:paraId="495EE6B6" w14:textId="77777777" w:rsidR="000C25B9" w:rsidRPr="007516AE" w:rsidRDefault="000C25B9" w:rsidP="00433190">
      <w:pPr>
        <w:tabs>
          <w:tab w:val="clear" w:pos="567"/>
        </w:tabs>
        <w:spacing w:line="240" w:lineRule="auto"/>
        <w:ind w:right="-2"/>
        <w:rPr>
          <w:noProof/>
          <w:szCs w:val="22"/>
          <w:u w:val="single"/>
          <w:lang w:val="fi-FI"/>
        </w:rPr>
      </w:pPr>
      <w:r w:rsidRPr="007516AE">
        <w:rPr>
          <w:noProof/>
          <w:szCs w:val="22"/>
          <w:u w:val="single"/>
          <w:lang w:val="fi-FI"/>
        </w:rPr>
        <w:t>Pakkauskoko:</w:t>
      </w:r>
    </w:p>
    <w:p w14:paraId="58C5B7B2" w14:textId="77777777" w:rsidR="000C25B9" w:rsidRPr="007516AE" w:rsidRDefault="000C25B9" w:rsidP="00433190">
      <w:pPr>
        <w:tabs>
          <w:tab w:val="clear" w:pos="567"/>
        </w:tabs>
        <w:spacing w:line="240" w:lineRule="auto"/>
        <w:ind w:right="-2"/>
        <w:rPr>
          <w:noProof/>
          <w:szCs w:val="22"/>
          <w:lang w:val="fi-FI"/>
        </w:rPr>
      </w:pPr>
      <w:r w:rsidRPr="007516AE">
        <w:rPr>
          <w:noProof/>
          <w:szCs w:val="22"/>
          <w:lang w:val="fi-FI"/>
        </w:rPr>
        <w:t>Kukin kotelo sisältää yhden kertakäyttöisen injektiopullon.</w:t>
      </w:r>
    </w:p>
    <w:p w14:paraId="342510DD" w14:textId="77777777" w:rsidR="000C25B9" w:rsidRPr="007516AE" w:rsidRDefault="000C25B9" w:rsidP="00CE7C84">
      <w:pPr>
        <w:tabs>
          <w:tab w:val="clear" w:pos="567"/>
        </w:tabs>
        <w:spacing w:line="240" w:lineRule="auto"/>
        <w:ind w:right="-2"/>
        <w:rPr>
          <w:noProof/>
          <w:szCs w:val="22"/>
          <w:lang w:val="fi-FI"/>
        </w:rPr>
      </w:pPr>
    </w:p>
    <w:p w14:paraId="0D04C907" w14:textId="77777777" w:rsidR="008A2E67" w:rsidRPr="007516AE" w:rsidRDefault="008A2E67" w:rsidP="00001571">
      <w:pPr>
        <w:pStyle w:val="Normal11pt"/>
        <w:keepNext/>
        <w:outlineLvl w:val="0"/>
        <w:rPr>
          <w:b/>
          <w:bCs/>
          <w:lang w:val="fr-FR"/>
        </w:rPr>
      </w:pPr>
      <w:proofErr w:type="spellStart"/>
      <w:r w:rsidRPr="007516AE">
        <w:rPr>
          <w:rFonts w:eastAsia="Times New Roman"/>
          <w:b/>
          <w:bCs/>
          <w:lang w:val="fr-FR"/>
        </w:rPr>
        <w:t>Myyntiluvan</w:t>
      </w:r>
      <w:proofErr w:type="spellEnd"/>
      <w:r w:rsidRPr="007516AE">
        <w:rPr>
          <w:rFonts w:eastAsia="Times New Roman"/>
          <w:b/>
          <w:bCs/>
          <w:lang w:val="fr-FR"/>
        </w:rPr>
        <w:t xml:space="preserve"> </w:t>
      </w:r>
      <w:proofErr w:type="spellStart"/>
      <w:r w:rsidRPr="007516AE">
        <w:rPr>
          <w:rFonts w:eastAsia="Times New Roman"/>
          <w:b/>
          <w:bCs/>
          <w:lang w:val="fr-FR"/>
        </w:rPr>
        <w:t>haltija</w:t>
      </w:r>
      <w:proofErr w:type="spellEnd"/>
    </w:p>
    <w:p w14:paraId="0BA0C3C0" w14:textId="77777777" w:rsidR="00433190" w:rsidRPr="007516AE" w:rsidRDefault="00433190" w:rsidP="00433190">
      <w:pPr>
        <w:spacing w:line="240" w:lineRule="auto"/>
        <w:rPr>
          <w:noProof/>
          <w:szCs w:val="22"/>
        </w:rPr>
      </w:pPr>
      <w:r w:rsidRPr="007516AE">
        <w:rPr>
          <w:noProof/>
          <w:szCs w:val="22"/>
        </w:rPr>
        <w:t>Accord Healthcare S.L.U</w:t>
      </w:r>
    </w:p>
    <w:p w14:paraId="318244B0" w14:textId="77777777" w:rsidR="00433190" w:rsidRPr="007516AE" w:rsidRDefault="00433190" w:rsidP="00433190">
      <w:pPr>
        <w:spacing w:line="240" w:lineRule="auto"/>
        <w:rPr>
          <w:noProof/>
          <w:szCs w:val="22"/>
        </w:rPr>
      </w:pPr>
      <w:r w:rsidRPr="007516AE">
        <w:rPr>
          <w:noProof/>
          <w:szCs w:val="22"/>
        </w:rPr>
        <w:t xml:space="preserve">World Trade Center, Moll de Barcelona s/n, </w:t>
      </w:r>
    </w:p>
    <w:p w14:paraId="6D91E6A8" w14:textId="77777777" w:rsidR="00433190" w:rsidRPr="007516AE" w:rsidRDefault="00433190" w:rsidP="00433190">
      <w:pPr>
        <w:spacing w:line="240" w:lineRule="auto"/>
        <w:rPr>
          <w:noProof/>
          <w:szCs w:val="22"/>
        </w:rPr>
      </w:pPr>
      <w:r w:rsidRPr="007516AE">
        <w:rPr>
          <w:noProof/>
          <w:szCs w:val="22"/>
        </w:rPr>
        <w:t>Edifici Est, 6</w:t>
      </w:r>
      <w:r w:rsidRPr="007516AE">
        <w:rPr>
          <w:noProof/>
          <w:szCs w:val="22"/>
          <w:vertAlign w:val="superscript"/>
        </w:rPr>
        <w:t>a</w:t>
      </w:r>
      <w:r w:rsidRPr="007516AE">
        <w:rPr>
          <w:noProof/>
          <w:szCs w:val="22"/>
        </w:rPr>
        <w:t xml:space="preserve"> planta,</w:t>
      </w:r>
      <w:r w:rsidRPr="007516AE">
        <w:rPr>
          <w:szCs w:val="22"/>
        </w:rPr>
        <w:t xml:space="preserve"> </w:t>
      </w:r>
      <w:r w:rsidRPr="007516AE">
        <w:rPr>
          <w:noProof/>
          <w:szCs w:val="22"/>
        </w:rPr>
        <w:t>Barcelona,</w:t>
      </w:r>
    </w:p>
    <w:p w14:paraId="114AA941" w14:textId="77777777" w:rsidR="008A2E67" w:rsidRPr="007516AE" w:rsidRDefault="00433190" w:rsidP="00001571">
      <w:pPr>
        <w:keepNext/>
        <w:rPr>
          <w:szCs w:val="22"/>
          <w:lang w:val="fr-FR"/>
        </w:rPr>
      </w:pPr>
      <w:r w:rsidRPr="00111361">
        <w:rPr>
          <w:szCs w:val="22"/>
          <w:lang w:val="fi-FI"/>
        </w:rPr>
        <w:t>08039</w:t>
      </w:r>
      <w:r w:rsidRPr="00111361">
        <w:rPr>
          <w:noProof/>
          <w:szCs w:val="22"/>
          <w:lang w:val="fi-FI"/>
        </w:rPr>
        <w:t xml:space="preserve"> Barcelona, Espanja</w:t>
      </w:r>
    </w:p>
    <w:p w14:paraId="784BDD94" w14:textId="77777777" w:rsidR="008A2E67" w:rsidRPr="007516AE" w:rsidRDefault="008A2E67">
      <w:pPr>
        <w:pStyle w:val="Normal11pt"/>
        <w:rPr>
          <w:b/>
          <w:lang w:val="fr-FR"/>
        </w:rPr>
      </w:pPr>
    </w:p>
    <w:p w14:paraId="11807519" w14:textId="77777777" w:rsidR="008A2E67" w:rsidRDefault="008A2E67">
      <w:pPr>
        <w:pStyle w:val="Normal11pt"/>
        <w:outlineLvl w:val="0"/>
        <w:rPr>
          <w:rFonts w:eastAsia="Times New Roman"/>
          <w:b/>
          <w:bCs/>
          <w:lang w:val="fr-FR"/>
        </w:rPr>
      </w:pPr>
      <w:proofErr w:type="spellStart"/>
      <w:r w:rsidRPr="007516AE">
        <w:rPr>
          <w:rFonts w:eastAsia="Times New Roman"/>
          <w:b/>
          <w:bCs/>
          <w:lang w:val="fr-FR"/>
        </w:rPr>
        <w:t>Valmistaja</w:t>
      </w:r>
      <w:proofErr w:type="spellEnd"/>
    </w:p>
    <w:p w14:paraId="0818FD27" w14:textId="77777777" w:rsidR="009175F3" w:rsidRPr="007516AE" w:rsidRDefault="009175F3">
      <w:pPr>
        <w:pStyle w:val="Normal11pt"/>
        <w:outlineLvl w:val="0"/>
        <w:rPr>
          <w:b/>
          <w:bCs/>
          <w:lang w:val="fr-FR"/>
        </w:rPr>
      </w:pPr>
    </w:p>
    <w:p w14:paraId="41B47611" w14:textId="77777777" w:rsidR="00433190" w:rsidRPr="007516AE" w:rsidRDefault="00433190" w:rsidP="00433190">
      <w:pPr>
        <w:spacing w:line="240" w:lineRule="auto"/>
        <w:rPr>
          <w:rFonts w:eastAsia="Verdana"/>
          <w:noProof/>
          <w:szCs w:val="22"/>
          <w:highlight w:val="lightGray"/>
          <w:lang w:val="fi-FI" w:eastAsia="en-GB"/>
        </w:rPr>
      </w:pPr>
      <w:r w:rsidRPr="007516AE">
        <w:rPr>
          <w:rFonts w:eastAsia="Verdana"/>
          <w:noProof/>
          <w:szCs w:val="22"/>
          <w:highlight w:val="lightGray"/>
          <w:lang w:val="fi-FI" w:eastAsia="en-GB"/>
        </w:rPr>
        <w:t>LABORATORI FUNDACIÓ DAU</w:t>
      </w:r>
    </w:p>
    <w:p w14:paraId="43224D28" w14:textId="77777777" w:rsidR="00433190" w:rsidRPr="007516AE" w:rsidRDefault="00433190" w:rsidP="00433190">
      <w:pPr>
        <w:spacing w:line="240" w:lineRule="auto"/>
        <w:rPr>
          <w:rFonts w:eastAsia="Verdana"/>
          <w:noProof/>
          <w:szCs w:val="22"/>
          <w:highlight w:val="lightGray"/>
          <w:lang w:eastAsia="en-GB"/>
        </w:rPr>
      </w:pPr>
      <w:r w:rsidRPr="00111361">
        <w:rPr>
          <w:rFonts w:eastAsia="Verdana"/>
          <w:noProof/>
          <w:szCs w:val="22"/>
          <w:highlight w:val="lightGray"/>
          <w:lang w:eastAsia="en-GB"/>
        </w:rPr>
        <w:t xml:space="preserve">C/ C, 12-14 Pol. Ind. </w:t>
      </w:r>
      <w:r w:rsidRPr="007516AE">
        <w:rPr>
          <w:rFonts w:eastAsia="Verdana"/>
          <w:noProof/>
          <w:szCs w:val="22"/>
          <w:highlight w:val="lightGray"/>
          <w:lang w:eastAsia="en-GB"/>
        </w:rPr>
        <w:t>Zona Franca,</w:t>
      </w:r>
    </w:p>
    <w:p w14:paraId="15F6CF5A" w14:textId="77777777" w:rsidR="00433190" w:rsidRPr="007516AE" w:rsidRDefault="00433190" w:rsidP="00433190">
      <w:pPr>
        <w:spacing w:line="240" w:lineRule="auto"/>
        <w:rPr>
          <w:rFonts w:eastAsia="Verdana"/>
          <w:noProof/>
          <w:szCs w:val="22"/>
          <w:lang w:eastAsia="en-GB"/>
        </w:rPr>
      </w:pPr>
      <w:r w:rsidRPr="007516AE">
        <w:rPr>
          <w:rFonts w:eastAsia="Verdana"/>
          <w:noProof/>
          <w:szCs w:val="22"/>
          <w:highlight w:val="lightGray"/>
          <w:lang w:eastAsia="en-GB"/>
        </w:rPr>
        <w:t>Barcelona, 08040, Espanja</w:t>
      </w:r>
    </w:p>
    <w:p w14:paraId="387D5EAD" w14:textId="77777777" w:rsidR="00433190" w:rsidRPr="007516AE" w:rsidRDefault="00433190" w:rsidP="00433190">
      <w:pPr>
        <w:spacing w:line="240" w:lineRule="auto"/>
        <w:rPr>
          <w:rFonts w:eastAsia="Verdana"/>
          <w:noProof/>
          <w:szCs w:val="22"/>
          <w:lang w:eastAsia="en-GB"/>
        </w:rPr>
      </w:pPr>
    </w:p>
    <w:p w14:paraId="3CA5E86B" w14:textId="77777777" w:rsidR="00433190" w:rsidRPr="007516AE" w:rsidRDefault="00433190" w:rsidP="00433190">
      <w:pPr>
        <w:spacing w:line="240" w:lineRule="auto"/>
        <w:rPr>
          <w:rFonts w:eastAsia="Verdana"/>
          <w:noProof/>
          <w:szCs w:val="22"/>
          <w:highlight w:val="lightGray"/>
          <w:lang w:eastAsia="en-GB"/>
        </w:rPr>
      </w:pPr>
      <w:r w:rsidRPr="007516AE">
        <w:rPr>
          <w:rFonts w:eastAsia="Verdana"/>
          <w:noProof/>
          <w:szCs w:val="22"/>
          <w:highlight w:val="lightGray"/>
          <w:lang w:eastAsia="en-GB"/>
        </w:rPr>
        <w:t>Pharmadox Healthcare Ltd.</w:t>
      </w:r>
    </w:p>
    <w:p w14:paraId="43D214FB" w14:textId="77777777" w:rsidR="00433190" w:rsidRPr="007516AE" w:rsidRDefault="00433190" w:rsidP="00433190">
      <w:pPr>
        <w:spacing w:line="240" w:lineRule="auto"/>
        <w:rPr>
          <w:rFonts w:eastAsia="Verdana"/>
          <w:noProof/>
          <w:szCs w:val="22"/>
          <w:highlight w:val="lightGray"/>
          <w:lang w:val="sv-SE" w:eastAsia="en-GB"/>
        </w:rPr>
      </w:pPr>
      <w:r w:rsidRPr="007516AE">
        <w:rPr>
          <w:rFonts w:eastAsia="Verdana"/>
          <w:noProof/>
          <w:szCs w:val="22"/>
          <w:highlight w:val="lightGray"/>
          <w:lang w:val="sv-SE" w:eastAsia="en-GB"/>
        </w:rPr>
        <w:t>KW20A Kordin Industrial Park</w:t>
      </w:r>
    </w:p>
    <w:p w14:paraId="6D7BBF4B" w14:textId="77777777" w:rsidR="00433190" w:rsidRPr="007516AE" w:rsidRDefault="00433190" w:rsidP="00433190">
      <w:pPr>
        <w:spacing w:line="240" w:lineRule="auto"/>
        <w:rPr>
          <w:rFonts w:eastAsia="Verdana"/>
          <w:noProof/>
          <w:szCs w:val="22"/>
          <w:highlight w:val="lightGray"/>
          <w:lang w:val="sv-SE" w:eastAsia="en-GB"/>
        </w:rPr>
      </w:pPr>
      <w:r w:rsidRPr="007516AE">
        <w:rPr>
          <w:rFonts w:eastAsia="Verdana"/>
          <w:noProof/>
          <w:szCs w:val="22"/>
          <w:highlight w:val="lightGray"/>
          <w:lang w:val="sv-SE" w:eastAsia="en-GB"/>
        </w:rPr>
        <w:t>Paola, PLA 3000</w:t>
      </w:r>
    </w:p>
    <w:p w14:paraId="3F667F7B" w14:textId="77777777" w:rsidR="00433190" w:rsidRPr="007516AE" w:rsidRDefault="00433190" w:rsidP="00433190">
      <w:pPr>
        <w:spacing w:line="240" w:lineRule="auto"/>
        <w:rPr>
          <w:rFonts w:eastAsia="Verdana"/>
          <w:noProof/>
          <w:szCs w:val="22"/>
          <w:lang w:val="sv-SE" w:eastAsia="en-GB"/>
        </w:rPr>
      </w:pPr>
      <w:r w:rsidRPr="007516AE">
        <w:rPr>
          <w:rFonts w:eastAsia="Verdana"/>
          <w:noProof/>
          <w:szCs w:val="22"/>
          <w:highlight w:val="lightGray"/>
          <w:lang w:val="sv-SE" w:eastAsia="en-GB"/>
        </w:rPr>
        <w:t>Malta</w:t>
      </w:r>
    </w:p>
    <w:p w14:paraId="5A35666D" w14:textId="77777777" w:rsidR="00433190" w:rsidRPr="007516AE" w:rsidRDefault="00433190" w:rsidP="00433190">
      <w:pPr>
        <w:spacing w:line="240" w:lineRule="auto"/>
        <w:rPr>
          <w:rFonts w:eastAsia="Verdana"/>
          <w:noProof/>
          <w:szCs w:val="22"/>
          <w:lang w:val="sv-SE" w:eastAsia="en-GB"/>
        </w:rPr>
      </w:pPr>
    </w:p>
    <w:p w14:paraId="4DA74E25" w14:textId="77777777" w:rsidR="00433190" w:rsidRPr="007516AE" w:rsidRDefault="00433190" w:rsidP="00433190">
      <w:pPr>
        <w:spacing w:line="240" w:lineRule="auto"/>
        <w:rPr>
          <w:rFonts w:eastAsia="Verdana"/>
          <w:noProof/>
          <w:szCs w:val="22"/>
          <w:highlight w:val="lightGray"/>
          <w:lang w:eastAsia="en-GB"/>
        </w:rPr>
      </w:pPr>
      <w:r w:rsidRPr="007516AE">
        <w:rPr>
          <w:rFonts w:eastAsia="Verdana"/>
          <w:noProof/>
          <w:szCs w:val="22"/>
          <w:highlight w:val="lightGray"/>
          <w:lang w:eastAsia="en-GB"/>
        </w:rPr>
        <w:t>Accord Healthcare Polska Sp. z o.o.,</w:t>
      </w:r>
    </w:p>
    <w:p w14:paraId="266DC686" w14:textId="77777777" w:rsidR="00433190" w:rsidRPr="007516AE" w:rsidRDefault="00433190" w:rsidP="00433190">
      <w:pPr>
        <w:spacing w:line="240" w:lineRule="auto"/>
        <w:rPr>
          <w:noProof/>
          <w:szCs w:val="22"/>
          <w:highlight w:val="lightGray"/>
        </w:rPr>
      </w:pPr>
      <w:r w:rsidRPr="007516AE">
        <w:rPr>
          <w:noProof/>
          <w:szCs w:val="22"/>
          <w:highlight w:val="lightGray"/>
        </w:rPr>
        <w:t>ul. Lutomierska 50, Pabianice, 95-200</w:t>
      </w:r>
    </w:p>
    <w:p w14:paraId="5C65B76E" w14:textId="77777777" w:rsidR="00433190" w:rsidRPr="007516AE" w:rsidRDefault="00433190" w:rsidP="00433190">
      <w:pPr>
        <w:spacing w:line="240" w:lineRule="auto"/>
        <w:rPr>
          <w:noProof/>
          <w:szCs w:val="22"/>
        </w:rPr>
      </w:pPr>
      <w:r w:rsidRPr="007516AE">
        <w:rPr>
          <w:noProof/>
          <w:szCs w:val="22"/>
          <w:highlight w:val="lightGray"/>
        </w:rPr>
        <w:t>Puola</w:t>
      </w:r>
    </w:p>
    <w:p w14:paraId="453ACC01" w14:textId="77777777" w:rsidR="00433190" w:rsidRPr="007516AE" w:rsidRDefault="00433190" w:rsidP="00433190">
      <w:pPr>
        <w:spacing w:line="240" w:lineRule="auto"/>
        <w:rPr>
          <w:noProof/>
          <w:szCs w:val="22"/>
        </w:rPr>
      </w:pPr>
    </w:p>
    <w:p w14:paraId="7BB1226B" w14:textId="2CDA183D" w:rsidR="00433190" w:rsidRPr="007516AE" w:rsidDel="009D2AA6" w:rsidRDefault="00433190" w:rsidP="00433190">
      <w:pPr>
        <w:spacing w:line="240" w:lineRule="auto"/>
        <w:rPr>
          <w:del w:id="22" w:author="Author" w:date="2025-12-08T17:04:00Z"/>
          <w:rFonts w:eastAsia="Verdana"/>
          <w:noProof/>
          <w:szCs w:val="22"/>
          <w:highlight w:val="lightGray"/>
          <w:lang w:eastAsia="en-GB"/>
        </w:rPr>
      </w:pPr>
      <w:del w:id="23" w:author="Author" w:date="2025-12-08T17:04:00Z">
        <w:r w:rsidRPr="007516AE" w:rsidDel="009D2AA6">
          <w:rPr>
            <w:rFonts w:eastAsia="Verdana"/>
            <w:noProof/>
            <w:szCs w:val="22"/>
            <w:highlight w:val="lightGray"/>
            <w:lang w:eastAsia="en-GB"/>
          </w:rPr>
          <w:delText>Accord Healthcare B.V</w:delText>
        </w:r>
      </w:del>
    </w:p>
    <w:p w14:paraId="55825DD4" w14:textId="5740205B" w:rsidR="00433190" w:rsidRPr="007516AE" w:rsidDel="009D2AA6" w:rsidRDefault="00433190" w:rsidP="00433190">
      <w:pPr>
        <w:spacing w:line="240" w:lineRule="auto"/>
        <w:rPr>
          <w:del w:id="24" w:author="Author" w:date="2025-12-08T17:04:00Z"/>
          <w:rFonts w:eastAsia="Verdana"/>
          <w:noProof/>
          <w:szCs w:val="22"/>
          <w:highlight w:val="lightGray"/>
          <w:lang w:val="fi-FI" w:eastAsia="en-GB"/>
        </w:rPr>
      </w:pPr>
      <w:del w:id="25" w:author="Author" w:date="2025-12-08T17:04:00Z">
        <w:r w:rsidRPr="007516AE" w:rsidDel="009D2AA6">
          <w:rPr>
            <w:rFonts w:eastAsia="Verdana"/>
            <w:noProof/>
            <w:szCs w:val="22"/>
            <w:highlight w:val="lightGray"/>
            <w:lang w:val="fi-FI" w:eastAsia="en-GB"/>
          </w:rPr>
          <w:delText xml:space="preserve">Winthontlaan 200, UTRECHT, 3526KV Paola </w:delText>
        </w:r>
      </w:del>
    </w:p>
    <w:p w14:paraId="05566AB5" w14:textId="1A4C5F72" w:rsidR="00433190" w:rsidDel="009D2AA6" w:rsidRDefault="00433190" w:rsidP="00433190">
      <w:pPr>
        <w:pStyle w:val="NormalAgency"/>
        <w:rPr>
          <w:del w:id="26" w:author="Author" w:date="2025-12-08T17:04:00Z"/>
          <w:rFonts w:ascii="Times New Roman" w:hAnsi="Times New Roman" w:cs="Times New Roman"/>
          <w:noProof/>
          <w:sz w:val="22"/>
          <w:szCs w:val="22"/>
          <w:lang w:val="fi-FI"/>
        </w:rPr>
      </w:pPr>
      <w:del w:id="27" w:author="Author" w:date="2025-12-08T17:04:00Z">
        <w:r w:rsidRPr="007516AE" w:rsidDel="009D2AA6">
          <w:rPr>
            <w:rFonts w:ascii="Times New Roman" w:hAnsi="Times New Roman" w:cs="Times New Roman"/>
            <w:noProof/>
            <w:sz w:val="22"/>
            <w:szCs w:val="22"/>
            <w:highlight w:val="lightGray"/>
            <w:lang w:val="fi-FI"/>
          </w:rPr>
          <w:delText>Alankomaat</w:delText>
        </w:r>
      </w:del>
    </w:p>
    <w:p w14:paraId="3FC86AE7" w14:textId="43D72A68" w:rsidR="00943B7E" w:rsidDel="009D2AA6" w:rsidRDefault="00943B7E" w:rsidP="00433190">
      <w:pPr>
        <w:pStyle w:val="NormalAgency"/>
        <w:rPr>
          <w:del w:id="28" w:author="Author" w:date="2025-12-08T17:04:00Z"/>
          <w:rFonts w:ascii="Times New Roman" w:hAnsi="Times New Roman" w:cs="Times New Roman"/>
          <w:noProof/>
          <w:sz w:val="22"/>
          <w:szCs w:val="22"/>
          <w:lang w:val="fi-FI"/>
        </w:rPr>
      </w:pPr>
    </w:p>
    <w:p w14:paraId="13FF7200" w14:textId="77777777" w:rsidR="00046E28" w:rsidRPr="00046E28" w:rsidRDefault="00046E28" w:rsidP="00046E28">
      <w:pPr>
        <w:rPr>
          <w:noProof/>
          <w:szCs w:val="22"/>
          <w:highlight w:val="lightGray"/>
          <w:lang w:val="fi-FI"/>
        </w:rPr>
      </w:pPr>
      <w:r w:rsidRPr="00046E28">
        <w:rPr>
          <w:noProof/>
          <w:szCs w:val="22"/>
          <w:highlight w:val="lightGray"/>
          <w:lang w:val="fi-FI"/>
        </w:rPr>
        <w:t xml:space="preserve">Accord Healthcare Single Member S.A. </w:t>
      </w:r>
    </w:p>
    <w:p w14:paraId="49C52019" w14:textId="77777777" w:rsidR="00046E28" w:rsidRPr="00046E28" w:rsidRDefault="00046E28" w:rsidP="00046E28">
      <w:pPr>
        <w:rPr>
          <w:noProof/>
          <w:szCs w:val="22"/>
          <w:highlight w:val="lightGray"/>
          <w:lang w:val="fi-FI"/>
        </w:rPr>
      </w:pPr>
      <w:r w:rsidRPr="00046E28">
        <w:rPr>
          <w:noProof/>
          <w:szCs w:val="22"/>
          <w:highlight w:val="lightGray"/>
          <w:lang w:val="fi-FI"/>
        </w:rPr>
        <w:t xml:space="preserve">64th Km National Road Athens,  </w:t>
      </w:r>
    </w:p>
    <w:p w14:paraId="2A6D3E78" w14:textId="77777777" w:rsidR="00046E28" w:rsidRPr="00046E28" w:rsidRDefault="00046E28" w:rsidP="00046E28">
      <w:pPr>
        <w:rPr>
          <w:noProof/>
          <w:szCs w:val="22"/>
          <w:highlight w:val="lightGray"/>
          <w:lang w:val="fi-FI"/>
        </w:rPr>
      </w:pPr>
      <w:r w:rsidRPr="00046E28">
        <w:rPr>
          <w:noProof/>
          <w:szCs w:val="22"/>
          <w:highlight w:val="lightGray"/>
          <w:lang w:val="fi-FI"/>
        </w:rPr>
        <w:t xml:space="preserve">Lamia, Schimatari, 32009,  </w:t>
      </w:r>
    </w:p>
    <w:p w14:paraId="3C023DD6" w14:textId="77777777" w:rsidR="00046E28" w:rsidRPr="007516AE" w:rsidRDefault="00046E28" w:rsidP="00046E28">
      <w:pPr>
        <w:rPr>
          <w:noProof/>
          <w:szCs w:val="22"/>
          <w:lang w:val="fi-FI"/>
        </w:rPr>
      </w:pPr>
      <w:r w:rsidRPr="00046E28">
        <w:rPr>
          <w:noProof/>
          <w:szCs w:val="22"/>
          <w:highlight w:val="lightGray"/>
          <w:lang w:val="fi-FI"/>
        </w:rPr>
        <w:t>Kreikka</w:t>
      </w:r>
    </w:p>
    <w:p w14:paraId="199A54ED" w14:textId="77777777" w:rsidR="00046E28" w:rsidRDefault="00046E28" w:rsidP="00433190">
      <w:pPr>
        <w:pStyle w:val="NormalAgency"/>
        <w:rPr>
          <w:rFonts w:ascii="Times New Roman" w:hAnsi="Times New Roman" w:cs="Times New Roman"/>
          <w:noProof/>
          <w:sz w:val="22"/>
          <w:szCs w:val="22"/>
          <w:lang w:val="fi-FI"/>
        </w:rPr>
      </w:pPr>
    </w:p>
    <w:p w14:paraId="39A189A0" w14:textId="7F5CD557" w:rsidR="00943B7E" w:rsidRPr="00487AC5" w:rsidRDefault="00943B7E" w:rsidP="00943B7E">
      <w:proofErr w:type="spellStart"/>
      <w:r>
        <w:t>Lisätietoja</w:t>
      </w:r>
      <w:proofErr w:type="spellEnd"/>
      <w:r>
        <w:t xml:space="preserve"> </w:t>
      </w:r>
      <w:proofErr w:type="spellStart"/>
      <w:r>
        <w:t>tästä</w:t>
      </w:r>
      <w:proofErr w:type="spellEnd"/>
      <w:r>
        <w:t xml:space="preserve"> </w:t>
      </w:r>
      <w:proofErr w:type="spellStart"/>
      <w:r>
        <w:t>lääkevalmisteesta</w:t>
      </w:r>
      <w:proofErr w:type="spellEnd"/>
      <w:r>
        <w:t xml:space="preserve"> </w:t>
      </w:r>
      <w:proofErr w:type="spellStart"/>
      <w:r>
        <w:t>antaa</w:t>
      </w:r>
      <w:proofErr w:type="spellEnd"/>
      <w:r>
        <w:t xml:space="preserve"> </w:t>
      </w:r>
      <w:proofErr w:type="spellStart"/>
      <w:r>
        <w:t>myyntiluvan</w:t>
      </w:r>
      <w:proofErr w:type="spellEnd"/>
      <w:r>
        <w:t xml:space="preserve"> </w:t>
      </w:r>
      <w:proofErr w:type="spellStart"/>
      <w:r>
        <w:t>haltijan</w:t>
      </w:r>
      <w:proofErr w:type="spellEnd"/>
      <w:r>
        <w:t xml:space="preserve"> </w:t>
      </w:r>
      <w:proofErr w:type="spellStart"/>
      <w:r>
        <w:t>paikallinen</w:t>
      </w:r>
      <w:proofErr w:type="spellEnd"/>
      <w:r>
        <w:t xml:space="preserve"> </w:t>
      </w:r>
      <w:proofErr w:type="spellStart"/>
      <w:r>
        <w:t>edustaja</w:t>
      </w:r>
      <w:proofErr w:type="spellEnd"/>
      <w:r>
        <w:t>:</w:t>
      </w:r>
    </w:p>
    <w:p w14:paraId="0529A28F" w14:textId="77777777" w:rsidR="00943B7E" w:rsidRPr="00487AC5" w:rsidRDefault="00943B7E" w:rsidP="00943B7E"/>
    <w:tbl>
      <w:tblPr>
        <w:tblW w:w="0" w:type="auto"/>
        <w:tblLook w:val="04A0" w:firstRow="1" w:lastRow="0" w:firstColumn="1" w:lastColumn="0" w:noHBand="0" w:noVBand="1"/>
      </w:tblPr>
      <w:tblGrid>
        <w:gridCol w:w="4551"/>
        <w:gridCol w:w="4520"/>
      </w:tblGrid>
      <w:tr w:rsidR="00F90C54" w14:paraId="2FE9F3D0" w14:textId="77777777" w:rsidTr="003C6D63">
        <w:tc>
          <w:tcPr>
            <w:tcW w:w="9289" w:type="dxa"/>
            <w:gridSpan w:val="2"/>
            <w:hideMark/>
          </w:tcPr>
          <w:p w14:paraId="294DFCDA" w14:textId="485CC6B8" w:rsidR="00943B7E" w:rsidRDefault="00943B7E" w:rsidP="003C6D63">
            <w:pPr>
              <w:numPr>
                <w:ilvl w:val="12"/>
                <w:numId w:val="0"/>
              </w:numPr>
              <w:spacing w:line="240" w:lineRule="auto"/>
              <w:rPr>
                <w:rFonts w:eastAsia="MS Mincho"/>
                <w:noProof/>
                <w:lang w:eastAsia="en-IN"/>
              </w:rPr>
            </w:pPr>
            <w:r>
              <w:rPr>
                <w:rFonts w:eastAsia="MS Mincho"/>
                <w:noProof/>
                <w:lang w:eastAsia="en-IN"/>
              </w:rPr>
              <w:t xml:space="preserve">AT / BE / BG / CY / CZ / DE / DK / EE / FI / FR / HR / HU / IE / IS / IT / LT / LV / </w:t>
            </w:r>
            <w:r w:rsidR="00990B38">
              <w:rPr>
                <w:rFonts w:eastAsia="MS Mincho"/>
                <w:noProof/>
                <w:lang w:eastAsia="en-IN"/>
              </w:rPr>
              <w:t>LU</w:t>
            </w:r>
            <w:r>
              <w:rPr>
                <w:rFonts w:eastAsia="MS Mincho"/>
                <w:noProof/>
                <w:lang w:eastAsia="en-IN"/>
              </w:rPr>
              <w:t xml:space="preserve"> / MT / NL / NO / PT / PL / RO / SE / SI / SK / ES</w:t>
            </w:r>
          </w:p>
        </w:tc>
      </w:tr>
      <w:tr w:rsidR="00F90C54" w14:paraId="1F03EA23" w14:textId="77777777" w:rsidTr="003C6D63">
        <w:trPr>
          <w:gridAfter w:val="1"/>
          <w:wAfter w:w="4524" w:type="dxa"/>
        </w:trPr>
        <w:tc>
          <w:tcPr>
            <w:tcW w:w="4644" w:type="dxa"/>
          </w:tcPr>
          <w:p w14:paraId="3D3B4A61" w14:textId="77777777" w:rsidR="00943B7E" w:rsidRDefault="00943B7E" w:rsidP="003C6D63">
            <w:pPr>
              <w:numPr>
                <w:ilvl w:val="12"/>
                <w:numId w:val="0"/>
              </w:numPr>
              <w:spacing w:line="240" w:lineRule="auto"/>
              <w:rPr>
                <w:rFonts w:eastAsia="MS Mincho"/>
                <w:noProof/>
                <w:lang w:eastAsia="en-IN"/>
              </w:rPr>
            </w:pPr>
            <w:r>
              <w:rPr>
                <w:rFonts w:eastAsia="MS Mincho"/>
                <w:noProof/>
                <w:lang w:eastAsia="en-IN"/>
              </w:rPr>
              <w:t>Accord Healthcare S.L.U.</w:t>
            </w:r>
          </w:p>
          <w:p w14:paraId="26A14095" w14:textId="77777777" w:rsidR="00943B7E" w:rsidRDefault="00943B7E" w:rsidP="003C6D63">
            <w:pPr>
              <w:numPr>
                <w:ilvl w:val="12"/>
                <w:numId w:val="0"/>
              </w:numPr>
              <w:spacing w:line="240" w:lineRule="auto"/>
              <w:rPr>
                <w:rFonts w:eastAsia="MS Mincho"/>
                <w:noProof/>
                <w:lang w:eastAsia="en-IN"/>
              </w:rPr>
            </w:pPr>
            <w:r>
              <w:rPr>
                <w:rFonts w:eastAsia="MS Mincho"/>
                <w:noProof/>
                <w:lang w:eastAsia="en-IN"/>
              </w:rPr>
              <w:t>Tel: +34 93 301 00 64</w:t>
            </w:r>
          </w:p>
          <w:p w14:paraId="133769B3" w14:textId="77777777" w:rsidR="00943B7E" w:rsidRDefault="00943B7E" w:rsidP="003C6D63">
            <w:pPr>
              <w:numPr>
                <w:ilvl w:val="12"/>
                <w:numId w:val="0"/>
              </w:numPr>
              <w:spacing w:line="240" w:lineRule="auto"/>
              <w:rPr>
                <w:rFonts w:eastAsia="MS Mincho"/>
                <w:noProof/>
                <w:lang w:eastAsia="en-IN"/>
              </w:rPr>
            </w:pPr>
          </w:p>
          <w:p w14:paraId="4FDEBC23" w14:textId="77777777" w:rsidR="00943B7E" w:rsidRDefault="00943B7E" w:rsidP="003C6D63">
            <w:pPr>
              <w:numPr>
                <w:ilvl w:val="12"/>
                <w:numId w:val="0"/>
              </w:numPr>
              <w:spacing w:line="240" w:lineRule="auto"/>
              <w:rPr>
                <w:rFonts w:eastAsia="MS Mincho"/>
                <w:noProof/>
                <w:lang w:eastAsia="en-IN"/>
              </w:rPr>
            </w:pPr>
            <w:r>
              <w:rPr>
                <w:rFonts w:eastAsia="MS Mincho"/>
                <w:noProof/>
                <w:lang w:eastAsia="en-IN"/>
              </w:rPr>
              <w:t>EL</w:t>
            </w:r>
          </w:p>
          <w:p w14:paraId="2EE468D3" w14:textId="1AD7CA98" w:rsidR="00943B7E" w:rsidRDefault="00943B7E" w:rsidP="003C6D63">
            <w:pPr>
              <w:numPr>
                <w:ilvl w:val="12"/>
                <w:numId w:val="0"/>
              </w:numPr>
              <w:spacing w:line="240" w:lineRule="auto"/>
              <w:rPr>
                <w:rFonts w:eastAsia="MS Mincho"/>
                <w:noProof/>
                <w:highlight w:val="yellow"/>
                <w:lang w:eastAsia="en-IN"/>
              </w:rPr>
            </w:pPr>
            <w:r>
              <w:rPr>
                <w:rFonts w:eastAsia="MS Mincho"/>
                <w:noProof/>
                <w:lang w:eastAsia="en-IN"/>
              </w:rPr>
              <w:t xml:space="preserve">Win Medica </w:t>
            </w:r>
            <w:r w:rsidR="00597976" w:rsidRPr="00597976">
              <w:rPr>
                <w:rFonts w:eastAsia="MS Mincho"/>
                <w:noProof/>
                <w:lang w:eastAsia="en-IN"/>
              </w:rPr>
              <w:t>Α.Ε.</w:t>
            </w:r>
          </w:p>
          <w:p w14:paraId="0B9645E4" w14:textId="77777777" w:rsidR="00943B7E" w:rsidRDefault="00943B7E" w:rsidP="003C6D63">
            <w:pPr>
              <w:numPr>
                <w:ilvl w:val="12"/>
                <w:numId w:val="0"/>
              </w:numPr>
              <w:spacing w:line="240" w:lineRule="auto"/>
              <w:rPr>
                <w:rFonts w:eastAsia="MS Mincho"/>
                <w:noProof/>
                <w:lang w:eastAsia="en-IN"/>
              </w:rPr>
            </w:pPr>
            <w:r>
              <w:rPr>
                <w:rFonts w:eastAsia="MS Mincho"/>
                <w:noProof/>
                <w:lang w:eastAsia="en-IN"/>
              </w:rPr>
              <w:t>Tel: +30 210 7488 821</w:t>
            </w:r>
          </w:p>
        </w:tc>
      </w:tr>
    </w:tbl>
    <w:p w14:paraId="65B0D70E" w14:textId="77777777" w:rsidR="00943B7E" w:rsidRPr="007516AE" w:rsidRDefault="00943B7E" w:rsidP="00433190">
      <w:pPr>
        <w:pStyle w:val="NormalAgency"/>
        <w:rPr>
          <w:rFonts w:ascii="Times New Roman" w:hAnsi="Times New Roman" w:cs="Times New Roman"/>
          <w:noProof/>
          <w:sz w:val="22"/>
          <w:szCs w:val="22"/>
          <w:lang w:val="fi-FI"/>
        </w:rPr>
      </w:pPr>
    </w:p>
    <w:p w14:paraId="5F484951" w14:textId="77777777" w:rsidR="008A2E67" w:rsidRPr="007516AE" w:rsidRDefault="008A2E67">
      <w:pPr>
        <w:rPr>
          <w:noProof/>
          <w:szCs w:val="22"/>
          <w:lang w:val="fi-FI"/>
        </w:rPr>
      </w:pPr>
    </w:p>
    <w:p w14:paraId="73317EAA" w14:textId="3EAB66C3" w:rsidR="008A2E67" w:rsidRPr="007516AE" w:rsidRDefault="008A2E67">
      <w:pPr>
        <w:tabs>
          <w:tab w:val="clear" w:pos="567"/>
        </w:tabs>
        <w:spacing w:line="240" w:lineRule="auto"/>
        <w:ind w:right="-2"/>
        <w:outlineLvl w:val="0"/>
        <w:rPr>
          <w:noProof/>
          <w:szCs w:val="22"/>
          <w:lang w:val="fi-FI"/>
        </w:rPr>
      </w:pPr>
      <w:r w:rsidRPr="007516AE">
        <w:rPr>
          <w:rFonts w:eastAsia="Times New Roman"/>
          <w:b/>
          <w:bCs/>
          <w:noProof/>
          <w:szCs w:val="22"/>
          <w:lang w:val="fi-FI"/>
        </w:rPr>
        <w:t>Tämä pakkausseloste on tarkistettu viimeksi</w:t>
      </w:r>
      <w:r w:rsidR="00EC47AA" w:rsidRPr="007516AE">
        <w:rPr>
          <w:rFonts w:eastAsia="Times New Roman"/>
          <w:b/>
          <w:bCs/>
          <w:noProof/>
          <w:szCs w:val="22"/>
          <w:lang w:val="fi-FI"/>
        </w:rPr>
        <w:t xml:space="preserve"> </w:t>
      </w:r>
      <w:r w:rsidR="00EC47AA" w:rsidRPr="007516AE">
        <w:rPr>
          <w:b/>
          <w:szCs w:val="22"/>
          <w:lang w:val="fi-FI"/>
        </w:rPr>
        <w:t>{</w:t>
      </w:r>
      <w:r w:rsidR="004B4217">
        <w:rPr>
          <w:b/>
          <w:szCs w:val="22"/>
          <w:lang w:val="fi-FI"/>
        </w:rPr>
        <w:t>MM/YYYY</w:t>
      </w:r>
      <w:r w:rsidR="00EC47AA" w:rsidRPr="007516AE">
        <w:rPr>
          <w:b/>
          <w:szCs w:val="22"/>
          <w:lang w:val="fi-FI"/>
        </w:rPr>
        <w:t>}</w:t>
      </w:r>
    </w:p>
    <w:p w14:paraId="4CD54295" w14:textId="77777777" w:rsidR="008A2E67" w:rsidRPr="007516AE" w:rsidRDefault="008A2E67">
      <w:pPr>
        <w:tabs>
          <w:tab w:val="clear" w:pos="567"/>
        </w:tabs>
        <w:spacing w:line="240" w:lineRule="auto"/>
        <w:ind w:right="-2"/>
        <w:rPr>
          <w:noProof/>
          <w:szCs w:val="22"/>
          <w:lang w:val="fi-FI"/>
        </w:rPr>
      </w:pPr>
    </w:p>
    <w:p w14:paraId="2C682DAA" w14:textId="77777777" w:rsidR="008A2E67" w:rsidRPr="007516AE" w:rsidRDefault="008A2E67">
      <w:pPr>
        <w:keepNext/>
        <w:widowControl w:val="0"/>
        <w:ind w:right="-2"/>
        <w:rPr>
          <w:b/>
          <w:noProof/>
          <w:szCs w:val="22"/>
          <w:lang w:val="fi-FI"/>
        </w:rPr>
      </w:pPr>
      <w:r w:rsidRPr="007516AE">
        <w:rPr>
          <w:b/>
          <w:noProof/>
          <w:szCs w:val="22"/>
          <w:lang w:val="fi-FI"/>
        </w:rPr>
        <w:t>Muut tiedonlähteet</w:t>
      </w:r>
    </w:p>
    <w:p w14:paraId="33AC9CF0" w14:textId="77777777" w:rsidR="008A2E67" w:rsidRPr="007516AE" w:rsidRDefault="008A2E67">
      <w:pPr>
        <w:keepNext/>
        <w:widowControl w:val="0"/>
        <w:ind w:right="-2"/>
        <w:rPr>
          <w:noProof/>
          <w:szCs w:val="22"/>
          <w:lang w:val="fi-FI"/>
        </w:rPr>
      </w:pPr>
    </w:p>
    <w:p w14:paraId="000D764A" w14:textId="0C728453" w:rsidR="008A2E67" w:rsidRPr="007516AE" w:rsidRDefault="008A2E67">
      <w:pPr>
        <w:keepNext/>
        <w:widowControl w:val="0"/>
        <w:ind w:right="-2"/>
        <w:rPr>
          <w:iCs/>
          <w:noProof/>
          <w:szCs w:val="22"/>
          <w:lang w:val="fi-FI"/>
        </w:rPr>
      </w:pPr>
      <w:r w:rsidRPr="007516AE">
        <w:rPr>
          <w:noProof/>
          <w:szCs w:val="22"/>
          <w:lang w:val="fi-FI"/>
        </w:rPr>
        <w:t>Lisätietoa tästä lääkevalmisteesta on saatavilla</w:t>
      </w:r>
      <w:r w:rsidRPr="007516AE">
        <w:rPr>
          <w:rFonts w:eastAsia="Times New Roman"/>
          <w:iCs/>
          <w:noProof/>
          <w:szCs w:val="22"/>
          <w:lang w:val="fi-FI"/>
        </w:rPr>
        <w:t xml:space="preserve"> Euroopan lääkeviraston verkkosivuilta </w:t>
      </w:r>
      <w:r w:rsidRPr="007516AE">
        <w:rPr>
          <w:rFonts w:eastAsia="Times New Roman"/>
          <w:iCs/>
          <w:noProof/>
          <w:szCs w:val="22"/>
          <w:lang w:val="fi-FI"/>
        </w:rPr>
        <w:lastRenderedPageBreak/>
        <w:t>http</w:t>
      </w:r>
      <w:r w:rsidR="002B2AA7">
        <w:rPr>
          <w:rFonts w:eastAsia="Times New Roman"/>
          <w:iCs/>
          <w:noProof/>
          <w:szCs w:val="22"/>
          <w:lang w:val="fi-FI"/>
        </w:rPr>
        <w:t>s</w:t>
      </w:r>
      <w:r w:rsidRPr="007516AE">
        <w:rPr>
          <w:rFonts w:eastAsia="Times New Roman"/>
          <w:iCs/>
          <w:noProof/>
          <w:szCs w:val="22"/>
          <w:lang w:val="fi-FI"/>
        </w:rPr>
        <w:t>://www.ema.europa.eu.</w:t>
      </w:r>
    </w:p>
    <w:p w14:paraId="1F7F92DB" w14:textId="77777777" w:rsidR="008A2E67" w:rsidRPr="007516AE" w:rsidRDefault="008A2E67">
      <w:pPr>
        <w:tabs>
          <w:tab w:val="clear" w:pos="567"/>
        </w:tabs>
        <w:spacing w:line="240" w:lineRule="auto"/>
        <w:ind w:right="-2"/>
        <w:rPr>
          <w:noProof/>
          <w:szCs w:val="22"/>
          <w:lang w:val="fi-FI"/>
        </w:rPr>
      </w:pPr>
    </w:p>
    <w:p w14:paraId="7C31A835" w14:textId="77777777" w:rsidR="008A2E67" w:rsidRPr="007516AE" w:rsidRDefault="008A2E67">
      <w:pPr>
        <w:tabs>
          <w:tab w:val="clear" w:pos="567"/>
        </w:tabs>
        <w:spacing w:line="240" w:lineRule="auto"/>
        <w:ind w:right="-2"/>
        <w:rPr>
          <w:noProof/>
          <w:szCs w:val="22"/>
          <w:lang w:val="fi-FI"/>
        </w:rPr>
      </w:pPr>
      <w:r w:rsidRPr="007516AE">
        <w:rPr>
          <w:noProof/>
          <w:szCs w:val="22"/>
          <w:lang w:val="fi-FI"/>
        </w:rPr>
        <w:br w:type="page"/>
      </w:r>
    </w:p>
    <w:p w14:paraId="180F0021" w14:textId="77777777" w:rsidR="008A2E67" w:rsidRPr="007516AE" w:rsidRDefault="008A2E67">
      <w:pPr>
        <w:tabs>
          <w:tab w:val="clear" w:pos="567"/>
        </w:tabs>
        <w:spacing w:line="240" w:lineRule="auto"/>
        <w:ind w:right="-2"/>
        <w:rPr>
          <w:b/>
          <w:bCs/>
          <w:noProof/>
          <w:szCs w:val="22"/>
          <w:lang w:val="fi-FI"/>
        </w:rPr>
      </w:pPr>
      <w:r w:rsidRPr="007516AE">
        <w:rPr>
          <w:rFonts w:eastAsia="Times New Roman"/>
          <w:b/>
          <w:bCs/>
          <w:noProof/>
          <w:szCs w:val="22"/>
          <w:lang w:val="fi-FI"/>
        </w:rPr>
        <w:lastRenderedPageBreak/>
        <w:t>Seuraavat tiedot on tarkoitettu vain terveydenhuollon ammattilaisille.</w:t>
      </w:r>
    </w:p>
    <w:p w14:paraId="1284A3AB" w14:textId="77777777" w:rsidR="008A2E67" w:rsidRPr="007516AE" w:rsidRDefault="008A2E67">
      <w:pPr>
        <w:tabs>
          <w:tab w:val="clear" w:pos="567"/>
        </w:tabs>
        <w:spacing w:line="240" w:lineRule="auto"/>
        <w:ind w:right="-2"/>
        <w:rPr>
          <w:noProof/>
          <w:szCs w:val="22"/>
          <w:lang w:val="fi-FI"/>
        </w:rPr>
      </w:pPr>
    </w:p>
    <w:p w14:paraId="05879B03" w14:textId="77777777" w:rsidR="008A2E67" w:rsidRPr="007516AE" w:rsidRDefault="008A2E67">
      <w:pPr>
        <w:tabs>
          <w:tab w:val="clear" w:pos="567"/>
        </w:tabs>
        <w:spacing w:line="240" w:lineRule="auto"/>
        <w:rPr>
          <w:b/>
          <w:bCs/>
          <w:caps/>
          <w:noProof/>
          <w:szCs w:val="22"/>
          <w:lang w:val="fi-FI"/>
        </w:rPr>
      </w:pPr>
      <w:r w:rsidRPr="007516AE">
        <w:rPr>
          <w:rFonts w:eastAsia="Times New Roman"/>
          <w:b/>
          <w:bCs/>
          <w:caps/>
          <w:noProof/>
          <w:szCs w:val="22"/>
          <w:lang w:val="fi-FI"/>
        </w:rPr>
        <w:t xml:space="preserve">Käytännön tietoa LÄÄKäreille JA TERVEYDENhuollon AMMATTILAISILLE </w:t>
      </w:r>
      <w:r w:rsidR="005C0047" w:rsidRPr="007516AE">
        <w:rPr>
          <w:b/>
          <w:szCs w:val="22"/>
          <w:lang w:val="fi-FI"/>
        </w:rPr>
        <w:t>CABAZITAXEL ACCORD</w:t>
      </w:r>
      <w:r w:rsidRPr="007516AE">
        <w:rPr>
          <w:rFonts w:eastAsia="Times New Roman"/>
          <w:b/>
          <w:bCs/>
          <w:caps/>
          <w:noProof/>
          <w:szCs w:val="22"/>
          <w:lang w:val="fi-FI"/>
        </w:rPr>
        <w:t xml:space="preserve"> </w:t>
      </w:r>
      <w:r w:rsidR="005C0047" w:rsidRPr="007516AE">
        <w:rPr>
          <w:rFonts w:eastAsia="Times New Roman"/>
          <w:b/>
          <w:bCs/>
          <w:caps/>
          <w:noProof/>
          <w:szCs w:val="22"/>
          <w:lang w:val="fi-FI"/>
        </w:rPr>
        <w:t>20 </w:t>
      </w:r>
      <w:r w:rsidRPr="007516AE">
        <w:rPr>
          <w:b/>
          <w:bCs/>
          <w:noProof/>
          <w:szCs w:val="22"/>
          <w:lang w:val="fi-FI"/>
        </w:rPr>
        <w:t>mg</w:t>
      </w:r>
      <w:r w:rsidR="005C0047" w:rsidRPr="007516AE">
        <w:rPr>
          <w:b/>
          <w:bCs/>
          <w:noProof/>
          <w:szCs w:val="22"/>
          <w:lang w:val="fi-FI"/>
        </w:rPr>
        <w:t>/ml</w:t>
      </w:r>
      <w:r w:rsidRPr="007516AE">
        <w:rPr>
          <w:rFonts w:eastAsia="Times New Roman"/>
          <w:b/>
          <w:bCs/>
          <w:caps/>
          <w:noProof/>
          <w:szCs w:val="22"/>
          <w:lang w:val="fi-FI"/>
        </w:rPr>
        <w:t xml:space="preserve"> infuusiokonsentraatin liuosta varten valmistamisesta</w:t>
      </w:r>
      <w:r w:rsidR="005314BB" w:rsidRPr="007516AE">
        <w:rPr>
          <w:rFonts w:eastAsia="Times New Roman"/>
          <w:b/>
          <w:bCs/>
          <w:caps/>
          <w:noProof/>
          <w:szCs w:val="22"/>
          <w:lang w:val="fi-FI"/>
        </w:rPr>
        <w:t>, ANTAMISESTA</w:t>
      </w:r>
      <w:r w:rsidRPr="007516AE">
        <w:rPr>
          <w:rFonts w:eastAsia="Times New Roman"/>
          <w:b/>
          <w:bCs/>
          <w:caps/>
          <w:noProof/>
          <w:szCs w:val="22"/>
          <w:lang w:val="fi-FI"/>
        </w:rPr>
        <w:t xml:space="preserve"> ja käsittelystä </w:t>
      </w:r>
    </w:p>
    <w:p w14:paraId="3E5264EF" w14:textId="77777777" w:rsidR="008A2E67" w:rsidRPr="007516AE" w:rsidRDefault="008A2E67">
      <w:pPr>
        <w:tabs>
          <w:tab w:val="clear" w:pos="567"/>
        </w:tabs>
        <w:spacing w:line="240" w:lineRule="auto"/>
        <w:ind w:right="-2"/>
        <w:rPr>
          <w:noProof/>
          <w:szCs w:val="22"/>
          <w:lang w:val="fi-FI"/>
        </w:rPr>
      </w:pPr>
    </w:p>
    <w:p w14:paraId="79F6EA0E" w14:textId="77777777" w:rsidR="008A2E67" w:rsidRPr="007516AE" w:rsidRDefault="008A2E67">
      <w:pPr>
        <w:tabs>
          <w:tab w:val="clear" w:pos="567"/>
        </w:tabs>
        <w:spacing w:line="240" w:lineRule="auto"/>
        <w:ind w:right="-2"/>
        <w:rPr>
          <w:noProof/>
          <w:szCs w:val="22"/>
          <w:lang w:val="fi-FI"/>
        </w:rPr>
      </w:pPr>
      <w:r w:rsidRPr="007516AE">
        <w:rPr>
          <w:rFonts w:eastAsia="Times New Roman"/>
          <w:noProof/>
          <w:szCs w:val="22"/>
          <w:lang w:val="fi-FI"/>
        </w:rPr>
        <w:t>Tämä tieto täydentää käyttäjille tarkoitettuja kohtia</w:t>
      </w:r>
      <w:r w:rsidR="005314BB" w:rsidRPr="007516AE">
        <w:rPr>
          <w:rFonts w:eastAsia="Times New Roman"/>
          <w:noProof/>
          <w:szCs w:val="22"/>
          <w:lang w:val="fi-FI"/>
        </w:rPr>
        <w:t> </w:t>
      </w:r>
      <w:r w:rsidRPr="007516AE">
        <w:rPr>
          <w:rFonts w:eastAsia="Times New Roman"/>
          <w:noProof/>
          <w:szCs w:val="22"/>
          <w:lang w:val="fi-FI"/>
        </w:rPr>
        <w:t>3 ja 5.</w:t>
      </w:r>
    </w:p>
    <w:p w14:paraId="107E14FF" w14:textId="77777777" w:rsidR="008A2E67" w:rsidRPr="007516AE" w:rsidRDefault="008A2E67">
      <w:pPr>
        <w:tabs>
          <w:tab w:val="clear" w:pos="567"/>
        </w:tabs>
        <w:spacing w:line="240" w:lineRule="auto"/>
        <w:ind w:right="-2"/>
        <w:rPr>
          <w:noProof/>
          <w:szCs w:val="22"/>
          <w:lang w:val="fi-FI"/>
        </w:rPr>
      </w:pPr>
      <w:r w:rsidRPr="007516AE">
        <w:rPr>
          <w:rFonts w:eastAsia="Times New Roman"/>
          <w:noProof/>
          <w:szCs w:val="22"/>
          <w:lang w:val="fi-FI"/>
        </w:rPr>
        <w:t>On tärkeää, että luet tämän kohdan kokonaan, ennen kuin aloitat infuusioliuoksen valmistamisen.</w:t>
      </w:r>
    </w:p>
    <w:p w14:paraId="4FF8427E" w14:textId="77777777" w:rsidR="008A2E67" w:rsidRPr="007516AE" w:rsidRDefault="008A2E67">
      <w:pPr>
        <w:tabs>
          <w:tab w:val="clear" w:pos="567"/>
        </w:tabs>
        <w:spacing w:line="240" w:lineRule="auto"/>
        <w:ind w:right="-2"/>
        <w:rPr>
          <w:noProof/>
          <w:szCs w:val="22"/>
          <w:lang w:val="fi-FI"/>
        </w:rPr>
      </w:pPr>
    </w:p>
    <w:p w14:paraId="021BBD09" w14:textId="77777777" w:rsidR="008A2E67" w:rsidRPr="007516AE" w:rsidRDefault="008A2E67">
      <w:pPr>
        <w:tabs>
          <w:tab w:val="clear" w:pos="567"/>
        </w:tabs>
        <w:spacing w:line="240" w:lineRule="auto"/>
        <w:ind w:right="-2"/>
        <w:rPr>
          <w:b/>
          <w:bCs/>
          <w:noProof/>
          <w:szCs w:val="22"/>
          <w:lang w:val="fi-FI"/>
        </w:rPr>
      </w:pPr>
      <w:r w:rsidRPr="007516AE">
        <w:rPr>
          <w:rFonts w:eastAsia="Times New Roman"/>
          <w:b/>
          <w:bCs/>
          <w:noProof/>
          <w:szCs w:val="22"/>
          <w:lang w:val="fi-FI"/>
        </w:rPr>
        <w:t>Yhteensopimattomuudet</w:t>
      </w:r>
    </w:p>
    <w:p w14:paraId="29090153" w14:textId="77777777" w:rsidR="008A2E67" w:rsidRPr="007516AE" w:rsidRDefault="008A2E67">
      <w:pPr>
        <w:tabs>
          <w:tab w:val="clear" w:pos="567"/>
        </w:tabs>
        <w:spacing w:line="240" w:lineRule="auto"/>
        <w:ind w:right="-2"/>
        <w:rPr>
          <w:noProof/>
          <w:szCs w:val="22"/>
          <w:lang w:val="fi-FI"/>
        </w:rPr>
      </w:pPr>
      <w:r w:rsidRPr="007516AE">
        <w:rPr>
          <w:rFonts w:eastAsia="Times New Roman"/>
          <w:noProof/>
          <w:szCs w:val="22"/>
          <w:lang w:val="fi-FI"/>
        </w:rPr>
        <w:t>Tätä lääkettä ei saa sekoittaa muiden kuin laimentamista varten tarkoitettujen lääkkeiden kanssa.</w:t>
      </w:r>
    </w:p>
    <w:p w14:paraId="59848AD1" w14:textId="77777777" w:rsidR="008A2E67" w:rsidRPr="007516AE" w:rsidRDefault="008A2E67">
      <w:pPr>
        <w:tabs>
          <w:tab w:val="clear" w:pos="567"/>
        </w:tabs>
        <w:spacing w:line="240" w:lineRule="auto"/>
        <w:ind w:right="-2"/>
        <w:rPr>
          <w:noProof/>
          <w:szCs w:val="22"/>
          <w:lang w:val="fi-FI"/>
        </w:rPr>
      </w:pPr>
    </w:p>
    <w:p w14:paraId="4CCE6092" w14:textId="77777777" w:rsidR="008A2E67" w:rsidRPr="007516AE" w:rsidRDefault="008A2E67">
      <w:pPr>
        <w:tabs>
          <w:tab w:val="clear" w:pos="567"/>
        </w:tabs>
        <w:spacing w:line="240" w:lineRule="auto"/>
        <w:ind w:right="-2"/>
        <w:rPr>
          <w:b/>
          <w:bCs/>
          <w:noProof/>
          <w:szCs w:val="22"/>
          <w:lang w:val="fi-FI"/>
        </w:rPr>
      </w:pPr>
      <w:r w:rsidRPr="007516AE">
        <w:rPr>
          <w:rFonts w:eastAsia="Times New Roman"/>
          <w:b/>
          <w:bCs/>
          <w:noProof/>
          <w:szCs w:val="22"/>
          <w:lang w:val="fi-FI"/>
        </w:rPr>
        <w:t>Kestoaika sekä säilytykseen liittyvät varotoimet</w:t>
      </w:r>
    </w:p>
    <w:p w14:paraId="245BA96B" w14:textId="77777777" w:rsidR="008A2E67" w:rsidRPr="007516AE" w:rsidRDefault="008A2E67">
      <w:pPr>
        <w:tabs>
          <w:tab w:val="clear" w:pos="567"/>
        </w:tabs>
        <w:spacing w:line="240" w:lineRule="auto"/>
        <w:ind w:right="-2"/>
        <w:rPr>
          <w:noProof/>
          <w:szCs w:val="22"/>
          <w:u w:val="single"/>
          <w:lang w:val="fi-FI"/>
        </w:rPr>
      </w:pPr>
    </w:p>
    <w:p w14:paraId="6B7F2252" w14:textId="77777777" w:rsidR="008A2E67" w:rsidRPr="007516AE" w:rsidRDefault="00CE6B68">
      <w:pPr>
        <w:tabs>
          <w:tab w:val="clear" w:pos="567"/>
        </w:tabs>
        <w:spacing w:line="240" w:lineRule="auto"/>
        <w:ind w:right="-2"/>
        <w:rPr>
          <w:noProof/>
          <w:szCs w:val="22"/>
          <w:u w:val="single"/>
          <w:lang w:val="fi-FI"/>
        </w:rPr>
      </w:pPr>
      <w:r w:rsidRPr="007516AE">
        <w:rPr>
          <w:rFonts w:eastAsia="Times New Roman"/>
          <w:bCs/>
          <w:noProof/>
          <w:szCs w:val="22"/>
          <w:u w:val="single"/>
          <w:lang w:val="fi-FI"/>
        </w:rPr>
        <w:t>Cabazitaxel Accord</w:t>
      </w:r>
      <w:r w:rsidR="008A2E67" w:rsidRPr="007516AE">
        <w:rPr>
          <w:rFonts w:eastAsia="Times New Roman"/>
          <w:bCs/>
          <w:noProof/>
          <w:szCs w:val="22"/>
          <w:u w:val="single"/>
          <w:lang w:val="fi-FI"/>
        </w:rPr>
        <w:t xml:space="preserve"> </w:t>
      </w:r>
      <w:r w:rsidR="005C0047" w:rsidRPr="007516AE">
        <w:rPr>
          <w:rFonts w:eastAsia="Times New Roman"/>
          <w:bCs/>
          <w:noProof/>
          <w:szCs w:val="22"/>
          <w:u w:val="single"/>
          <w:lang w:val="fi-FI"/>
        </w:rPr>
        <w:t>20 </w:t>
      </w:r>
      <w:r w:rsidR="008A2E67" w:rsidRPr="007516AE">
        <w:rPr>
          <w:rFonts w:eastAsia="Times New Roman"/>
          <w:bCs/>
          <w:noProof/>
          <w:szCs w:val="22"/>
          <w:u w:val="single"/>
          <w:lang w:val="fi-FI"/>
        </w:rPr>
        <w:t>mg</w:t>
      </w:r>
      <w:r w:rsidR="005C0047" w:rsidRPr="007516AE">
        <w:rPr>
          <w:rFonts w:eastAsia="Times New Roman"/>
          <w:bCs/>
          <w:noProof/>
          <w:szCs w:val="22"/>
          <w:u w:val="single"/>
          <w:lang w:val="fi-FI"/>
        </w:rPr>
        <w:t>/ml</w:t>
      </w:r>
      <w:r w:rsidR="008A2E67" w:rsidRPr="007516AE">
        <w:rPr>
          <w:rFonts w:eastAsia="Times New Roman"/>
          <w:bCs/>
          <w:noProof/>
          <w:szCs w:val="22"/>
          <w:u w:val="single"/>
          <w:lang w:val="fi-FI"/>
        </w:rPr>
        <w:t xml:space="preserve"> </w:t>
      </w:r>
      <w:r w:rsidR="005C0047" w:rsidRPr="007516AE">
        <w:rPr>
          <w:rFonts w:eastAsia="Times New Roman"/>
          <w:bCs/>
          <w:noProof/>
          <w:szCs w:val="22"/>
          <w:u w:val="single"/>
          <w:lang w:val="fi-FI"/>
        </w:rPr>
        <w:t>infuusio</w:t>
      </w:r>
      <w:r w:rsidR="008A2E67" w:rsidRPr="007516AE">
        <w:rPr>
          <w:rFonts w:eastAsia="Times New Roman"/>
          <w:bCs/>
          <w:noProof/>
          <w:szCs w:val="22"/>
          <w:u w:val="single"/>
          <w:lang w:val="fi-FI"/>
        </w:rPr>
        <w:t>konsentraatin pakkaus</w:t>
      </w:r>
    </w:p>
    <w:p w14:paraId="07548354" w14:textId="77777777" w:rsidR="005C0047" w:rsidRPr="007516AE" w:rsidRDefault="005C0047">
      <w:pPr>
        <w:tabs>
          <w:tab w:val="clear" w:pos="567"/>
        </w:tabs>
        <w:spacing w:line="240" w:lineRule="auto"/>
        <w:ind w:right="-2"/>
        <w:rPr>
          <w:rFonts w:eastAsia="Times New Roman"/>
          <w:noProof/>
          <w:szCs w:val="22"/>
          <w:lang w:val="fi-FI"/>
        </w:rPr>
      </w:pPr>
      <w:r w:rsidRPr="007516AE">
        <w:rPr>
          <w:szCs w:val="22"/>
          <w:lang w:val="fi-FI"/>
        </w:rPr>
        <w:t>Tämä lääkevalmiste ei vaadi lämpötilan suhteen erityisiä säilytysolosuhteita</w:t>
      </w:r>
      <w:r w:rsidRPr="007516AE">
        <w:rPr>
          <w:rFonts w:eastAsia="Times New Roman"/>
          <w:noProof/>
          <w:szCs w:val="22"/>
          <w:lang w:val="fi-FI"/>
        </w:rPr>
        <w:t xml:space="preserve">. </w:t>
      </w:r>
      <w:r w:rsidR="00FB102C" w:rsidRPr="007516AE">
        <w:rPr>
          <w:rFonts w:eastAsia="Times New Roman"/>
          <w:noProof/>
          <w:szCs w:val="22"/>
          <w:lang w:val="fi-FI"/>
        </w:rPr>
        <w:t xml:space="preserve">Säilytä alkuperäispakkauksessa. </w:t>
      </w:r>
      <w:r w:rsidRPr="007516AE">
        <w:rPr>
          <w:noProof/>
          <w:szCs w:val="22"/>
          <w:lang w:val="fi-FI"/>
        </w:rPr>
        <w:t>Herkkä valolle</w:t>
      </w:r>
      <w:r w:rsidRPr="007516AE">
        <w:rPr>
          <w:rFonts w:eastAsia="Times New Roman"/>
          <w:noProof/>
          <w:szCs w:val="22"/>
          <w:lang w:val="fi-FI"/>
        </w:rPr>
        <w:t>.</w:t>
      </w:r>
    </w:p>
    <w:p w14:paraId="503ED168" w14:textId="77777777" w:rsidR="008A2E67" w:rsidRPr="007516AE" w:rsidRDefault="008A2E67">
      <w:pPr>
        <w:tabs>
          <w:tab w:val="clear" w:pos="567"/>
        </w:tabs>
        <w:spacing w:line="240" w:lineRule="auto"/>
        <w:ind w:right="-2"/>
        <w:rPr>
          <w:noProof/>
          <w:szCs w:val="22"/>
          <w:lang w:val="fi-FI"/>
        </w:rPr>
      </w:pPr>
    </w:p>
    <w:p w14:paraId="14F45CD9" w14:textId="77777777" w:rsidR="008A2E67" w:rsidRPr="007516AE" w:rsidRDefault="008A2E67" w:rsidP="007516AE">
      <w:pPr>
        <w:tabs>
          <w:tab w:val="clear" w:pos="567"/>
        </w:tabs>
        <w:autoSpaceDE w:val="0"/>
        <w:autoSpaceDN w:val="0"/>
        <w:adjustRightInd w:val="0"/>
        <w:spacing w:line="240" w:lineRule="auto"/>
        <w:contextualSpacing/>
        <w:rPr>
          <w:noProof/>
          <w:szCs w:val="22"/>
          <w:u w:val="single"/>
          <w:lang w:val="fi-FI"/>
        </w:rPr>
      </w:pPr>
      <w:r w:rsidRPr="007516AE">
        <w:rPr>
          <w:rFonts w:eastAsia="Times New Roman"/>
          <w:bCs/>
          <w:noProof/>
          <w:szCs w:val="22"/>
          <w:u w:val="single"/>
          <w:lang w:val="fi-FI"/>
        </w:rPr>
        <w:t>Aukaisemisen jälkeen</w:t>
      </w:r>
    </w:p>
    <w:p w14:paraId="7D9AB10B" w14:textId="77777777" w:rsidR="005C0047" w:rsidRPr="007516AE" w:rsidRDefault="00FB102C" w:rsidP="007516AE">
      <w:pPr>
        <w:tabs>
          <w:tab w:val="clear" w:pos="567"/>
        </w:tabs>
        <w:autoSpaceDE w:val="0"/>
        <w:autoSpaceDN w:val="0"/>
        <w:adjustRightInd w:val="0"/>
        <w:spacing w:line="240" w:lineRule="auto"/>
        <w:contextualSpacing/>
        <w:rPr>
          <w:rFonts w:eastAsia="Times New Roman"/>
          <w:noProof/>
          <w:szCs w:val="22"/>
          <w:lang w:val="fi-FI"/>
        </w:rPr>
      </w:pPr>
      <w:r w:rsidRPr="007516AE">
        <w:rPr>
          <w:rFonts w:eastAsia="Times New Roman"/>
          <w:noProof/>
          <w:szCs w:val="22"/>
          <w:lang w:val="fi-FI"/>
        </w:rPr>
        <w:t>I</w:t>
      </w:r>
      <w:r w:rsidR="005C0047" w:rsidRPr="007516AE">
        <w:rPr>
          <w:rFonts w:eastAsia="Times New Roman"/>
          <w:noProof/>
          <w:szCs w:val="22"/>
          <w:lang w:val="fi-FI"/>
        </w:rPr>
        <w:t xml:space="preserve">njektiopullo on kertakäyttöinen ja </w:t>
      </w:r>
      <w:r w:rsidR="008A2E67" w:rsidRPr="007516AE">
        <w:rPr>
          <w:rFonts w:eastAsia="Times New Roman"/>
          <w:noProof/>
          <w:szCs w:val="22"/>
          <w:lang w:val="fi-FI"/>
        </w:rPr>
        <w:t>käytettävä välittömästi</w:t>
      </w:r>
      <w:r w:rsidR="005C0047" w:rsidRPr="007516AE">
        <w:rPr>
          <w:rFonts w:eastAsia="Times New Roman"/>
          <w:noProof/>
          <w:szCs w:val="22"/>
          <w:lang w:val="fi-FI"/>
        </w:rPr>
        <w:t xml:space="preserve"> avaamisen jälkeen</w:t>
      </w:r>
      <w:r w:rsidR="008A2E67" w:rsidRPr="007516AE">
        <w:rPr>
          <w:rFonts w:eastAsia="Times New Roman"/>
          <w:noProof/>
          <w:szCs w:val="22"/>
          <w:lang w:val="fi-FI"/>
        </w:rPr>
        <w:t>. Jos valmistetta ei käytetä välittömästi, valmisteen säilytysaika ja -olosuhteet ovat käyttäjän vastuulla.</w:t>
      </w:r>
    </w:p>
    <w:p w14:paraId="3286E663" w14:textId="77777777" w:rsidR="005C0047" w:rsidRPr="007516AE" w:rsidRDefault="005C0047" w:rsidP="007516AE">
      <w:pPr>
        <w:tabs>
          <w:tab w:val="clear" w:pos="567"/>
        </w:tabs>
        <w:autoSpaceDE w:val="0"/>
        <w:autoSpaceDN w:val="0"/>
        <w:adjustRightInd w:val="0"/>
        <w:spacing w:line="240" w:lineRule="auto"/>
        <w:contextualSpacing/>
        <w:rPr>
          <w:rFonts w:eastAsia="Times New Roman"/>
          <w:noProof/>
          <w:szCs w:val="22"/>
          <w:lang w:val="fi-FI"/>
        </w:rPr>
      </w:pPr>
    </w:p>
    <w:p w14:paraId="7C413350" w14:textId="77777777" w:rsidR="008A2E67" w:rsidRPr="007516AE" w:rsidRDefault="008A2E67" w:rsidP="007516AE">
      <w:pPr>
        <w:pStyle w:val="ListBulletLevel1"/>
        <w:numPr>
          <w:ilvl w:val="0"/>
          <w:numId w:val="0"/>
        </w:numPr>
        <w:spacing w:before="0"/>
        <w:contextualSpacing/>
        <w:rPr>
          <w:b/>
          <w:noProof/>
          <w:color w:val="auto"/>
          <w:szCs w:val="22"/>
          <w:lang w:val="fi-FI"/>
        </w:rPr>
      </w:pPr>
      <w:r w:rsidRPr="007516AE">
        <w:rPr>
          <w:rFonts w:eastAsia="Times New Roman"/>
          <w:noProof/>
          <w:color w:val="auto"/>
          <w:szCs w:val="22"/>
          <w:u w:val="single"/>
          <w:lang w:val="fi-FI"/>
        </w:rPr>
        <w:t>Lopullisen laimennuksen jälkeen infuusiopussissa tai -pullossa</w:t>
      </w:r>
    </w:p>
    <w:p w14:paraId="6C5A6B9C" w14:textId="77777777" w:rsidR="008A2E67" w:rsidRPr="007516AE" w:rsidRDefault="008A2E67" w:rsidP="007516AE">
      <w:pPr>
        <w:pStyle w:val="ListBulletLevel1"/>
        <w:numPr>
          <w:ilvl w:val="0"/>
          <w:numId w:val="0"/>
        </w:numPr>
        <w:spacing w:before="0"/>
        <w:contextualSpacing/>
        <w:rPr>
          <w:bCs/>
          <w:noProof/>
          <w:color w:val="auto"/>
          <w:szCs w:val="22"/>
          <w:lang w:val="fi-FI"/>
        </w:rPr>
      </w:pPr>
      <w:r w:rsidRPr="007516AE">
        <w:rPr>
          <w:rFonts w:eastAsia="Times New Roman"/>
          <w:bCs/>
          <w:noProof/>
          <w:color w:val="auto"/>
          <w:szCs w:val="22"/>
          <w:lang w:val="fi-FI"/>
        </w:rPr>
        <w:t>Infuusioliuoksen kemialli</w:t>
      </w:r>
      <w:r w:rsidR="00FB102C" w:rsidRPr="007516AE">
        <w:rPr>
          <w:rFonts w:eastAsia="Times New Roman"/>
          <w:bCs/>
          <w:noProof/>
          <w:color w:val="auto"/>
          <w:szCs w:val="22"/>
          <w:lang w:val="fi-FI"/>
        </w:rPr>
        <w:t>s</w:t>
      </w:r>
      <w:r w:rsidRPr="007516AE">
        <w:rPr>
          <w:rFonts w:eastAsia="Times New Roman"/>
          <w:bCs/>
          <w:noProof/>
          <w:color w:val="auto"/>
          <w:szCs w:val="22"/>
          <w:lang w:val="fi-FI"/>
        </w:rPr>
        <w:t>en ja fysikaali</w:t>
      </w:r>
      <w:r w:rsidR="00FB102C" w:rsidRPr="007516AE">
        <w:rPr>
          <w:rFonts w:eastAsia="Times New Roman"/>
          <w:bCs/>
          <w:noProof/>
          <w:color w:val="auto"/>
          <w:szCs w:val="22"/>
          <w:lang w:val="fi-FI"/>
        </w:rPr>
        <w:t>s</w:t>
      </w:r>
      <w:r w:rsidRPr="007516AE">
        <w:rPr>
          <w:rFonts w:eastAsia="Times New Roman"/>
          <w:bCs/>
          <w:noProof/>
          <w:color w:val="auto"/>
          <w:szCs w:val="22"/>
          <w:lang w:val="fi-FI"/>
        </w:rPr>
        <w:t>en säilyvyy</w:t>
      </w:r>
      <w:r w:rsidR="00FB102C" w:rsidRPr="007516AE">
        <w:rPr>
          <w:rFonts w:eastAsia="Times New Roman"/>
          <w:bCs/>
          <w:noProof/>
          <w:color w:val="auto"/>
          <w:szCs w:val="22"/>
          <w:lang w:val="fi-FI"/>
        </w:rPr>
        <w:t>den</w:t>
      </w:r>
      <w:r w:rsidRPr="007516AE">
        <w:rPr>
          <w:rFonts w:eastAsia="Times New Roman"/>
          <w:bCs/>
          <w:noProof/>
          <w:color w:val="auto"/>
          <w:szCs w:val="22"/>
          <w:lang w:val="fi-FI"/>
        </w:rPr>
        <w:t xml:space="preserve"> on osoitettu</w:t>
      </w:r>
      <w:r w:rsidR="00FB102C" w:rsidRPr="007516AE">
        <w:rPr>
          <w:rFonts w:eastAsia="Times New Roman"/>
          <w:bCs/>
          <w:noProof/>
          <w:color w:val="auto"/>
          <w:szCs w:val="22"/>
          <w:lang w:val="fi-FI"/>
        </w:rPr>
        <w:t xml:space="preserve"> olevan</w:t>
      </w:r>
      <w:r w:rsidRPr="007516AE">
        <w:rPr>
          <w:rFonts w:eastAsia="Times New Roman"/>
          <w:bCs/>
          <w:noProof/>
          <w:color w:val="auto"/>
          <w:szCs w:val="22"/>
          <w:lang w:val="fi-FI"/>
        </w:rPr>
        <w:t xml:space="preserve"> 8</w:t>
      </w:r>
      <w:r w:rsidR="00AB481B" w:rsidRPr="007516AE">
        <w:rPr>
          <w:rFonts w:eastAsia="Times New Roman"/>
          <w:bCs/>
          <w:noProof/>
          <w:color w:val="auto"/>
          <w:szCs w:val="22"/>
          <w:lang w:val="fi-FI"/>
        </w:rPr>
        <w:t> </w:t>
      </w:r>
      <w:r w:rsidR="00FB102C" w:rsidRPr="007516AE">
        <w:rPr>
          <w:rFonts w:eastAsia="Times New Roman"/>
          <w:bCs/>
          <w:noProof/>
          <w:color w:val="auto"/>
          <w:szCs w:val="22"/>
          <w:lang w:val="fi-FI"/>
        </w:rPr>
        <w:t>tuntia</w:t>
      </w:r>
      <w:r w:rsidRPr="007516AE">
        <w:rPr>
          <w:rFonts w:eastAsia="Times New Roman"/>
          <w:bCs/>
          <w:noProof/>
          <w:color w:val="auto"/>
          <w:szCs w:val="22"/>
          <w:lang w:val="fi-FI"/>
        </w:rPr>
        <w:t xml:space="preserve"> huoneenlämmössä (15 </w:t>
      </w:r>
      <w:r w:rsidRPr="007516AE">
        <w:rPr>
          <w:rFonts w:eastAsia="Times New Roman"/>
          <w:color w:val="auto"/>
          <w:szCs w:val="22"/>
          <w:lang w:val="fi-FI"/>
        </w:rPr>
        <w:t>°C</w:t>
      </w:r>
      <w:r w:rsidRPr="007516AE">
        <w:rPr>
          <w:rFonts w:eastAsia="Times New Roman"/>
          <w:bCs/>
          <w:noProof/>
          <w:color w:val="auto"/>
          <w:szCs w:val="22"/>
          <w:lang w:val="fi-FI"/>
        </w:rPr>
        <w:t>–30 </w:t>
      </w:r>
      <w:r w:rsidRPr="007516AE">
        <w:rPr>
          <w:rFonts w:eastAsia="Times New Roman"/>
          <w:color w:val="auto"/>
          <w:szCs w:val="22"/>
          <w:lang w:val="fi-FI"/>
        </w:rPr>
        <w:t>°C</w:t>
      </w:r>
      <w:r w:rsidRPr="007516AE">
        <w:rPr>
          <w:rFonts w:eastAsia="Times New Roman"/>
          <w:bCs/>
          <w:noProof/>
          <w:color w:val="auto"/>
          <w:szCs w:val="22"/>
          <w:lang w:val="fi-FI"/>
        </w:rPr>
        <w:t>) (tähän sisältyy yhden tunnin tiputusaika) ja 48</w:t>
      </w:r>
      <w:r w:rsidR="00AB481B" w:rsidRPr="007516AE">
        <w:rPr>
          <w:rFonts w:eastAsia="Times New Roman"/>
          <w:bCs/>
          <w:noProof/>
          <w:color w:val="auto"/>
          <w:szCs w:val="22"/>
          <w:lang w:val="fi-FI"/>
        </w:rPr>
        <w:t> </w:t>
      </w:r>
      <w:r w:rsidR="00FB102C" w:rsidRPr="007516AE">
        <w:rPr>
          <w:rFonts w:eastAsia="Times New Roman"/>
          <w:bCs/>
          <w:noProof/>
          <w:color w:val="auto"/>
          <w:szCs w:val="22"/>
          <w:lang w:val="fi-FI"/>
        </w:rPr>
        <w:t>tuntia</w:t>
      </w:r>
      <w:r w:rsidRPr="007516AE">
        <w:rPr>
          <w:rFonts w:eastAsia="Times New Roman"/>
          <w:bCs/>
          <w:noProof/>
          <w:color w:val="auto"/>
          <w:szCs w:val="22"/>
          <w:lang w:val="fi-FI"/>
        </w:rPr>
        <w:t xml:space="preserve"> jääkaapissa (tähän sisältyy yhden tunnin tiputusaika).</w:t>
      </w:r>
    </w:p>
    <w:p w14:paraId="63DF4112" w14:textId="77777777" w:rsidR="00C028CB" w:rsidRPr="007516AE" w:rsidRDefault="00C028CB">
      <w:pPr>
        <w:pStyle w:val="ListBulletLevel1"/>
        <w:numPr>
          <w:ilvl w:val="0"/>
          <w:numId w:val="0"/>
        </w:numPr>
        <w:spacing w:before="0"/>
        <w:rPr>
          <w:rFonts w:eastAsia="Times New Roman"/>
          <w:bCs/>
          <w:noProof/>
          <w:color w:val="auto"/>
          <w:szCs w:val="22"/>
          <w:lang w:val="fi-FI"/>
        </w:rPr>
      </w:pPr>
    </w:p>
    <w:p w14:paraId="06D0440E" w14:textId="77777777" w:rsidR="008A2E67" w:rsidRPr="007516AE" w:rsidRDefault="008A2E67">
      <w:pPr>
        <w:pStyle w:val="ListBulletLevel1"/>
        <w:numPr>
          <w:ilvl w:val="0"/>
          <w:numId w:val="0"/>
        </w:numPr>
        <w:spacing w:before="0"/>
        <w:rPr>
          <w:noProof/>
          <w:color w:val="auto"/>
          <w:szCs w:val="22"/>
          <w:lang w:val="fi-FI"/>
        </w:rPr>
      </w:pPr>
      <w:r w:rsidRPr="007516AE">
        <w:rPr>
          <w:rFonts w:eastAsia="Times New Roman"/>
          <w:bCs/>
          <w:noProof/>
          <w:color w:val="auto"/>
          <w:szCs w:val="22"/>
          <w:lang w:val="fi-FI"/>
        </w:rPr>
        <w:t>Infuusioliuos on käytettävä välittömästi mikrobiologisista syistä. Mikäli valmistetta ei käytetä välittömästi</w:t>
      </w:r>
      <w:r w:rsidR="00BD577E" w:rsidRPr="007516AE">
        <w:rPr>
          <w:rFonts w:eastAsia="Times New Roman"/>
          <w:bCs/>
          <w:noProof/>
          <w:color w:val="auto"/>
          <w:szCs w:val="22"/>
          <w:lang w:val="fi-FI"/>
        </w:rPr>
        <w:t>,</w:t>
      </w:r>
      <w:r w:rsidRPr="007516AE">
        <w:rPr>
          <w:rFonts w:eastAsia="Times New Roman"/>
          <w:bCs/>
          <w:noProof/>
          <w:color w:val="auto"/>
          <w:szCs w:val="22"/>
          <w:lang w:val="fi-FI"/>
        </w:rPr>
        <w:t xml:space="preserve"> valmisteen säilytysaika ja -olosuhteet ovat käyttäjän vastuulla </w:t>
      </w:r>
      <w:r w:rsidRPr="007516AE">
        <w:rPr>
          <w:rFonts w:eastAsia="Times New Roman"/>
          <w:noProof/>
          <w:color w:val="auto"/>
          <w:szCs w:val="22"/>
          <w:lang w:val="fi-FI"/>
        </w:rPr>
        <w:t>eivätkä saisi tavallisesti kestää pidempään kuin 24</w:t>
      </w:r>
      <w:r w:rsidR="00AB481B" w:rsidRPr="007516AE">
        <w:rPr>
          <w:rFonts w:eastAsia="Times New Roman"/>
          <w:noProof/>
          <w:color w:val="auto"/>
          <w:szCs w:val="22"/>
          <w:lang w:val="fi-FI"/>
        </w:rPr>
        <w:t> </w:t>
      </w:r>
      <w:r w:rsidRPr="007516AE">
        <w:rPr>
          <w:rFonts w:eastAsia="Times New Roman"/>
          <w:noProof/>
          <w:color w:val="auto"/>
          <w:szCs w:val="22"/>
          <w:lang w:val="fi-FI"/>
        </w:rPr>
        <w:t>tuntia 2 </w:t>
      </w:r>
      <w:r w:rsidRPr="007516AE">
        <w:rPr>
          <w:noProof/>
          <w:color w:val="auto"/>
          <w:szCs w:val="22"/>
          <w:lang w:val="fi-FI"/>
        </w:rPr>
        <w:t>°</w:t>
      </w:r>
      <w:r w:rsidRPr="007516AE">
        <w:rPr>
          <w:rFonts w:eastAsia="Times New Roman"/>
          <w:noProof/>
          <w:color w:val="auto"/>
          <w:szCs w:val="22"/>
          <w:lang w:val="fi-FI"/>
        </w:rPr>
        <w:t>C–8 </w:t>
      </w:r>
      <w:r w:rsidRPr="007516AE">
        <w:rPr>
          <w:noProof/>
          <w:color w:val="auto"/>
          <w:szCs w:val="22"/>
          <w:lang w:val="fi-FI"/>
        </w:rPr>
        <w:t>°</w:t>
      </w:r>
      <w:r w:rsidRPr="007516AE">
        <w:rPr>
          <w:rFonts w:eastAsia="Times New Roman"/>
          <w:noProof/>
          <w:color w:val="auto"/>
          <w:szCs w:val="22"/>
          <w:lang w:val="fi-FI"/>
        </w:rPr>
        <w:t>C:een lämpötilassa ellei laimennusta ole tehty valvotuissa, validoiduissa, aseptisissa olosuhteissa</w:t>
      </w:r>
      <w:r w:rsidRPr="007516AE">
        <w:rPr>
          <w:rFonts w:eastAsia="Times New Roman"/>
          <w:bCs/>
          <w:noProof/>
          <w:color w:val="auto"/>
          <w:szCs w:val="22"/>
          <w:lang w:val="fi-FI"/>
        </w:rPr>
        <w:t>.</w:t>
      </w:r>
    </w:p>
    <w:p w14:paraId="7ECF91DE" w14:textId="77777777" w:rsidR="008A2E67" w:rsidRPr="007516AE" w:rsidRDefault="008A2E67">
      <w:pPr>
        <w:tabs>
          <w:tab w:val="clear" w:pos="567"/>
        </w:tabs>
        <w:spacing w:line="240" w:lineRule="auto"/>
        <w:ind w:right="-2"/>
        <w:rPr>
          <w:noProof/>
          <w:szCs w:val="22"/>
          <w:lang w:val="fi-FI"/>
        </w:rPr>
      </w:pPr>
    </w:p>
    <w:p w14:paraId="7C1BE81B" w14:textId="77777777" w:rsidR="008A2E67" w:rsidRPr="007516AE" w:rsidRDefault="008A2E67">
      <w:pPr>
        <w:tabs>
          <w:tab w:val="clear" w:pos="567"/>
        </w:tabs>
        <w:spacing w:line="240" w:lineRule="auto"/>
        <w:ind w:right="-2"/>
        <w:rPr>
          <w:b/>
          <w:bCs/>
          <w:noProof/>
          <w:szCs w:val="22"/>
          <w:lang w:val="fi-FI"/>
        </w:rPr>
      </w:pPr>
      <w:r w:rsidRPr="007516AE">
        <w:rPr>
          <w:rFonts w:eastAsia="Times New Roman"/>
          <w:b/>
          <w:bCs/>
          <w:noProof/>
          <w:szCs w:val="22"/>
          <w:lang w:val="fi-FI"/>
        </w:rPr>
        <w:t>Valmistukseen ja annosteluun liittyvät varotoimet</w:t>
      </w:r>
    </w:p>
    <w:p w14:paraId="1D3A7D33" w14:textId="77777777" w:rsidR="008A2E67" w:rsidRPr="007516AE" w:rsidRDefault="008A2E67">
      <w:pPr>
        <w:tabs>
          <w:tab w:val="clear" w:pos="567"/>
        </w:tabs>
        <w:spacing w:line="240" w:lineRule="auto"/>
        <w:ind w:right="-2"/>
        <w:rPr>
          <w:rFonts w:eastAsia="Times New Roman"/>
          <w:noProof/>
          <w:szCs w:val="22"/>
          <w:lang w:val="fi-FI"/>
        </w:rPr>
      </w:pPr>
      <w:r w:rsidRPr="007516AE">
        <w:rPr>
          <w:szCs w:val="22"/>
          <w:lang w:val="fi-FI"/>
        </w:rPr>
        <w:t>Kuten kaikkia syöpälääkkeitä</w:t>
      </w:r>
      <w:r w:rsidR="008526B7" w:rsidRPr="007516AE">
        <w:rPr>
          <w:szCs w:val="22"/>
          <w:lang w:val="fi-FI"/>
        </w:rPr>
        <w:t>,</w:t>
      </w:r>
      <w:r w:rsidRPr="007516AE">
        <w:rPr>
          <w:szCs w:val="22"/>
          <w:lang w:val="fi-FI"/>
        </w:rPr>
        <w:t xml:space="preserve"> </w:t>
      </w:r>
      <w:r w:rsidR="00CE6B68" w:rsidRPr="007516AE">
        <w:rPr>
          <w:szCs w:val="22"/>
          <w:lang w:val="fi-FI"/>
        </w:rPr>
        <w:t xml:space="preserve">Cabazitaxel Accord </w:t>
      </w:r>
      <w:r w:rsidRPr="007516AE">
        <w:rPr>
          <w:szCs w:val="22"/>
          <w:lang w:val="fi-FI"/>
        </w:rPr>
        <w:t>-liuosta on käsiteltävä ja se on valmistettava varoen</w:t>
      </w:r>
      <w:r w:rsidR="00FB102C" w:rsidRPr="007516AE">
        <w:rPr>
          <w:szCs w:val="22"/>
          <w:lang w:val="fi-FI"/>
        </w:rPr>
        <w:t>,</w:t>
      </w:r>
      <w:r w:rsidRPr="007516AE">
        <w:rPr>
          <w:szCs w:val="22"/>
          <w:lang w:val="fi-FI"/>
        </w:rPr>
        <w:t xml:space="preserve"> </w:t>
      </w:r>
      <w:r w:rsidRPr="007516AE">
        <w:rPr>
          <w:rFonts w:eastAsia="Times New Roman"/>
          <w:noProof/>
          <w:szCs w:val="22"/>
          <w:lang w:val="fi-FI"/>
        </w:rPr>
        <w:t>ottaen huomioon käytettävät välineet, henkilökohtaiset suojavälineet (esim. käsineet) ja valmistukseen liittyvät toimintatavat.</w:t>
      </w:r>
    </w:p>
    <w:p w14:paraId="67E1D442" w14:textId="77777777" w:rsidR="008A2E67" w:rsidRPr="007516AE" w:rsidRDefault="008A2E67">
      <w:pPr>
        <w:tabs>
          <w:tab w:val="clear" w:pos="567"/>
        </w:tabs>
        <w:spacing w:line="240" w:lineRule="auto"/>
        <w:ind w:right="-2"/>
        <w:rPr>
          <w:noProof/>
          <w:szCs w:val="22"/>
          <w:lang w:val="fi-FI"/>
        </w:rPr>
      </w:pPr>
      <w:r w:rsidRPr="007516AE">
        <w:rPr>
          <w:rFonts w:eastAsia="Times New Roman"/>
          <w:noProof/>
          <w:szCs w:val="22"/>
          <w:lang w:val="fi-FI"/>
        </w:rPr>
        <w:t xml:space="preserve">Jos </w:t>
      </w:r>
      <w:r w:rsidR="00CE6B68" w:rsidRPr="007516AE">
        <w:rPr>
          <w:rFonts w:eastAsia="Times New Roman"/>
          <w:noProof/>
          <w:szCs w:val="22"/>
          <w:lang w:val="fi-FI"/>
        </w:rPr>
        <w:t xml:space="preserve">Cabazitaxel Accord </w:t>
      </w:r>
      <w:r w:rsidRPr="007516AE">
        <w:rPr>
          <w:rFonts w:eastAsia="Times New Roman"/>
          <w:noProof/>
          <w:szCs w:val="22"/>
          <w:lang w:val="fi-FI"/>
        </w:rPr>
        <w:t>-liuos joutuu ihon kanssa kosketuksiin minkä tahansa valmisteluvaiheen aikana, pese kohta välittömästi vedellä ja saippualla. Jos sitä pääsee limakalvoille, pese kohta välittömästi vedellä.</w:t>
      </w:r>
    </w:p>
    <w:p w14:paraId="5D98D3CC" w14:textId="77777777" w:rsidR="008A2E67" w:rsidRPr="007516AE" w:rsidRDefault="008A2E67">
      <w:pPr>
        <w:tabs>
          <w:tab w:val="clear" w:pos="567"/>
        </w:tabs>
        <w:spacing w:line="240" w:lineRule="auto"/>
        <w:ind w:right="-2"/>
        <w:rPr>
          <w:noProof/>
          <w:szCs w:val="22"/>
          <w:lang w:val="fi-FI"/>
        </w:rPr>
      </w:pPr>
    </w:p>
    <w:p w14:paraId="4B02218F" w14:textId="77777777" w:rsidR="008A2E67" w:rsidRPr="007516AE" w:rsidRDefault="00CE6B68">
      <w:pPr>
        <w:tabs>
          <w:tab w:val="clear" w:pos="567"/>
        </w:tabs>
        <w:spacing w:line="240" w:lineRule="auto"/>
        <w:ind w:right="-2"/>
        <w:rPr>
          <w:noProof/>
          <w:szCs w:val="22"/>
          <w:lang w:val="fi-FI"/>
        </w:rPr>
      </w:pPr>
      <w:r w:rsidRPr="007516AE">
        <w:rPr>
          <w:szCs w:val="22"/>
          <w:lang w:val="fi-FI"/>
        </w:rPr>
        <w:t xml:space="preserve">Cabazitaxel Accord </w:t>
      </w:r>
      <w:r w:rsidR="008A2E67" w:rsidRPr="007516AE">
        <w:rPr>
          <w:szCs w:val="22"/>
          <w:lang w:val="fi-FI"/>
        </w:rPr>
        <w:t>-valmistetta saa käsitellä ja annostella vain syöpälääkkeiden antoon perehtynyt henkilökunta. Raskaana olevat työntekijät eivät saa käsitellä valmistetta.</w:t>
      </w:r>
    </w:p>
    <w:p w14:paraId="2BCE4CBB" w14:textId="77777777" w:rsidR="008A2E67" w:rsidRPr="007516AE" w:rsidRDefault="008A2E67">
      <w:pPr>
        <w:tabs>
          <w:tab w:val="clear" w:pos="567"/>
        </w:tabs>
        <w:spacing w:line="240" w:lineRule="auto"/>
        <w:ind w:right="-2"/>
        <w:rPr>
          <w:noProof/>
          <w:szCs w:val="22"/>
          <w:lang w:val="fi-FI"/>
        </w:rPr>
      </w:pPr>
    </w:p>
    <w:p w14:paraId="24627D59" w14:textId="77777777" w:rsidR="008A2E67" w:rsidRPr="007516AE" w:rsidRDefault="008A2E67">
      <w:pPr>
        <w:keepNext/>
        <w:keepLines/>
        <w:tabs>
          <w:tab w:val="clear" w:pos="567"/>
        </w:tabs>
        <w:spacing w:line="240" w:lineRule="auto"/>
        <w:rPr>
          <w:b/>
          <w:bCs/>
          <w:noProof/>
          <w:szCs w:val="22"/>
          <w:lang w:val="fi-FI"/>
        </w:rPr>
      </w:pPr>
      <w:r w:rsidRPr="007516AE">
        <w:rPr>
          <w:rFonts w:eastAsia="Times New Roman"/>
          <w:b/>
          <w:bCs/>
          <w:noProof/>
          <w:szCs w:val="22"/>
          <w:lang w:val="fi-FI"/>
        </w:rPr>
        <w:t>Valmistus</w:t>
      </w:r>
    </w:p>
    <w:p w14:paraId="5F09990A" w14:textId="77777777" w:rsidR="006A47EC" w:rsidRPr="007516AE" w:rsidRDefault="006A47EC" w:rsidP="006A47EC">
      <w:pPr>
        <w:pStyle w:val="Normal11pt"/>
        <w:rPr>
          <w:lang w:val="fi-FI"/>
        </w:rPr>
      </w:pPr>
      <w:r w:rsidRPr="007516AE">
        <w:rPr>
          <w:rFonts w:eastAsia="Times New Roman"/>
          <w:noProof/>
          <w:lang w:val="fi-FI"/>
        </w:rPr>
        <w:t>ÄLÄ käytä yhdessä mui</w:t>
      </w:r>
      <w:r w:rsidR="002D47CF" w:rsidRPr="007516AE">
        <w:rPr>
          <w:rFonts w:eastAsia="Times New Roman"/>
          <w:noProof/>
          <w:lang w:val="fi-FI"/>
        </w:rPr>
        <w:t>den</w:t>
      </w:r>
      <w:r w:rsidRPr="007516AE">
        <w:rPr>
          <w:rFonts w:eastAsia="Times New Roman"/>
          <w:noProof/>
          <w:lang w:val="fi-FI"/>
        </w:rPr>
        <w:t xml:space="preserve"> </w:t>
      </w:r>
      <w:r w:rsidR="002D47CF" w:rsidRPr="007516AE">
        <w:rPr>
          <w:lang w:val="fi-FI"/>
        </w:rPr>
        <w:t xml:space="preserve">eri kabatsitakselipitoisuuksia sisältävien </w:t>
      </w:r>
      <w:r w:rsidRPr="007516AE">
        <w:rPr>
          <w:lang w:val="fi-FI"/>
        </w:rPr>
        <w:t>kabatsitakselivalmistei</w:t>
      </w:r>
      <w:r w:rsidR="002D47CF" w:rsidRPr="007516AE">
        <w:rPr>
          <w:lang w:val="fi-FI"/>
        </w:rPr>
        <w:t>den kanssa</w:t>
      </w:r>
      <w:r w:rsidRPr="007516AE">
        <w:rPr>
          <w:lang w:val="fi-FI"/>
        </w:rPr>
        <w:t>. Cabazitaxel Accord sisältää 20 mg/ml kabatsitakselia (annettava määrä vähintään 3 ml).</w:t>
      </w:r>
    </w:p>
    <w:p w14:paraId="0E40EAE1" w14:textId="77777777" w:rsidR="006A47EC" w:rsidRPr="007516AE" w:rsidRDefault="006A47EC" w:rsidP="006A47EC">
      <w:pPr>
        <w:pStyle w:val="Normal11pt"/>
        <w:rPr>
          <w:lang w:val="fi-FI"/>
        </w:rPr>
      </w:pPr>
    </w:p>
    <w:p w14:paraId="6B7F6FD6" w14:textId="77777777" w:rsidR="006A47EC" w:rsidRPr="007516AE" w:rsidRDefault="00FB102C" w:rsidP="006A47EC">
      <w:pPr>
        <w:pStyle w:val="Normal11pt"/>
        <w:rPr>
          <w:lang w:val="fi-FI"/>
        </w:rPr>
      </w:pPr>
      <w:r w:rsidRPr="007516AE">
        <w:rPr>
          <w:lang w:val="fi-FI"/>
        </w:rPr>
        <w:t>I</w:t>
      </w:r>
      <w:r w:rsidR="006A47EC" w:rsidRPr="007516AE">
        <w:rPr>
          <w:lang w:val="fi-FI"/>
        </w:rPr>
        <w:t>njektiopullo on kertakäyttöinen ja käytettävä välittömästi. Hävitä käyttämätön liuos.</w:t>
      </w:r>
    </w:p>
    <w:p w14:paraId="12F24421" w14:textId="77777777" w:rsidR="006A47EC" w:rsidRPr="007516AE" w:rsidRDefault="006A47EC" w:rsidP="006A47EC">
      <w:pPr>
        <w:pStyle w:val="Normal11pt"/>
        <w:rPr>
          <w:lang w:val="fi-FI"/>
        </w:rPr>
      </w:pPr>
      <w:r w:rsidRPr="007516AE">
        <w:rPr>
          <w:lang w:val="fi-FI"/>
        </w:rPr>
        <w:t>Määrätyn annoksen antamiseen voidaan tarvita useampi kuin yksi Cabazitaxel Accord -injektiopullo.</w:t>
      </w:r>
    </w:p>
    <w:p w14:paraId="732C624E" w14:textId="77777777" w:rsidR="006A47EC" w:rsidRPr="007516AE" w:rsidRDefault="006A47EC" w:rsidP="006A47EC">
      <w:pPr>
        <w:pStyle w:val="Normal11pt"/>
        <w:rPr>
          <w:rFonts w:eastAsia="Times New Roman"/>
          <w:noProof/>
          <w:lang w:val="fi-FI"/>
        </w:rPr>
      </w:pPr>
    </w:p>
    <w:p w14:paraId="08C42CA5" w14:textId="77777777" w:rsidR="006A47EC" w:rsidRPr="007516AE" w:rsidRDefault="006A47EC">
      <w:pPr>
        <w:keepNext/>
        <w:keepLines/>
        <w:tabs>
          <w:tab w:val="clear" w:pos="567"/>
        </w:tabs>
        <w:spacing w:line="240" w:lineRule="auto"/>
        <w:rPr>
          <w:noProof/>
          <w:szCs w:val="22"/>
          <w:lang w:val="fi-FI"/>
        </w:rPr>
      </w:pPr>
    </w:p>
    <w:p w14:paraId="68F17567" w14:textId="77777777" w:rsidR="00F66F89" w:rsidRPr="007516AE" w:rsidRDefault="006A47EC" w:rsidP="00F66F89">
      <w:pPr>
        <w:keepNext/>
        <w:keepLines/>
        <w:tabs>
          <w:tab w:val="clear" w:pos="567"/>
        </w:tabs>
        <w:spacing w:line="240" w:lineRule="auto"/>
        <w:rPr>
          <w:noProof/>
          <w:szCs w:val="22"/>
          <w:lang w:val="fi-FI"/>
        </w:rPr>
      </w:pPr>
      <w:r w:rsidRPr="007516AE">
        <w:rPr>
          <w:rFonts w:eastAsia="Times New Roman"/>
          <w:noProof/>
          <w:szCs w:val="22"/>
          <w:lang w:val="fi-FI"/>
        </w:rPr>
        <w:t>I</w:t>
      </w:r>
      <w:r w:rsidR="004E229F" w:rsidRPr="007516AE">
        <w:rPr>
          <w:rFonts w:eastAsia="Times New Roman"/>
          <w:noProof/>
          <w:szCs w:val="22"/>
          <w:lang w:val="fi-FI"/>
        </w:rPr>
        <w:t xml:space="preserve">nfuusioliuoksen </w:t>
      </w:r>
      <w:r w:rsidR="00F66F89" w:rsidRPr="007516AE">
        <w:rPr>
          <w:rFonts w:eastAsia="Times New Roman"/>
          <w:noProof/>
          <w:szCs w:val="22"/>
          <w:lang w:val="fi-FI"/>
        </w:rPr>
        <w:t>laimennus on tehtävä aseptisissa olosuhteissa.</w:t>
      </w:r>
    </w:p>
    <w:p w14:paraId="1231EADB" w14:textId="77777777" w:rsidR="000D1958" w:rsidRPr="007516AE" w:rsidRDefault="000D1958">
      <w:pPr>
        <w:pStyle w:val="Normal11pt"/>
        <w:keepNext/>
        <w:rPr>
          <w:rFonts w:eastAsia="Times New Roman"/>
          <w:b/>
          <w:bCs/>
          <w:noProof/>
          <w:u w:val="single"/>
          <w:lang w:val="fi-FI"/>
        </w:rPr>
      </w:pPr>
    </w:p>
    <w:p w14:paraId="200B7F65" w14:textId="77777777" w:rsidR="007B24A9" w:rsidRPr="007516AE" w:rsidRDefault="006A47EC">
      <w:pPr>
        <w:pStyle w:val="Normal11pt"/>
        <w:keepNext/>
        <w:rPr>
          <w:i/>
          <w:iCs/>
          <w:u w:val="single"/>
          <w:lang w:val="fi-FI"/>
        </w:rPr>
      </w:pPr>
      <w:r w:rsidRPr="007516AE">
        <w:rPr>
          <w:i/>
          <w:iCs/>
          <w:u w:val="single"/>
          <w:lang w:val="fi-FI"/>
        </w:rPr>
        <w:t>Infuusioliuoksen laimennus</w:t>
      </w:r>
    </w:p>
    <w:p w14:paraId="74230321" w14:textId="77777777" w:rsidR="00456496" w:rsidRPr="007516AE" w:rsidRDefault="00456496">
      <w:pPr>
        <w:pStyle w:val="Normal11pt"/>
        <w:keepNext/>
        <w:rPr>
          <w:i/>
          <w:iCs/>
          <w:u w:val="single"/>
          <w:lang w:val="fi-FI"/>
        </w:rPr>
      </w:pPr>
    </w:p>
    <w:tbl>
      <w:tblPr>
        <w:tblW w:w="0" w:type="auto"/>
        <w:tblLook w:val="04A0" w:firstRow="1" w:lastRow="0" w:firstColumn="1" w:lastColumn="0" w:noHBand="0" w:noVBand="1"/>
      </w:tblPr>
      <w:tblGrid>
        <w:gridCol w:w="4524"/>
        <w:gridCol w:w="4547"/>
      </w:tblGrid>
      <w:tr w:rsidR="00E84C24" w:rsidRPr="002B6D42" w14:paraId="65A5B276" w14:textId="77777777" w:rsidTr="008A4E6F">
        <w:tc>
          <w:tcPr>
            <w:tcW w:w="4605" w:type="dxa"/>
          </w:tcPr>
          <w:p w14:paraId="7E3C0717" w14:textId="77777777" w:rsidR="00826E72" w:rsidRPr="007516AE" w:rsidRDefault="00826E72" w:rsidP="008A4E6F">
            <w:pPr>
              <w:overflowPunct w:val="0"/>
              <w:autoSpaceDE w:val="0"/>
              <w:autoSpaceDN w:val="0"/>
              <w:adjustRightInd w:val="0"/>
              <w:spacing w:after="120"/>
              <w:textAlignment w:val="baseline"/>
              <w:rPr>
                <w:rFonts w:eastAsia="MS Mincho"/>
                <w:b/>
                <w:szCs w:val="22"/>
                <w:lang w:val="fi-FI"/>
              </w:rPr>
            </w:pPr>
            <w:r w:rsidRPr="007516AE">
              <w:rPr>
                <w:rFonts w:eastAsia="MS Mincho"/>
                <w:b/>
                <w:szCs w:val="22"/>
                <w:lang w:val="fi-FI"/>
              </w:rPr>
              <w:t>Vaihe</w:t>
            </w:r>
            <w:r w:rsidR="00AB481B" w:rsidRPr="007516AE">
              <w:rPr>
                <w:rFonts w:eastAsia="MS Mincho"/>
                <w:b/>
                <w:szCs w:val="22"/>
                <w:lang w:val="fi-FI"/>
              </w:rPr>
              <w:t> </w:t>
            </w:r>
            <w:r w:rsidRPr="007516AE">
              <w:rPr>
                <w:rFonts w:eastAsia="MS Mincho"/>
                <w:b/>
                <w:szCs w:val="22"/>
                <w:lang w:val="fi-FI"/>
              </w:rPr>
              <w:t>1</w:t>
            </w:r>
          </w:p>
          <w:p w14:paraId="5FE8F22B" w14:textId="77777777" w:rsidR="00826E72" w:rsidRPr="007516AE" w:rsidRDefault="00826E72" w:rsidP="008A4E6F">
            <w:pPr>
              <w:overflowPunct w:val="0"/>
              <w:autoSpaceDE w:val="0"/>
              <w:autoSpaceDN w:val="0"/>
              <w:adjustRightInd w:val="0"/>
              <w:spacing w:before="120" w:after="120"/>
              <w:textAlignment w:val="baseline"/>
              <w:rPr>
                <w:rFonts w:eastAsia="MS Mincho"/>
                <w:szCs w:val="22"/>
                <w:lang w:val="fi-FI"/>
              </w:rPr>
            </w:pPr>
            <w:r w:rsidRPr="007516AE">
              <w:rPr>
                <w:rFonts w:eastAsia="MS Mincho"/>
                <w:szCs w:val="22"/>
                <w:lang w:val="fi-FI"/>
              </w:rPr>
              <w:t xml:space="preserve">Vedä aseptisesti neulalla varustettuun mittaruiskuun tarvittava </w:t>
            </w:r>
            <w:r w:rsidR="00E300C1" w:rsidRPr="007516AE">
              <w:rPr>
                <w:rFonts w:eastAsia="MS Mincho"/>
                <w:szCs w:val="22"/>
                <w:lang w:val="fi-FI"/>
              </w:rPr>
              <w:t xml:space="preserve">tilavuus </w:t>
            </w:r>
            <w:r w:rsidR="00E300C1" w:rsidRPr="007516AE">
              <w:rPr>
                <w:szCs w:val="22"/>
                <w:lang w:val="fi-FI"/>
              </w:rPr>
              <w:t>C</w:t>
            </w:r>
            <w:r w:rsidR="00E300C1" w:rsidRPr="007516AE">
              <w:rPr>
                <w:bCs/>
                <w:szCs w:val="22"/>
                <w:lang w:val="fi-FI"/>
              </w:rPr>
              <w:t xml:space="preserve">abazitaxel Accord -valmistetta </w:t>
            </w:r>
            <w:r w:rsidR="00E300C1" w:rsidRPr="007516AE">
              <w:rPr>
                <w:rFonts w:eastAsia="MS Mincho"/>
                <w:szCs w:val="22"/>
                <w:lang w:val="fi-FI"/>
              </w:rPr>
              <w:t>(</w:t>
            </w:r>
            <w:r w:rsidRPr="007516AE">
              <w:rPr>
                <w:rFonts w:eastAsia="MS Mincho"/>
                <w:szCs w:val="22"/>
                <w:lang w:val="fi-FI"/>
              </w:rPr>
              <w:t xml:space="preserve">joka sisältää </w:t>
            </w:r>
            <w:r w:rsidR="00E300C1" w:rsidRPr="007516AE">
              <w:rPr>
                <w:rFonts w:eastAsia="MS Mincho"/>
                <w:szCs w:val="22"/>
                <w:lang w:val="fi-FI"/>
              </w:rPr>
              <w:t>20 </w:t>
            </w:r>
            <w:r w:rsidRPr="007516AE">
              <w:rPr>
                <w:rFonts w:eastAsia="MS Mincho"/>
                <w:szCs w:val="22"/>
                <w:lang w:val="fi-FI"/>
              </w:rPr>
              <w:t>mg/ml kabatsitakselia</w:t>
            </w:r>
            <w:r w:rsidR="00E300C1" w:rsidRPr="007516AE">
              <w:rPr>
                <w:rFonts w:eastAsia="MS Mincho"/>
                <w:szCs w:val="22"/>
                <w:lang w:val="fi-FI"/>
              </w:rPr>
              <w:t>)</w:t>
            </w:r>
            <w:r w:rsidRPr="007516AE">
              <w:rPr>
                <w:rFonts w:eastAsia="MS Mincho"/>
                <w:szCs w:val="22"/>
                <w:lang w:val="fi-FI"/>
              </w:rPr>
              <w:t>. Esimerkiksi 45</w:t>
            </w:r>
            <w:r w:rsidR="005C0F07" w:rsidRPr="007516AE">
              <w:rPr>
                <w:rFonts w:eastAsia="MS Mincho"/>
                <w:szCs w:val="22"/>
                <w:lang w:val="fi-FI"/>
              </w:rPr>
              <w:t> </w:t>
            </w:r>
            <w:r w:rsidRPr="007516AE">
              <w:rPr>
                <w:rFonts w:eastAsia="MS Mincho"/>
                <w:szCs w:val="22"/>
                <w:lang w:val="fi-FI"/>
              </w:rPr>
              <w:t xml:space="preserve">mg:n annos </w:t>
            </w:r>
            <w:r w:rsidR="009453F6" w:rsidRPr="007516AE">
              <w:rPr>
                <w:szCs w:val="22"/>
                <w:lang w:val="fi-FI"/>
              </w:rPr>
              <w:t>kabatsitakseli</w:t>
            </w:r>
            <w:r w:rsidR="009453F6" w:rsidRPr="007516AE">
              <w:rPr>
                <w:rFonts w:eastAsia="MS Mincho"/>
                <w:szCs w:val="22"/>
                <w:lang w:val="fi-FI"/>
              </w:rPr>
              <w:t>a</w:t>
            </w:r>
            <w:r w:rsidRPr="007516AE">
              <w:rPr>
                <w:rFonts w:eastAsia="MS Mincho"/>
                <w:szCs w:val="22"/>
                <w:lang w:val="fi-FI"/>
              </w:rPr>
              <w:t xml:space="preserve"> vastaa </w:t>
            </w:r>
            <w:r w:rsidR="009453F6" w:rsidRPr="007516AE">
              <w:rPr>
                <w:rFonts w:eastAsia="MS Mincho"/>
                <w:szCs w:val="22"/>
                <w:lang w:val="fi-FI"/>
              </w:rPr>
              <w:t>2</w:t>
            </w:r>
            <w:r w:rsidRPr="007516AE">
              <w:rPr>
                <w:rFonts w:eastAsia="MS Mincho"/>
                <w:szCs w:val="22"/>
                <w:lang w:val="fi-FI"/>
              </w:rPr>
              <w:t>,</w:t>
            </w:r>
            <w:r w:rsidR="009453F6" w:rsidRPr="007516AE">
              <w:rPr>
                <w:rFonts w:eastAsia="MS Mincho"/>
                <w:szCs w:val="22"/>
                <w:lang w:val="fi-FI"/>
              </w:rPr>
              <w:t>2</w:t>
            </w:r>
            <w:r w:rsidRPr="007516AE">
              <w:rPr>
                <w:rFonts w:eastAsia="MS Mincho"/>
                <w:szCs w:val="22"/>
                <w:lang w:val="fi-FI"/>
              </w:rPr>
              <w:t>5</w:t>
            </w:r>
            <w:r w:rsidR="005C0F07" w:rsidRPr="007516AE">
              <w:rPr>
                <w:rFonts w:eastAsia="MS Mincho"/>
                <w:szCs w:val="22"/>
                <w:lang w:val="fi-FI"/>
              </w:rPr>
              <w:t> </w:t>
            </w:r>
            <w:r w:rsidRPr="007516AE">
              <w:rPr>
                <w:rFonts w:eastAsia="MS Mincho"/>
                <w:szCs w:val="22"/>
                <w:lang w:val="fi-FI"/>
              </w:rPr>
              <w:t xml:space="preserve">ml:aa </w:t>
            </w:r>
            <w:r w:rsidR="009453F6" w:rsidRPr="007516AE">
              <w:rPr>
                <w:szCs w:val="22"/>
                <w:lang w:val="fi-FI"/>
              </w:rPr>
              <w:t>C</w:t>
            </w:r>
            <w:r w:rsidR="009453F6" w:rsidRPr="007516AE">
              <w:rPr>
                <w:bCs/>
                <w:szCs w:val="22"/>
                <w:lang w:val="fi-FI"/>
              </w:rPr>
              <w:t>abazitaxel Accord -valmistetta</w:t>
            </w:r>
          </w:p>
          <w:p w14:paraId="069F3C5B" w14:textId="77777777" w:rsidR="00214F97" w:rsidRPr="007516AE" w:rsidRDefault="00214F97" w:rsidP="00CE7C84">
            <w:pPr>
              <w:overflowPunct w:val="0"/>
              <w:autoSpaceDE w:val="0"/>
              <w:autoSpaceDN w:val="0"/>
              <w:adjustRightInd w:val="0"/>
              <w:spacing w:before="120" w:after="120"/>
              <w:textAlignment w:val="baseline"/>
              <w:rPr>
                <w:rFonts w:eastAsia="MS Mincho"/>
                <w:szCs w:val="22"/>
                <w:lang w:val="fi-FI"/>
              </w:rPr>
            </w:pPr>
          </w:p>
        </w:tc>
        <w:tc>
          <w:tcPr>
            <w:tcW w:w="4606" w:type="dxa"/>
          </w:tcPr>
          <w:p w14:paraId="25DB35A5" w14:textId="434A3C2C" w:rsidR="00E84C24" w:rsidRPr="007516AE" w:rsidRDefault="001C1738"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r>
              <w:rPr>
                <w:rFonts w:eastAsia="Times New Roman"/>
                <w:noProof/>
                <w:snapToGrid/>
                <w:color w:val="auto"/>
                <w:szCs w:val="22"/>
                <w:lang w:val="en-IN" w:eastAsia="en-IN"/>
              </w:rPr>
              <mc:AlternateContent>
                <mc:Choice Requires="wps">
                  <w:drawing>
                    <wp:anchor distT="0" distB="0" distL="114300" distR="114300" simplePos="0" relativeHeight="251657728" behindDoc="0" locked="0" layoutInCell="1" allowOverlap="1" wp14:anchorId="099A4D66" wp14:editId="62D93EC7">
                      <wp:simplePos x="0" y="0"/>
                      <wp:positionH relativeFrom="column">
                        <wp:posOffset>619125</wp:posOffset>
                      </wp:positionH>
                      <wp:positionV relativeFrom="paragraph">
                        <wp:posOffset>1995805</wp:posOffset>
                      </wp:positionV>
                      <wp:extent cx="1765935" cy="449580"/>
                      <wp:effectExtent l="0" t="0" r="5715" b="7620"/>
                      <wp:wrapNone/>
                      <wp:docPr id="140"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44958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594D7DD7" w14:textId="77777777" w:rsidR="008C5C5F" w:rsidRPr="005C0F07" w:rsidRDefault="008C5C5F" w:rsidP="00826E72">
                                  <w:pPr>
                                    <w:pStyle w:val="msonospacing0"/>
                                    <w:rPr>
                                      <w:rFonts w:ascii="Times New Roman" w:hAnsi="Times New Roman"/>
                                      <w:sz w:val="22"/>
                                      <w:lang w:val="fi-FI"/>
                                    </w:rPr>
                                  </w:pPr>
                                  <w:r w:rsidRPr="005C0F07">
                                    <w:rPr>
                                      <w:rFonts w:ascii="Times New Roman" w:hAnsi="Times New Roman"/>
                                      <w:sz w:val="22"/>
                                      <w:lang w:val="fi-FI"/>
                                    </w:rPr>
                                    <w:t>Konsentraat</w:t>
                                  </w:r>
                                  <w:r w:rsidR="009453F6">
                                    <w:rPr>
                                      <w:rFonts w:ascii="Times New Roman" w:hAnsi="Times New Roman"/>
                                      <w:sz w:val="22"/>
                                      <w:lang w:val="fi-FI"/>
                                    </w:rPr>
                                    <w:t>ti 2</w:t>
                                  </w:r>
                                  <w:r w:rsidR="009453F6" w:rsidRPr="005C0F07">
                                    <w:rPr>
                                      <w:rFonts w:ascii="Times New Roman" w:hAnsi="Times New Roman"/>
                                      <w:sz w:val="22"/>
                                      <w:lang w:val="fi-FI"/>
                                    </w:rPr>
                                    <w:t>0</w:t>
                                  </w:r>
                                  <w:r w:rsidR="009453F6">
                                    <w:rPr>
                                      <w:rFonts w:ascii="Times New Roman" w:hAnsi="Times New Roman"/>
                                      <w:sz w:val="22"/>
                                      <w:lang w:val="fi-FI"/>
                                    </w:rPr>
                                    <w:t> </w:t>
                                  </w:r>
                                  <w:r w:rsidRPr="005C0F07">
                                    <w:rPr>
                                      <w:rFonts w:ascii="Times New Roman" w:hAnsi="Times New Roman"/>
                                      <w:sz w:val="22"/>
                                      <w:lang w:val="fi-FI"/>
                                    </w:rPr>
                                    <w:t>mg/ml</w:t>
                                  </w:r>
                                </w:p>
                                <w:p w14:paraId="0CE17CE5" w14:textId="77777777" w:rsidR="008C5C5F" w:rsidRPr="005C0F07" w:rsidRDefault="008C5C5F" w:rsidP="0026671D">
                                  <w:pPr>
                                    <w:pStyle w:val="msonospacing0"/>
                                    <w:rPr>
                                      <w:rFonts w:ascii="Times New Roman" w:hAnsi="Times New Roman"/>
                                      <w:sz w:val="22"/>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A4D66" id="_x0000_s3162" type="#_x0000_t202" style="position:absolute;margin-left:48.75pt;margin-top:157.15pt;width:139.05pt;height:3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" filled="f" strokecolor="#1f497d">
                      <v:textbox>
                        <w:txbxContent>
                          <w:p w14:paraId="594D7DD7" w14:textId="77777777" w:rsidR="008C5C5F" w:rsidRPr="005C0F07" w:rsidRDefault="008C5C5F" w:rsidP="00826E72">
                            <w:pPr>
                              <w:pStyle w:val="msonospacing0"/>
                              <w:rPr>
                                <w:rFonts w:ascii="Times New Roman" w:hAnsi="Times New Roman"/>
                                <w:sz w:val="22"/>
                                <w:lang w:val="fi-FI"/>
                              </w:rPr>
                            </w:pPr>
                            <w:r w:rsidRPr="005C0F07">
                              <w:rPr>
                                <w:rFonts w:ascii="Times New Roman" w:hAnsi="Times New Roman"/>
                                <w:sz w:val="22"/>
                                <w:lang w:val="fi-FI"/>
                              </w:rPr>
                              <w:t>Konsentraat</w:t>
                            </w:r>
                            <w:r w:rsidR="009453F6">
                              <w:rPr>
                                <w:rFonts w:ascii="Times New Roman" w:hAnsi="Times New Roman"/>
                                <w:sz w:val="22"/>
                                <w:lang w:val="fi-FI"/>
                              </w:rPr>
                              <w:t>ti 2</w:t>
                            </w:r>
                            <w:r w:rsidR="009453F6" w:rsidRPr="005C0F07">
                              <w:rPr>
                                <w:rFonts w:ascii="Times New Roman" w:hAnsi="Times New Roman"/>
                                <w:sz w:val="22"/>
                                <w:lang w:val="fi-FI"/>
                              </w:rPr>
                              <w:t>0</w:t>
                            </w:r>
                            <w:r w:rsidR="009453F6">
                              <w:rPr>
                                <w:rFonts w:ascii="Times New Roman" w:hAnsi="Times New Roman"/>
                                <w:sz w:val="22"/>
                                <w:lang w:val="fi-FI"/>
                              </w:rPr>
                              <w:t> </w:t>
                            </w:r>
                            <w:r w:rsidRPr="005C0F07">
                              <w:rPr>
                                <w:rFonts w:ascii="Times New Roman" w:hAnsi="Times New Roman"/>
                                <w:sz w:val="22"/>
                                <w:lang w:val="fi-FI"/>
                              </w:rPr>
                              <w:t>mg/ml</w:t>
                            </w:r>
                          </w:p>
                          <w:p w14:paraId="0CE17CE5" w14:textId="77777777" w:rsidR="008C5C5F" w:rsidRPr="005C0F07" w:rsidRDefault="008C5C5F" w:rsidP="0026671D">
                            <w:pPr>
                              <w:pStyle w:val="msonospacing0"/>
                              <w:rPr>
                                <w:rFonts w:ascii="Times New Roman" w:hAnsi="Times New Roman"/>
                                <w:sz w:val="22"/>
                                <w:lang w:val="fi-FI"/>
                              </w:rPr>
                            </w:pPr>
                          </w:p>
                        </w:txbxContent>
                      </v:textbox>
                    </v:shape>
                  </w:pict>
                </mc:Fallback>
              </mc:AlternateContent>
            </w:r>
            <w:r>
              <w:rPr>
                <w:rFonts w:eastAsia="Times New Roman"/>
                <w:noProof/>
                <w:snapToGrid/>
                <w:color w:val="auto"/>
                <w:szCs w:val="22"/>
                <w:lang w:val="en-IN" w:eastAsia="en-IN"/>
              </w:rPr>
              <mc:AlternateContent>
                <mc:Choice Requires="wps">
                  <w:drawing>
                    <wp:anchor distT="0" distB="0" distL="114300" distR="114300" simplePos="0" relativeHeight="251658752" behindDoc="0" locked="0" layoutInCell="1" allowOverlap="1" wp14:anchorId="7F97F7DA" wp14:editId="73377E8C">
                      <wp:simplePos x="0" y="0"/>
                      <wp:positionH relativeFrom="column">
                        <wp:posOffset>1321435</wp:posOffset>
                      </wp:positionH>
                      <wp:positionV relativeFrom="paragraph">
                        <wp:posOffset>1419860</wp:posOffset>
                      </wp:positionV>
                      <wp:extent cx="635" cy="575945"/>
                      <wp:effectExtent l="0" t="0" r="0" b="0"/>
                      <wp:wrapNone/>
                      <wp:docPr id="6" name="AutoShape 2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F7690" id="AutoShape 2193" o:spid="_x0000_s1026" type="#_x0000_t32" style="position:absolute;margin-left:104.05pt;margin-top:111.8pt;width:.05pt;height:45.3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" strokecolor="#1f497d">
                      <v:stroke endarrow="oval"/>
                    </v:shape>
                  </w:pict>
                </mc:Fallback>
              </mc:AlternateContent>
            </w:r>
            <w:r>
              <w:rPr>
                <w:rFonts w:eastAsia="Times New Roman"/>
                <w:noProof/>
                <w:snapToGrid/>
                <w:color w:val="auto"/>
                <w:szCs w:val="22"/>
                <w:u w:val="single"/>
                <w:lang w:val="en-IN" w:eastAsia="en-IN"/>
              </w:rPr>
              <mc:AlternateContent>
                <mc:Choice Requires="wpg">
                  <w:drawing>
                    <wp:anchor distT="0" distB="0" distL="114300" distR="114300" simplePos="0" relativeHeight="251656704" behindDoc="0" locked="0" layoutInCell="1" allowOverlap="1" wp14:anchorId="040C5013" wp14:editId="3801A080">
                      <wp:simplePos x="0" y="0"/>
                      <wp:positionH relativeFrom="margin">
                        <wp:posOffset>974090</wp:posOffset>
                      </wp:positionH>
                      <wp:positionV relativeFrom="margin">
                        <wp:posOffset>162560</wp:posOffset>
                      </wp:positionV>
                      <wp:extent cx="1410970" cy="1707515"/>
                      <wp:effectExtent l="0" t="0" r="0" b="0"/>
                      <wp:wrapSquare wrapText="bothSides"/>
                      <wp:docPr id="154"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55" name="Picture 2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2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85D09DC" id="Group 238" o:spid="_x0000_s1026" style="position:absolute;margin-left:76.7pt;margin-top:12.8pt;width:111.1pt;height:134.45pt;z-index:251656704;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">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">
                        <v:imagedata r:id="rId16"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">
                        <v:imagedata r:id="rId17" o:title=""/>
                      </v:shape>
                      <w10:wrap type="square" anchorx="margin" anchory="margin"/>
                    </v:group>
                  </w:pict>
                </mc:Fallback>
              </mc:AlternateContent>
            </w:r>
          </w:p>
        </w:tc>
      </w:tr>
    </w:tbl>
    <w:p w14:paraId="20BC4990" w14:textId="77777777" w:rsidR="007B24A9" w:rsidRPr="007516AE" w:rsidRDefault="007B24A9" w:rsidP="007B24A9">
      <w:pPr>
        <w:pStyle w:val="ListBulletLevel1"/>
        <w:keepNext/>
        <w:widowControl w:val="0"/>
        <w:numPr>
          <w:ilvl w:val="0"/>
          <w:numId w:val="0"/>
        </w:numPr>
        <w:spacing w:before="0"/>
        <w:rPr>
          <w:color w:val="auto"/>
          <w:szCs w:val="22"/>
          <w:lang w:val="fi-FI"/>
        </w:rPr>
      </w:pPr>
    </w:p>
    <w:p w14:paraId="725ED3FB" w14:textId="77777777" w:rsidR="007B24A9" w:rsidRPr="007516AE" w:rsidRDefault="007B24A9" w:rsidP="007B24A9">
      <w:pPr>
        <w:pStyle w:val="ListBulletLevel1"/>
        <w:keepNext/>
        <w:widowControl w:val="0"/>
        <w:numPr>
          <w:ilvl w:val="0"/>
          <w:numId w:val="0"/>
        </w:numPr>
        <w:spacing w:before="0"/>
        <w:rPr>
          <w:color w:val="auto"/>
          <w:szCs w:val="22"/>
          <w:lang w:val="fi-FI"/>
        </w:rPr>
      </w:pPr>
    </w:p>
    <w:tbl>
      <w:tblPr>
        <w:tblW w:w="0" w:type="auto"/>
        <w:tblLook w:val="04A0" w:firstRow="1" w:lastRow="0" w:firstColumn="1" w:lastColumn="0" w:noHBand="0" w:noVBand="1"/>
      </w:tblPr>
      <w:tblGrid>
        <w:gridCol w:w="4525"/>
        <w:gridCol w:w="4546"/>
      </w:tblGrid>
      <w:tr w:rsidR="00214F97" w:rsidRPr="002B6D42" w14:paraId="0063E788" w14:textId="77777777" w:rsidTr="00BA3E0D">
        <w:trPr>
          <w:trHeight w:val="4489"/>
        </w:trPr>
        <w:tc>
          <w:tcPr>
            <w:tcW w:w="4605" w:type="dxa"/>
          </w:tcPr>
          <w:p w14:paraId="3AF726A4" w14:textId="77777777" w:rsidR="00214F97" w:rsidRPr="007516AE" w:rsidRDefault="00214F97" w:rsidP="008A4E6F">
            <w:pPr>
              <w:pStyle w:val="ListBulletLevel1"/>
              <w:numPr>
                <w:ilvl w:val="0"/>
                <w:numId w:val="0"/>
              </w:numPr>
              <w:overflowPunct w:val="0"/>
              <w:autoSpaceDE w:val="0"/>
              <w:autoSpaceDN w:val="0"/>
              <w:adjustRightInd w:val="0"/>
              <w:spacing w:after="120"/>
              <w:textAlignment w:val="baseline"/>
              <w:rPr>
                <w:rFonts w:eastAsia="Times New Roman"/>
                <w:b/>
                <w:color w:val="auto"/>
                <w:szCs w:val="22"/>
                <w:lang w:val="fi-FI"/>
              </w:rPr>
            </w:pPr>
            <w:r w:rsidRPr="007516AE">
              <w:rPr>
                <w:rFonts w:eastAsia="Times New Roman"/>
                <w:b/>
                <w:color w:val="auto"/>
                <w:szCs w:val="22"/>
                <w:lang w:val="fi-FI"/>
              </w:rPr>
              <w:t>Vaihe</w:t>
            </w:r>
            <w:r w:rsidR="00AB481B" w:rsidRPr="007516AE">
              <w:rPr>
                <w:rFonts w:eastAsia="Times New Roman"/>
                <w:b/>
                <w:color w:val="auto"/>
                <w:szCs w:val="22"/>
                <w:lang w:val="fi-FI"/>
              </w:rPr>
              <w:t> </w:t>
            </w:r>
            <w:r w:rsidRPr="007516AE">
              <w:rPr>
                <w:rFonts w:eastAsia="Times New Roman"/>
                <w:b/>
                <w:color w:val="auto"/>
                <w:szCs w:val="22"/>
                <w:lang w:val="fi-FI"/>
              </w:rPr>
              <w:t>2</w:t>
            </w:r>
          </w:p>
          <w:p w14:paraId="36922F21" w14:textId="77777777" w:rsidR="00214F97" w:rsidRPr="007516AE" w:rsidRDefault="00C60706" w:rsidP="008A4E6F">
            <w:pPr>
              <w:pStyle w:val="ListBulletLevel1"/>
              <w:numPr>
                <w:ilvl w:val="0"/>
                <w:numId w:val="0"/>
              </w:numPr>
              <w:overflowPunct w:val="0"/>
              <w:autoSpaceDE w:val="0"/>
              <w:autoSpaceDN w:val="0"/>
              <w:adjustRightInd w:val="0"/>
              <w:spacing w:before="0" w:after="120"/>
              <w:textAlignment w:val="baseline"/>
              <w:rPr>
                <w:rFonts w:eastAsia="Times New Roman"/>
                <w:color w:val="auto"/>
                <w:szCs w:val="22"/>
                <w:lang w:val="fi-FI"/>
              </w:rPr>
            </w:pPr>
            <w:r w:rsidRPr="007516AE">
              <w:rPr>
                <w:rFonts w:eastAsia="Times New Roman"/>
                <w:color w:val="auto"/>
                <w:szCs w:val="22"/>
                <w:lang w:val="fi-FI"/>
              </w:rPr>
              <w:t xml:space="preserve">Injisoi annos steriiliin 5-prosenttista glukoosiliuosta tai 0,9-prosenttista </w:t>
            </w:r>
            <w:r w:rsidR="00167289" w:rsidRPr="007516AE">
              <w:rPr>
                <w:rFonts w:eastAsia="Times New Roman"/>
                <w:color w:val="auto"/>
                <w:szCs w:val="22"/>
                <w:lang w:val="fi-FI"/>
              </w:rPr>
              <w:t xml:space="preserve">(9 mg/ml) </w:t>
            </w:r>
            <w:r w:rsidRPr="007516AE">
              <w:rPr>
                <w:rFonts w:eastAsia="Times New Roman"/>
                <w:color w:val="auto"/>
                <w:szCs w:val="22"/>
                <w:lang w:val="fi-FI"/>
              </w:rPr>
              <w:t>natriumkloridi-infuusioliuosta sisältävään pakkaukseen, joka ei sisällä PVC-muovia.</w:t>
            </w:r>
          </w:p>
          <w:p w14:paraId="2126DEC1" w14:textId="77777777" w:rsidR="00214F97" w:rsidRPr="007516AE" w:rsidRDefault="00214F97" w:rsidP="008A4E6F">
            <w:pPr>
              <w:pStyle w:val="ListBulletLevel1"/>
              <w:numPr>
                <w:ilvl w:val="0"/>
                <w:numId w:val="0"/>
              </w:numPr>
              <w:overflowPunct w:val="0"/>
              <w:autoSpaceDE w:val="0"/>
              <w:autoSpaceDN w:val="0"/>
              <w:adjustRightInd w:val="0"/>
              <w:spacing w:before="0" w:after="120"/>
              <w:textAlignment w:val="baseline"/>
              <w:rPr>
                <w:rFonts w:eastAsia="Times New Roman"/>
                <w:color w:val="auto"/>
                <w:szCs w:val="22"/>
                <w:lang w:val="fi-FI"/>
              </w:rPr>
            </w:pPr>
            <w:r w:rsidRPr="007516AE">
              <w:rPr>
                <w:rFonts w:eastAsia="Times New Roman"/>
                <w:color w:val="auto"/>
                <w:szCs w:val="22"/>
                <w:lang w:val="fi-FI"/>
              </w:rPr>
              <w:t xml:space="preserve">Infuusioliuoksen pitoisuuden on oltava välillä 0,10 mg/ml </w:t>
            </w:r>
            <w:r w:rsidR="00456496" w:rsidRPr="007516AE">
              <w:rPr>
                <w:rFonts w:eastAsia="Times New Roman"/>
                <w:color w:val="auto"/>
                <w:szCs w:val="22"/>
                <w:lang w:val="fi-FI"/>
              </w:rPr>
              <w:t xml:space="preserve">– </w:t>
            </w:r>
            <w:r w:rsidRPr="007516AE">
              <w:rPr>
                <w:rFonts w:eastAsia="Times New Roman"/>
                <w:color w:val="auto"/>
                <w:szCs w:val="22"/>
                <w:lang w:val="fi-FI"/>
              </w:rPr>
              <w:t>0,26 mg/ml.</w:t>
            </w:r>
          </w:p>
          <w:p w14:paraId="6B3C5CD1" w14:textId="77777777" w:rsidR="00214F97" w:rsidRPr="007516AE" w:rsidRDefault="00214F97"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p w14:paraId="05C19B71" w14:textId="77777777" w:rsidR="00214F97" w:rsidRPr="007516AE" w:rsidRDefault="00214F97"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p w14:paraId="6F74E589" w14:textId="77777777" w:rsidR="00214F97" w:rsidRPr="007516AE" w:rsidRDefault="00214F97"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p w14:paraId="7296AE67" w14:textId="77777777" w:rsidR="00214F97" w:rsidRPr="007516AE" w:rsidRDefault="00214F97"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p w14:paraId="19ADAC84" w14:textId="77777777" w:rsidR="00214F97" w:rsidRPr="007516AE" w:rsidRDefault="00214F97"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tc>
        <w:tc>
          <w:tcPr>
            <w:tcW w:w="4606" w:type="dxa"/>
          </w:tcPr>
          <w:p w14:paraId="36C00A9D" w14:textId="4538BE35" w:rsidR="00214F97" w:rsidRPr="007516AE" w:rsidRDefault="001C1738"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r>
              <w:rPr>
                <w:rFonts w:eastAsia="Times New Roman"/>
                <w:noProof/>
                <w:snapToGrid/>
                <w:color w:val="auto"/>
                <w:szCs w:val="22"/>
                <w:lang w:val="en-IN" w:eastAsia="en-IN"/>
              </w:rPr>
              <w:drawing>
                <wp:anchor distT="0" distB="0" distL="114300" distR="114300" simplePos="0" relativeHeight="251659776" behindDoc="0" locked="0" layoutInCell="1" allowOverlap="1" wp14:anchorId="67688F57" wp14:editId="34052A69">
                  <wp:simplePos x="0" y="0"/>
                  <wp:positionH relativeFrom="margin">
                    <wp:posOffset>1016635</wp:posOffset>
                  </wp:positionH>
                  <wp:positionV relativeFrom="margin">
                    <wp:posOffset>267970</wp:posOffset>
                  </wp:positionV>
                  <wp:extent cx="1390015" cy="1365885"/>
                  <wp:effectExtent l="0" t="0" r="0" b="0"/>
                  <wp:wrapSquare wrapText="bothSides"/>
                  <wp:docPr id="2194" name="Picture 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noProof/>
                <w:snapToGrid/>
                <w:color w:val="auto"/>
                <w:szCs w:val="22"/>
                <w:lang w:val="en-IN" w:eastAsia="en-IN"/>
              </w:rPr>
              <mc:AlternateContent>
                <mc:Choice Requires="wps">
                  <w:drawing>
                    <wp:anchor distT="0" distB="0" distL="114300" distR="114300" simplePos="0" relativeHeight="251662848" behindDoc="0" locked="0" layoutInCell="1" allowOverlap="1" wp14:anchorId="314FDD6A" wp14:editId="46649115">
                      <wp:simplePos x="0" y="0"/>
                      <wp:positionH relativeFrom="column">
                        <wp:posOffset>1248410</wp:posOffset>
                      </wp:positionH>
                      <wp:positionV relativeFrom="paragraph">
                        <wp:posOffset>1609725</wp:posOffset>
                      </wp:positionV>
                      <wp:extent cx="1378585" cy="1119505"/>
                      <wp:effectExtent l="0" t="0" r="0" b="0"/>
                      <wp:wrapNone/>
                      <wp:docPr id="5" name="Text Box 2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8585" cy="111950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1257800B" w14:textId="77777777" w:rsidR="008C5C5F" w:rsidRPr="0014158A" w:rsidRDefault="008C5C5F" w:rsidP="00826E72">
                                  <w:pPr>
                                    <w:rPr>
                                      <w:lang w:val="fi-FI"/>
                                    </w:rPr>
                                  </w:pPr>
                                  <w:r>
                                    <w:rPr>
                                      <w:rFonts w:eastAsia="Times New Roman"/>
                                      <w:szCs w:val="22"/>
                                      <w:lang w:val="fi-FI"/>
                                    </w:rPr>
                                    <w:t>5-prosenttinen glukoosiliuos tai 0,9-prosenttinen (9 mg/ml) natriumkloridi-infuusioliuos</w:t>
                                  </w:r>
                                </w:p>
                                <w:p w14:paraId="41D7D799" w14:textId="77777777" w:rsidR="008C5C5F" w:rsidRPr="0014158A" w:rsidRDefault="008C5C5F" w:rsidP="0026671D">
                                  <w:pPr>
                                    <w:rPr>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FDD6A" id="Text Box 2197" o:spid="_x0000_s3163" type="#_x0000_t202" style="position:absolute;margin-left:98.3pt;margin-top:126.75pt;width:108.55pt;height:88.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" filled="f" strokecolor="#1f497d">
                      <v:textbox>
                        <w:txbxContent>
                          <w:p w14:paraId="1257800B" w14:textId="77777777" w:rsidR="008C5C5F" w:rsidRPr="0014158A" w:rsidRDefault="008C5C5F" w:rsidP="00826E72">
                            <w:pPr>
                              <w:rPr>
                                <w:lang w:val="fi-FI"/>
                              </w:rPr>
                            </w:pPr>
                            <w:r>
                              <w:rPr>
                                <w:rFonts w:eastAsia="Times New Roman"/>
                                <w:szCs w:val="22"/>
                                <w:lang w:val="fi-FI"/>
                              </w:rPr>
                              <w:t>5-prosenttinen glukoosiliuos tai 0,9-prosenttinen (9 mg/ml) natriumkloridi-infuusioliuos</w:t>
                            </w:r>
                          </w:p>
                          <w:p w14:paraId="41D7D799" w14:textId="77777777" w:rsidR="008C5C5F" w:rsidRPr="0014158A" w:rsidRDefault="008C5C5F" w:rsidP="0026671D">
                            <w:pPr>
                              <w:rPr>
                                <w:lang w:val="fi-FI"/>
                              </w:rPr>
                            </w:pPr>
                          </w:p>
                        </w:txbxContent>
                      </v:textbox>
                    </v:shape>
                  </w:pict>
                </mc:Fallback>
              </mc:AlternateContent>
            </w:r>
            <w:r>
              <w:rPr>
                <w:rFonts w:eastAsia="Times New Roman"/>
                <w:noProof/>
                <w:snapToGrid/>
                <w:color w:val="auto"/>
                <w:szCs w:val="22"/>
                <w:lang w:val="en-IN" w:eastAsia="en-IN"/>
              </w:rPr>
              <mc:AlternateContent>
                <mc:Choice Requires="wps">
                  <w:drawing>
                    <wp:anchor distT="0" distB="0" distL="114300" distR="114300" simplePos="0" relativeHeight="251660800" behindDoc="0" locked="0" layoutInCell="1" allowOverlap="1" wp14:anchorId="5FEDF90F" wp14:editId="05B057BC">
                      <wp:simplePos x="0" y="0"/>
                      <wp:positionH relativeFrom="column">
                        <wp:posOffset>18415</wp:posOffset>
                      </wp:positionH>
                      <wp:positionV relativeFrom="paragraph">
                        <wp:posOffset>1673860</wp:posOffset>
                      </wp:positionV>
                      <wp:extent cx="1183640" cy="643890"/>
                      <wp:effectExtent l="0" t="0" r="0" b="0"/>
                      <wp:wrapNone/>
                      <wp:docPr id="4" name="Text Box 2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64389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D434A9D" w14:textId="77777777" w:rsidR="008C5C5F" w:rsidRPr="0014158A" w:rsidRDefault="008C5C5F" w:rsidP="00826E72">
                                  <w:pPr>
                                    <w:rPr>
                                      <w:lang w:val="fi-FI"/>
                                    </w:rPr>
                                  </w:pPr>
                                  <w:r w:rsidRPr="0014158A">
                                    <w:rPr>
                                      <w:lang w:val="fi-FI"/>
                                    </w:rPr>
                                    <w:t>Tarvittava määrä konsentraat</w:t>
                                  </w:r>
                                  <w:r w:rsidR="009453F6">
                                    <w:rPr>
                                      <w:lang w:val="fi-FI"/>
                                    </w:rPr>
                                    <w:t>tia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DF90F" id="Text Box 2195" o:spid="_x0000_s3164" type="#_x0000_t202" style="position:absolute;margin-left:1.45pt;margin-top:131.8pt;width:93.2pt;height:50.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" filled="f" strokecolor="#1f497d">
                      <v:textbox>
                        <w:txbxContent>
                          <w:p w14:paraId="3D434A9D" w14:textId="77777777" w:rsidR="008C5C5F" w:rsidRPr="0014158A" w:rsidRDefault="008C5C5F" w:rsidP="00826E72">
                            <w:pPr>
                              <w:rPr>
                                <w:lang w:val="fi-FI"/>
                              </w:rPr>
                            </w:pPr>
                            <w:r w:rsidRPr="0014158A">
                              <w:rPr>
                                <w:lang w:val="fi-FI"/>
                              </w:rPr>
                              <w:t>Tarvittava määrä konsentraat</w:t>
                            </w:r>
                            <w:r w:rsidR="009453F6">
                              <w:rPr>
                                <w:lang w:val="fi-FI"/>
                              </w:rPr>
                              <w:t>tia</w:t>
                            </w:r>
                          </w:p>
                        </w:txbxContent>
                      </v:textbox>
                    </v:shape>
                  </w:pict>
                </mc:Fallback>
              </mc:AlternateContent>
            </w:r>
            <w:r>
              <w:rPr>
                <w:rFonts w:eastAsia="Times New Roman"/>
                <w:noProof/>
                <w:snapToGrid/>
                <w:color w:val="auto"/>
                <w:szCs w:val="22"/>
                <w:lang w:val="en-IN" w:eastAsia="en-IN"/>
              </w:rPr>
              <mc:AlternateContent>
                <mc:Choice Requires="wps">
                  <w:drawing>
                    <wp:anchor distT="0" distB="0" distL="114300" distR="114300" simplePos="0" relativeHeight="251661824" behindDoc="0" locked="0" layoutInCell="1" allowOverlap="1" wp14:anchorId="47788E37" wp14:editId="4BA8FB14">
                      <wp:simplePos x="0" y="0"/>
                      <wp:positionH relativeFrom="column">
                        <wp:posOffset>1162050</wp:posOffset>
                      </wp:positionH>
                      <wp:positionV relativeFrom="paragraph">
                        <wp:posOffset>1383030</wp:posOffset>
                      </wp:positionV>
                      <wp:extent cx="635" cy="290830"/>
                      <wp:effectExtent l="0" t="0" r="0" b="0"/>
                      <wp:wrapNone/>
                      <wp:docPr id="3" name="AutoShape 2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6EA4F" id="AutoShape 2196" o:spid="_x0000_s1026" type="#_x0000_t32" style="position:absolute;margin-left:91.5pt;margin-top:108.9pt;width:.05pt;height:22.9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" strokecolor="#1f497d">
                      <v:stroke endarrow="oval"/>
                    </v:shape>
                  </w:pict>
                </mc:Fallback>
              </mc:AlternateContent>
            </w:r>
            <w:r>
              <w:rPr>
                <w:rFonts w:eastAsia="Times New Roman"/>
                <w:noProof/>
                <w:snapToGrid/>
                <w:color w:val="auto"/>
                <w:szCs w:val="22"/>
                <w:lang w:val="en-IN" w:eastAsia="en-IN"/>
              </w:rPr>
              <mc:AlternateContent>
                <mc:Choice Requires="wps">
                  <w:drawing>
                    <wp:anchor distT="0" distB="0" distL="114300" distR="114300" simplePos="0" relativeHeight="251665920" behindDoc="0" locked="0" layoutInCell="1" allowOverlap="1" wp14:anchorId="76F49EAE" wp14:editId="14E052DB">
                      <wp:simplePos x="0" y="0"/>
                      <wp:positionH relativeFrom="column">
                        <wp:posOffset>1842135</wp:posOffset>
                      </wp:positionH>
                      <wp:positionV relativeFrom="paragraph">
                        <wp:posOffset>1318895</wp:posOffset>
                      </wp:positionV>
                      <wp:extent cx="635" cy="290830"/>
                      <wp:effectExtent l="0" t="0" r="0" b="0"/>
                      <wp:wrapNone/>
                      <wp:docPr id="1" name="AutoShape 2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74DF20" id="AutoShape 2200" o:spid="_x0000_s1026" type="#_x0000_t32" style="position:absolute;margin-left:145.05pt;margin-top:103.85pt;width:.05pt;height:22.9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" strokecolor="#1f497d">
                      <v:stroke endarrow="oval"/>
                    </v:shape>
                  </w:pict>
                </mc:Fallback>
              </mc:AlternateContent>
            </w:r>
          </w:p>
        </w:tc>
      </w:tr>
      <w:tr w:rsidR="00214F97" w:rsidRPr="007516AE" w14:paraId="617A61E7" w14:textId="77777777" w:rsidTr="008A4E6F">
        <w:tc>
          <w:tcPr>
            <w:tcW w:w="4605" w:type="dxa"/>
          </w:tcPr>
          <w:p w14:paraId="13B5EC41" w14:textId="77777777" w:rsidR="00665E2E" w:rsidRPr="007516AE" w:rsidRDefault="00665E2E" w:rsidP="008A4E6F">
            <w:pPr>
              <w:pStyle w:val="ListBulletLevel1"/>
              <w:numPr>
                <w:ilvl w:val="0"/>
                <w:numId w:val="0"/>
              </w:numPr>
              <w:overflowPunct w:val="0"/>
              <w:autoSpaceDE w:val="0"/>
              <w:autoSpaceDN w:val="0"/>
              <w:adjustRightInd w:val="0"/>
              <w:spacing w:after="120"/>
              <w:textAlignment w:val="baseline"/>
              <w:rPr>
                <w:b/>
                <w:color w:val="auto"/>
                <w:szCs w:val="22"/>
                <w:lang w:val="fi-FI"/>
              </w:rPr>
            </w:pPr>
            <w:r w:rsidRPr="007516AE">
              <w:rPr>
                <w:b/>
                <w:color w:val="auto"/>
                <w:szCs w:val="22"/>
                <w:lang w:val="fi-FI"/>
              </w:rPr>
              <w:t>Vaihe</w:t>
            </w:r>
            <w:r w:rsidR="00AB481B" w:rsidRPr="007516AE">
              <w:rPr>
                <w:b/>
                <w:color w:val="auto"/>
                <w:szCs w:val="22"/>
                <w:lang w:val="fi-FI"/>
              </w:rPr>
              <w:t> </w:t>
            </w:r>
            <w:r w:rsidRPr="007516AE">
              <w:rPr>
                <w:b/>
                <w:color w:val="auto"/>
                <w:szCs w:val="22"/>
                <w:lang w:val="fi-FI"/>
              </w:rPr>
              <w:t>3</w:t>
            </w:r>
          </w:p>
          <w:p w14:paraId="453534A9" w14:textId="77777777" w:rsidR="009453F6" w:rsidRPr="007516AE" w:rsidRDefault="00665E2E" w:rsidP="008A4E6F">
            <w:pPr>
              <w:pStyle w:val="ListBulletLevel1"/>
              <w:numPr>
                <w:ilvl w:val="0"/>
                <w:numId w:val="0"/>
              </w:numPr>
              <w:overflowPunct w:val="0"/>
              <w:autoSpaceDE w:val="0"/>
              <w:autoSpaceDN w:val="0"/>
              <w:adjustRightInd w:val="0"/>
              <w:spacing w:before="0" w:after="120"/>
              <w:textAlignment w:val="baseline"/>
              <w:rPr>
                <w:rFonts w:eastAsia="Times New Roman"/>
                <w:color w:val="auto"/>
                <w:szCs w:val="22"/>
                <w:lang w:val="fi-FI"/>
              </w:rPr>
            </w:pPr>
            <w:r w:rsidRPr="007516AE">
              <w:rPr>
                <w:rFonts w:eastAsia="Times New Roman"/>
                <w:color w:val="auto"/>
                <w:szCs w:val="22"/>
                <w:lang w:val="fi-FI"/>
              </w:rPr>
              <w:t>Poista ruisku ja sekoita infuusiopussin tai -pullon sisältö käsin heiluriliikkeellä.</w:t>
            </w:r>
            <w:r w:rsidR="00456496" w:rsidRPr="007516AE">
              <w:rPr>
                <w:rFonts w:eastAsia="Times New Roman"/>
                <w:color w:val="auto"/>
                <w:szCs w:val="22"/>
                <w:lang w:val="fi-FI"/>
              </w:rPr>
              <w:t xml:space="preserve"> </w:t>
            </w:r>
            <w:r w:rsidR="009453F6" w:rsidRPr="007516AE">
              <w:rPr>
                <w:rFonts w:eastAsia="Times New Roman"/>
                <w:color w:val="auto"/>
                <w:szCs w:val="22"/>
                <w:lang w:val="fi-FI"/>
              </w:rPr>
              <w:t>Infuusioliuos on kirkas väritön liuos.</w:t>
            </w:r>
          </w:p>
          <w:p w14:paraId="2531FE56" w14:textId="77777777" w:rsidR="00665E2E" w:rsidRPr="007516AE" w:rsidRDefault="00665E2E"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p w14:paraId="09F6E51D" w14:textId="77777777" w:rsidR="00665E2E" w:rsidRPr="007516AE" w:rsidRDefault="00665E2E"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p w14:paraId="5FC04208" w14:textId="77777777" w:rsidR="00826E72" w:rsidRPr="007516AE" w:rsidRDefault="00826E72"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tc>
        <w:tc>
          <w:tcPr>
            <w:tcW w:w="4606" w:type="dxa"/>
          </w:tcPr>
          <w:p w14:paraId="6DB20518" w14:textId="3279F679" w:rsidR="00214F97" w:rsidRPr="007516AE" w:rsidRDefault="001C1738"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r>
              <w:rPr>
                <w:rFonts w:eastAsia="Times New Roman"/>
                <w:noProof/>
                <w:snapToGrid/>
                <w:color w:val="auto"/>
                <w:szCs w:val="22"/>
                <w:lang w:val="en-IN" w:eastAsia="en-IN"/>
              </w:rPr>
              <w:drawing>
                <wp:anchor distT="0" distB="0" distL="114300" distR="114300" simplePos="0" relativeHeight="251663872" behindDoc="0" locked="0" layoutInCell="1" allowOverlap="1" wp14:anchorId="21787D16" wp14:editId="2E84A9FC">
                  <wp:simplePos x="0" y="0"/>
                  <wp:positionH relativeFrom="margin">
                    <wp:posOffset>1098550</wp:posOffset>
                  </wp:positionH>
                  <wp:positionV relativeFrom="margin">
                    <wp:posOffset>31750</wp:posOffset>
                  </wp:positionV>
                  <wp:extent cx="1400175" cy="1362075"/>
                  <wp:effectExtent l="0" t="0" r="0" b="0"/>
                  <wp:wrapSquare wrapText="bothSides"/>
                  <wp:docPr id="2198" name="Picture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pic:spPr>
                      </pic:pic>
                    </a:graphicData>
                  </a:graphic>
                  <wp14:sizeRelH relativeFrom="page">
                    <wp14:pctWidth>0</wp14:pctWidth>
                  </wp14:sizeRelH>
                  <wp14:sizeRelV relativeFrom="page">
                    <wp14:pctHeight>0</wp14:pctHeight>
                  </wp14:sizeRelV>
                </wp:anchor>
              </w:drawing>
            </w:r>
          </w:p>
        </w:tc>
      </w:tr>
      <w:tr w:rsidR="00214F97" w:rsidRPr="002B6D42" w14:paraId="4CC6CFC4" w14:textId="77777777" w:rsidTr="008A4E6F">
        <w:tc>
          <w:tcPr>
            <w:tcW w:w="4605" w:type="dxa"/>
          </w:tcPr>
          <w:p w14:paraId="2F0AC23F" w14:textId="77777777" w:rsidR="00665E2E" w:rsidRPr="007516AE" w:rsidRDefault="00665E2E" w:rsidP="008A4E6F">
            <w:pPr>
              <w:pStyle w:val="Normal11pt"/>
              <w:overflowPunct w:val="0"/>
              <w:autoSpaceDE w:val="0"/>
              <w:autoSpaceDN w:val="0"/>
              <w:adjustRightInd w:val="0"/>
              <w:spacing w:before="120" w:after="120"/>
              <w:textAlignment w:val="baseline"/>
              <w:rPr>
                <w:rFonts w:eastAsia="Times New Roman"/>
                <w:lang w:val="fi-FI"/>
              </w:rPr>
            </w:pPr>
            <w:r w:rsidRPr="007516AE">
              <w:rPr>
                <w:rFonts w:eastAsia="Times New Roman"/>
                <w:b/>
                <w:lang w:val="fi-FI"/>
              </w:rPr>
              <w:t>Vaihe</w:t>
            </w:r>
            <w:r w:rsidR="00AB481B" w:rsidRPr="007516AE">
              <w:rPr>
                <w:rFonts w:eastAsia="Times New Roman"/>
                <w:b/>
                <w:lang w:val="fi-FI"/>
              </w:rPr>
              <w:t> </w:t>
            </w:r>
            <w:r w:rsidRPr="007516AE">
              <w:rPr>
                <w:rFonts w:eastAsia="Times New Roman"/>
                <w:b/>
                <w:lang w:val="fi-FI"/>
              </w:rPr>
              <w:t>4</w:t>
            </w:r>
          </w:p>
          <w:p w14:paraId="4ACAB0DF" w14:textId="77777777" w:rsidR="00665E2E" w:rsidRPr="007516AE" w:rsidRDefault="00665E2E" w:rsidP="008A4E6F">
            <w:pPr>
              <w:pStyle w:val="Normal11pt"/>
              <w:overflowPunct w:val="0"/>
              <w:autoSpaceDE w:val="0"/>
              <w:autoSpaceDN w:val="0"/>
              <w:adjustRightInd w:val="0"/>
              <w:spacing w:before="120" w:after="120"/>
              <w:textAlignment w:val="baseline"/>
              <w:rPr>
                <w:rFonts w:eastAsia="Times New Roman"/>
                <w:lang w:val="fi-FI"/>
              </w:rPr>
            </w:pPr>
            <w:r w:rsidRPr="007516AE">
              <w:rPr>
                <w:rFonts w:eastAsia="Times New Roman"/>
                <w:lang w:val="fi-FI"/>
              </w:rPr>
              <w:t xml:space="preserve">Kuten kaikki parenteraaliset liuokset, käyttövalmis infuusioliuos on tarkastettava silmämääräisesti ennen käyttöä. </w:t>
            </w:r>
            <w:r w:rsidR="00AB481B" w:rsidRPr="007516AE">
              <w:rPr>
                <w:rFonts w:eastAsia="Times New Roman"/>
                <w:lang w:val="fi-FI"/>
              </w:rPr>
              <w:t>Koska infuusioliuos on ylikyllästetty, se voi kiteytyä ajan kuluessa. Tällöin liuosta ei saa käyttää vaan se on hävitettävä.</w:t>
            </w:r>
          </w:p>
          <w:p w14:paraId="5CF02783" w14:textId="77777777" w:rsidR="00214F97" w:rsidRPr="007516AE" w:rsidRDefault="00214F97"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p w14:paraId="0428B7E4" w14:textId="77777777" w:rsidR="00665E2E" w:rsidRPr="007516AE" w:rsidRDefault="00665E2E"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p>
        </w:tc>
        <w:tc>
          <w:tcPr>
            <w:tcW w:w="4606" w:type="dxa"/>
          </w:tcPr>
          <w:p w14:paraId="29235D80" w14:textId="4DBA0EC0" w:rsidR="00214F97" w:rsidRPr="007516AE" w:rsidRDefault="001C1738" w:rsidP="008A4E6F">
            <w:pPr>
              <w:pStyle w:val="ListBulletLevel1"/>
              <w:keepNext/>
              <w:widowControl w:val="0"/>
              <w:numPr>
                <w:ilvl w:val="0"/>
                <w:numId w:val="0"/>
              </w:numPr>
              <w:overflowPunct w:val="0"/>
              <w:autoSpaceDE w:val="0"/>
              <w:autoSpaceDN w:val="0"/>
              <w:adjustRightInd w:val="0"/>
              <w:spacing w:before="0" w:after="120"/>
              <w:textAlignment w:val="baseline"/>
              <w:rPr>
                <w:color w:val="auto"/>
                <w:szCs w:val="22"/>
                <w:lang w:val="fi-FI"/>
              </w:rPr>
            </w:pPr>
            <w:r>
              <w:rPr>
                <w:rFonts w:eastAsia="Times New Roman"/>
                <w:noProof/>
                <w:snapToGrid/>
                <w:color w:val="auto"/>
                <w:szCs w:val="22"/>
                <w:lang w:val="en-IN" w:eastAsia="en-IN"/>
              </w:rPr>
              <w:lastRenderedPageBreak/>
              <w:drawing>
                <wp:anchor distT="0" distB="0" distL="114300" distR="114300" simplePos="0" relativeHeight="251664896" behindDoc="0" locked="0" layoutInCell="1" allowOverlap="1" wp14:anchorId="266382D8" wp14:editId="21C6410B">
                  <wp:simplePos x="0" y="0"/>
                  <wp:positionH relativeFrom="margin">
                    <wp:posOffset>1108075</wp:posOffset>
                  </wp:positionH>
                  <wp:positionV relativeFrom="margin">
                    <wp:posOffset>96520</wp:posOffset>
                  </wp:positionV>
                  <wp:extent cx="1390650" cy="1362075"/>
                  <wp:effectExtent l="0" t="0" r="0" b="0"/>
                  <wp:wrapSquare wrapText="bothSides"/>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pic:spPr>
                      </pic:pic>
                    </a:graphicData>
                  </a:graphic>
                  <wp14:sizeRelH relativeFrom="page">
                    <wp14:pctWidth>0</wp14:pctWidth>
                  </wp14:sizeRelH>
                  <wp14:sizeRelV relativeFrom="page">
                    <wp14:pctHeight>0</wp14:pctHeight>
                  </wp14:sizeRelV>
                </wp:anchor>
              </w:drawing>
            </w:r>
          </w:p>
        </w:tc>
      </w:tr>
    </w:tbl>
    <w:p w14:paraId="021D6AFF" w14:textId="77777777" w:rsidR="0026671D" w:rsidRPr="007516AE" w:rsidRDefault="0026671D" w:rsidP="0026671D">
      <w:pPr>
        <w:pStyle w:val="Normal11pt"/>
        <w:rPr>
          <w:rFonts w:eastAsia="Times New Roman"/>
          <w:lang w:val="fi-FI"/>
        </w:rPr>
      </w:pPr>
    </w:p>
    <w:p w14:paraId="3D9E757B" w14:textId="77777777" w:rsidR="00F70000" w:rsidRPr="007516AE" w:rsidRDefault="00F70000" w:rsidP="00491959">
      <w:pPr>
        <w:tabs>
          <w:tab w:val="clear" w:pos="567"/>
        </w:tabs>
        <w:spacing w:line="240" w:lineRule="auto"/>
        <w:ind w:right="-2"/>
        <w:rPr>
          <w:rFonts w:eastAsia="Times New Roman"/>
          <w:szCs w:val="22"/>
          <w:lang w:val="fi-FI"/>
        </w:rPr>
      </w:pPr>
      <w:r w:rsidRPr="007516AE">
        <w:rPr>
          <w:rFonts w:eastAsia="Times New Roman"/>
          <w:szCs w:val="22"/>
          <w:lang w:val="fi-FI"/>
        </w:rPr>
        <w:t>I</w:t>
      </w:r>
      <w:r w:rsidR="0026671D" w:rsidRPr="007516AE">
        <w:rPr>
          <w:rFonts w:eastAsia="Times New Roman"/>
          <w:szCs w:val="22"/>
          <w:lang w:val="fi-FI"/>
        </w:rPr>
        <w:t xml:space="preserve">nfuusioliuos on käytettävä välittömästi. </w:t>
      </w:r>
      <w:r w:rsidR="009453F6" w:rsidRPr="007516AE">
        <w:rPr>
          <w:rFonts w:eastAsia="Times New Roman"/>
          <w:szCs w:val="22"/>
          <w:lang w:val="fi-FI"/>
        </w:rPr>
        <w:t>Ylempänä on tietoa</w:t>
      </w:r>
      <w:r w:rsidR="0026671D" w:rsidRPr="007516AE">
        <w:rPr>
          <w:rFonts w:eastAsia="Times New Roman"/>
          <w:szCs w:val="22"/>
          <w:lang w:val="fi-FI"/>
        </w:rPr>
        <w:t xml:space="preserve"> </w:t>
      </w:r>
      <w:r w:rsidR="005F1103" w:rsidRPr="007516AE">
        <w:rPr>
          <w:rFonts w:eastAsia="Times New Roman"/>
          <w:b/>
          <w:bCs/>
          <w:noProof/>
          <w:szCs w:val="22"/>
          <w:lang w:val="fi-FI"/>
        </w:rPr>
        <w:t xml:space="preserve">kestoajasta </w:t>
      </w:r>
      <w:r w:rsidRPr="007516AE">
        <w:rPr>
          <w:rFonts w:eastAsia="Times New Roman"/>
          <w:b/>
          <w:bCs/>
          <w:noProof/>
          <w:szCs w:val="22"/>
          <w:lang w:val="fi-FI"/>
        </w:rPr>
        <w:t xml:space="preserve">sekä säilytykseen </w:t>
      </w:r>
      <w:r w:rsidR="005F1103" w:rsidRPr="007516AE">
        <w:rPr>
          <w:rFonts w:eastAsia="Times New Roman"/>
          <w:b/>
          <w:bCs/>
          <w:noProof/>
          <w:szCs w:val="22"/>
          <w:lang w:val="fi-FI"/>
        </w:rPr>
        <w:t>liittyvistä varotoimista</w:t>
      </w:r>
      <w:r w:rsidR="0026671D" w:rsidRPr="007516AE">
        <w:rPr>
          <w:rFonts w:eastAsia="Times New Roman"/>
          <w:szCs w:val="22"/>
          <w:lang w:val="fi-FI"/>
        </w:rPr>
        <w:t>.</w:t>
      </w:r>
    </w:p>
    <w:p w14:paraId="030DB60C" w14:textId="77777777" w:rsidR="00F70000" w:rsidRPr="007516AE" w:rsidRDefault="00F70000" w:rsidP="00491959">
      <w:pPr>
        <w:tabs>
          <w:tab w:val="clear" w:pos="567"/>
        </w:tabs>
        <w:spacing w:line="240" w:lineRule="auto"/>
        <w:ind w:right="-2"/>
        <w:rPr>
          <w:rFonts w:eastAsia="Times New Roman"/>
          <w:szCs w:val="22"/>
          <w:lang w:val="fi-FI"/>
        </w:rPr>
      </w:pPr>
    </w:p>
    <w:p w14:paraId="400DA3FB" w14:textId="77777777" w:rsidR="008A2E67" w:rsidRPr="007516AE" w:rsidRDefault="008A2E67">
      <w:pPr>
        <w:pStyle w:val="Normal11pt"/>
        <w:rPr>
          <w:noProof/>
          <w:lang w:val="fi-FI"/>
        </w:rPr>
      </w:pPr>
      <w:r w:rsidRPr="007516AE">
        <w:rPr>
          <w:rFonts w:eastAsia="Times New Roman"/>
          <w:noProof/>
          <w:lang w:val="fi-FI"/>
        </w:rPr>
        <w:t>Käyttämätön lääkevalmiste tai jäte on hävitettävä paikallisten vaatimusten mukaisesti.</w:t>
      </w:r>
    </w:p>
    <w:p w14:paraId="6658A1CF" w14:textId="77777777" w:rsidR="008A2E67" w:rsidRPr="007516AE" w:rsidRDefault="008A2E67">
      <w:pPr>
        <w:tabs>
          <w:tab w:val="clear" w:pos="567"/>
        </w:tabs>
        <w:spacing w:line="240" w:lineRule="auto"/>
        <w:ind w:right="-2"/>
        <w:rPr>
          <w:noProof/>
          <w:szCs w:val="22"/>
          <w:lang w:val="fi-FI"/>
        </w:rPr>
      </w:pPr>
    </w:p>
    <w:p w14:paraId="714479EF" w14:textId="77777777" w:rsidR="008A2E67" w:rsidRPr="007516AE" w:rsidRDefault="008A2E67">
      <w:pPr>
        <w:tabs>
          <w:tab w:val="clear" w:pos="567"/>
        </w:tabs>
        <w:spacing w:line="240" w:lineRule="auto"/>
        <w:ind w:right="-2"/>
        <w:rPr>
          <w:b/>
          <w:bCs/>
          <w:noProof/>
          <w:szCs w:val="22"/>
          <w:lang w:val="fi-FI"/>
        </w:rPr>
      </w:pPr>
      <w:r w:rsidRPr="007516AE">
        <w:rPr>
          <w:rFonts w:eastAsia="Times New Roman"/>
          <w:b/>
          <w:bCs/>
          <w:noProof/>
          <w:szCs w:val="22"/>
          <w:lang w:val="fi-FI"/>
        </w:rPr>
        <w:t>Antotapa</w:t>
      </w:r>
    </w:p>
    <w:p w14:paraId="79A93D2C" w14:textId="77777777" w:rsidR="008A2E67" w:rsidRPr="007516AE" w:rsidRDefault="00CE6B68">
      <w:pPr>
        <w:tabs>
          <w:tab w:val="clear" w:pos="567"/>
        </w:tabs>
        <w:spacing w:line="240" w:lineRule="auto"/>
        <w:ind w:right="-2"/>
        <w:rPr>
          <w:noProof/>
          <w:szCs w:val="22"/>
          <w:lang w:val="fi-FI"/>
        </w:rPr>
      </w:pPr>
      <w:r w:rsidRPr="007516AE">
        <w:rPr>
          <w:rFonts w:eastAsia="Times New Roman"/>
          <w:noProof/>
          <w:szCs w:val="22"/>
          <w:lang w:val="fi-FI"/>
        </w:rPr>
        <w:t>Cabazitaxel Accord</w:t>
      </w:r>
      <w:r w:rsidR="008A2E67" w:rsidRPr="007516AE">
        <w:rPr>
          <w:rFonts w:eastAsia="Times New Roman"/>
          <w:noProof/>
          <w:szCs w:val="22"/>
          <w:lang w:val="fi-FI"/>
        </w:rPr>
        <w:t xml:space="preserve"> annetaan yhden tunnin kestoisena infuusiona.</w:t>
      </w:r>
    </w:p>
    <w:p w14:paraId="6C9CB8A4" w14:textId="77777777" w:rsidR="008A2E67" w:rsidRPr="007516AE" w:rsidRDefault="008A2E67">
      <w:pPr>
        <w:pStyle w:val="Normal11pt"/>
        <w:rPr>
          <w:lang w:val="fi-FI"/>
        </w:rPr>
      </w:pPr>
      <w:r w:rsidRPr="007516AE">
        <w:rPr>
          <w:rFonts w:eastAsia="Times New Roman"/>
          <w:lang w:val="fi-FI"/>
        </w:rPr>
        <w:t>Annosteluun suositellaan letkunsisäis</w:t>
      </w:r>
      <w:r w:rsidR="004C7254" w:rsidRPr="007516AE">
        <w:rPr>
          <w:rFonts w:eastAsia="Times New Roman"/>
          <w:lang w:val="fi-FI"/>
        </w:rPr>
        <w:t>tä</w:t>
      </w:r>
      <w:r w:rsidRPr="007516AE">
        <w:rPr>
          <w:rFonts w:eastAsia="Times New Roman"/>
          <w:lang w:val="fi-FI"/>
        </w:rPr>
        <w:t xml:space="preserve"> 0,22</w:t>
      </w:r>
      <w:r w:rsidR="00AB481B" w:rsidRPr="007516AE">
        <w:rPr>
          <w:rFonts w:eastAsia="Times New Roman"/>
          <w:lang w:val="fi-FI"/>
        </w:rPr>
        <w:t> </w:t>
      </w:r>
      <w:r w:rsidRPr="007516AE">
        <w:rPr>
          <w:rFonts w:eastAsia="Times New Roman"/>
          <w:lang w:val="fi-FI"/>
        </w:rPr>
        <w:t>mikrometrin huokoskoon suodatinta (0,2</w:t>
      </w:r>
      <w:r w:rsidR="00AB481B" w:rsidRPr="007516AE">
        <w:rPr>
          <w:rFonts w:eastAsia="Times New Roman"/>
          <w:lang w:val="fi-FI"/>
        </w:rPr>
        <w:t> </w:t>
      </w:r>
      <w:r w:rsidRPr="007516AE">
        <w:rPr>
          <w:rFonts w:eastAsia="Times New Roman"/>
          <w:lang w:val="fi-FI"/>
        </w:rPr>
        <w:t>mikrometrin huokoskoko on myös hyväksyttävä).</w:t>
      </w:r>
    </w:p>
    <w:p w14:paraId="53646EED" w14:textId="2A5479B2" w:rsidR="008A2E67" w:rsidRDefault="008A2E67">
      <w:pPr>
        <w:tabs>
          <w:tab w:val="clear" w:pos="567"/>
        </w:tabs>
        <w:spacing w:line="240" w:lineRule="auto"/>
        <w:ind w:right="-2"/>
        <w:rPr>
          <w:rFonts w:eastAsia="Times New Roman"/>
          <w:szCs w:val="22"/>
          <w:lang w:val="fi-FI"/>
        </w:rPr>
      </w:pPr>
      <w:r w:rsidRPr="007516AE">
        <w:rPr>
          <w:rFonts w:eastAsia="Times New Roman"/>
          <w:szCs w:val="22"/>
          <w:lang w:val="fi-FI"/>
        </w:rPr>
        <w:t xml:space="preserve">Älä käytä PVC:stä valmistettuja infuusionestepakkauksia tai polyuretaanista valmistettuja infuusiolaitteita </w:t>
      </w:r>
      <w:r w:rsidR="00CE6B68" w:rsidRPr="007516AE">
        <w:rPr>
          <w:rFonts w:eastAsia="Times New Roman"/>
          <w:szCs w:val="22"/>
          <w:lang w:val="fi-FI"/>
        </w:rPr>
        <w:t xml:space="preserve">Cabazitaxel Accord </w:t>
      </w:r>
      <w:r w:rsidR="004C7254" w:rsidRPr="007516AE">
        <w:rPr>
          <w:rFonts w:eastAsia="Times New Roman"/>
          <w:szCs w:val="22"/>
          <w:lang w:val="fi-FI"/>
        </w:rPr>
        <w:t>-valmistee</w:t>
      </w:r>
      <w:r w:rsidR="00C60706" w:rsidRPr="007516AE">
        <w:rPr>
          <w:rFonts w:eastAsia="Times New Roman"/>
          <w:szCs w:val="22"/>
          <w:lang w:val="fi-FI"/>
        </w:rPr>
        <w:t>n</w:t>
      </w:r>
      <w:r w:rsidRPr="007516AE">
        <w:rPr>
          <w:rFonts w:eastAsia="Times New Roman"/>
          <w:szCs w:val="22"/>
          <w:lang w:val="fi-FI"/>
        </w:rPr>
        <w:t xml:space="preserve"> valmistukseen tai annosteluun.</w:t>
      </w:r>
    </w:p>
    <w:p w14:paraId="05CD5A9D" w14:textId="3219EE4F" w:rsidR="0088637E" w:rsidRDefault="0088637E">
      <w:pPr>
        <w:tabs>
          <w:tab w:val="clear" w:pos="567"/>
        </w:tabs>
        <w:spacing w:line="240" w:lineRule="auto"/>
        <w:ind w:right="-2"/>
        <w:rPr>
          <w:rFonts w:eastAsia="Times New Roman"/>
          <w:szCs w:val="22"/>
          <w:lang w:val="fi-FI"/>
        </w:rPr>
      </w:pPr>
    </w:p>
    <w:p w14:paraId="27D82C29" w14:textId="2B22E41B" w:rsidR="0088637E" w:rsidRDefault="0088637E">
      <w:pPr>
        <w:tabs>
          <w:tab w:val="clear" w:pos="567"/>
        </w:tabs>
        <w:spacing w:line="240" w:lineRule="auto"/>
        <w:ind w:right="-2"/>
        <w:rPr>
          <w:rFonts w:eastAsia="Times New Roman"/>
          <w:szCs w:val="22"/>
          <w:lang w:val="fi-FI"/>
        </w:rPr>
      </w:pPr>
    </w:p>
    <w:p w14:paraId="7495B706" w14:textId="2E9B4B81" w:rsidR="0088637E" w:rsidRDefault="0088637E">
      <w:pPr>
        <w:tabs>
          <w:tab w:val="clear" w:pos="567"/>
        </w:tabs>
        <w:spacing w:line="240" w:lineRule="auto"/>
        <w:ind w:right="-2"/>
        <w:rPr>
          <w:rFonts w:eastAsia="Times New Roman"/>
          <w:szCs w:val="22"/>
          <w:lang w:val="fi-FI"/>
        </w:rPr>
      </w:pPr>
    </w:p>
    <w:p w14:paraId="16AC641D" w14:textId="6E89749D" w:rsidR="0088637E" w:rsidRDefault="0088637E">
      <w:pPr>
        <w:tabs>
          <w:tab w:val="clear" w:pos="567"/>
        </w:tabs>
        <w:spacing w:line="240" w:lineRule="auto"/>
        <w:ind w:right="-2"/>
        <w:rPr>
          <w:rFonts w:eastAsia="Times New Roman"/>
          <w:szCs w:val="22"/>
          <w:lang w:val="fi-FI"/>
        </w:rPr>
      </w:pPr>
    </w:p>
    <w:p w14:paraId="2A4BA133" w14:textId="3273E63D" w:rsidR="0088637E" w:rsidRDefault="0088637E">
      <w:pPr>
        <w:tabs>
          <w:tab w:val="clear" w:pos="567"/>
        </w:tabs>
        <w:spacing w:line="240" w:lineRule="auto"/>
        <w:ind w:right="-2"/>
        <w:rPr>
          <w:rFonts w:eastAsia="Times New Roman"/>
          <w:szCs w:val="22"/>
          <w:lang w:val="fi-FI"/>
        </w:rPr>
      </w:pPr>
    </w:p>
    <w:p w14:paraId="23547B4B" w14:textId="7B0AAA82" w:rsidR="0088637E" w:rsidRDefault="0088637E">
      <w:pPr>
        <w:tabs>
          <w:tab w:val="clear" w:pos="567"/>
        </w:tabs>
        <w:spacing w:line="240" w:lineRule="auto"/>
        <w:ind w:right="-2"/>
        <w:rPr>
          <w:rFonts w:eastAsia="Times New Roman"/>
          <w:szCs w:val="22"/>
          <w:lang w:val="fi-FI"/>
        </w:rPr>
      </w:pPr>
    </w:p>
    <w:p w14:paraId="633C3B41" w14:textId="18BA1A89" w:rsidR="0088637E" w:rsidRDefault="0088637E">
      <w:pPr>
        <w:tabs>
          <w:tab w:val="clear" w:pos="567"/>
        </w:tabs>
        <w:spacing w:line="240" w:lineRule="auto"/>
        <w:ind w:right="-2"/>
        <w:rPr>
          <w:rFonts w:eastAsia="Times New Roman"/>
          <w:szCs w:val="22"/>
          <w:lang w:val="fi-FI"/>
        </w:rPr>
      </w:pPr>
    </w:p>
    <w:p w14:paraId="3698BF27" w14:textId="1CEA1CA7" w:rsidR="0088637E" w:rsidRDefault="0088637E">
      <w:pPr>
        <w:tabs>
          <w:tab w:val="clear" w:pos="567"/>
        </w:tabs>
        <w:spacing w:line="240" w:lineRule="auto"/>
        <w:ind w:right="-2"/>
        <w:rPr>
          <w:rFonts w:eastAsia="Times New Roman"/>
          <w:szCs w:val="22"/>
          <w:lang w:val="fi-FI"/>
        </w:rPr>
      </w:pPr>
    </w:p>
    <w:p w14:paraId="5C59F235" w14:textId="01ADB64C" w:rsidR="0088637E" w:rsidRDefault="0088637E">
      <w:pPr>
        <w:tabs>
          <w:tab w:val="clear" w:pos="567"/>
        </w:tabs>
        <w:spacing w:line="240" w:lineRule="auto"/>
        <w:ind w:right="-2"/>
        <w:rPr>
          <w:rFonts w:eastAsia="Times New Roman"/>
          <w:szCs w:val="22"/>
          <w:lang w:val="fi-FI"/>
        </w:rPr>
      </w:pPr>
    </w:p>
    <w:p w14:paraId="00372953" w14:textId="5F3912F8" w:rsidR="0088637E" w:rsidRDefault="0088637E">
      <w:pPr>
        <w:tabs>
          <w:tab w:val="clear" w:pos="567"/>
        </w:tabs>
        <w:spacing w:line="240" w:lineRule="auto"/>
        <w:ind w:right="-2"/>
        <w:rPr>
          <w:rFonts w:eastAsia="Times New Roman"/>
          <w:szCs w:val="22"/>
          <w:lang w:val="fi-FI"/>
        </w:rPr>
      </w:pPr>
    </w:p>
    <w:p w14:paraId="2B999F50" w14:textId="3F8186DF" w:rsidR="0088637E" w:rsidRDefault="0088637E">
      <w:pPr>
        <w:tabs>
          <w:tab w:val="clear" w:pos="567"/>
        </w:tabs>
        <w:spacing w:line="240" w:lineRule="auto"/>
        <w:ind w:right="-2"/>
        <w:rPr>
          <w:rFonts w:eastAsia="Times New Roman"/>
          <w:szCs w:val="22"/>
          <w:lang w:val="fi-FI"/>
        </w:rPr>
      </w:pPr>
    </w:p>
    <w:p w14:paraId="671FE570" w14:textId="4DB1DE04" w:rsidR="0088637E" w:rsidRDefault="0088637E">
      <w:pPr>
        <w:tabs>
          <w:tab w:val="clear" w:pos="567"/>
        </w:tabs>
        <w:spacing w:line="240" w:lineRule="auto"/>
        <w:ind w:right="-2"/>
        <w:rPr>
          <w:rFonts w:eastAsia="Times New Roman"/>
          <w:szCs w:val="22"/>
          <w:lang w:val="fi-FI"/>
        </w:rPr>
      </w:pPr>
    </w:p>
    <w:p w14:paraId="3B9F219C" w14:textId="62D93590" w:rsidR="0088637E" w:rsidRDefault="0088637E">
      <w:pPr>
        <w:tabs>
          <w:tab w:val="clear" w:pos="567"/>
        </w:tabs>
        <w:spacing w:line="240" w:lineRule="auto"/>
        <w:ind w:right="-2"/>
        <w:rPr>
          <w:rFonts w:eastAsia="Times New Roman"/>
          <w:szCs w:val="22"/>
          <w:lang w:val="fi-FI"/>
        </w:rPr>
      </w:pPr>
    </w:p>
    <w:p w14:paraId="41E8B1A0" w14:textId="16F31893" w:rsidR="0088637E" w:rsidRDefault="0088637E">
      <w:pPr>
        <w:tabs>
          <w:tab w:val="clear" w:pos="567"/>
        </w:tabs>
        <w:spacing w:line="240" w:lineRule="auto"/>
        <w:ind w:right="-2"/>
        <w:rPr>
          <w:rFonts w:eastAsia="Times New Roman"/>
          <w:szCs w:val="22"/>
          <w:lang w:val="fi-FI"/>
        </w:rPr>
      </w:pPr>
    </w:p>
    <w:p w14:paraId="070283E4" w14:textId="068A760F" w:rsidR="0088637E" w:rsidRDefault="0088637E">
      <w:pPr>
        <w:tabs>
          <w:tab w:val="clear" w:pos="567"/>
        </w:tabs>
        <w:spacing w:line="240" w:lineRule="auto"/>
        <w:ind w:right="-2"/>
        <w:rPr>
          <w:rFonts w:eastAsia="Times New Roman"/>
          <w:szCs w:val="22"/>
          <w:lang w:val="fi-FI"/>
        </w:rPr>
      </w:pPr>
    </w:p>
    <w:p w14:paraId="08DFC1B8" w14:textId="0B176007" w:rsidR="0088637E" w:rsidRDefault="0088637E">
      <w:pPr>
        <w:tabs>
          <w:tab w:val="clear" w:pos="567"/>
        </w:tabs>
        <w:spacing w:line="240" w:lineRule="auto"/>
        <w:ind w:right="-2"/>
        <w:rPr>
          <w:rFonts w:eastAsia="Times New Roman"/>
          <w:szCs w:val="22"/>
          <w:lang w:val="fi-FI"/>
        </w:rPr>
      </w:pPr>
    </w:p>
    <w:p w14:paraId="1ACB9827" w14:textId="0F98DF12" w:rsidR="0088637E" w:rsidRDefault="0088637E">
      <w:pPr>
        <w:tabs>
          <w:tab w:val="clear" w:pos="567"/>
        </w:tabs>
        <w:spacing w:line="240" w:lineRule="auto"/>
        <w:ind w:right="-2"/>
        <w:rPr>
          <w:rFonts w:eastAsia="Times New Roman"/>
          <w:szCs w:val="22"/>
          <w:lang w:val="fi-FI"/>
        </w:rPr>
      </w:pPr>
    </w:p>
    <w:p w14:paraId="76B27347" w14:textId="36FD5E69" w:rsidR="0088637E" w:rsidRDefault="0088637E">
      <w:pPr>
        <w:tabs>
          <w:tab w:val="clear" w:pos="567"/>
        </w:tabs>
        <w:spacing w:line="240" w:lineRule="auto"/>
        <w:ind w:right="-2"/>
        <w:rPr>
          <w:rFonts w:eastAsia="Times New Roman"/>
          <w:szCs w:val="22"/>
          <w:lang w:val="fi-FI"/>
        </w:rPr>
      </w:pPr>
    </w:p>
    <w:p w14:paraId="311BA01D" w14:textId="0BDA3455" w:rsidR="0088637E" w:rsidRDefault="0088637E">
      <w:pPr>
        <w:tabs>
          <w:tab w:val="clear" w:pos="567"/>
        </w:tabs>
        <w:spacing w:line="240" w:lineRule="auto"/>
        <w:ind w:right="-2"/>
        <w:rPr>
          <w:rFonts w:eastAsia="Times New Roman"/>
          <w:szCs w:val="22"/>
          <w:lang w:val="fi-FI"/>
        </w:rPr>
      </w:pPr>
    </w:p>
    <w:p w14:paraId="4D165268" w14:textId="6C643C17" w:rsidR="0088637E" w:rsidRDefault="0088637E">
      <w:pPr>
        <w:tabs>
          <w:tab w:val="clear" w:pos="567"/>
        </w:tabs>
        <w:spacing w:line="240" w:lineRule="auto"/>
        <w:ind w:right="-2"/>
        <w:rPr>
          <w:rFonts w:eastAsia="Times New Roman"/>
          <w:szCs w:val="22"/>
          <w:lang w:val="fi-FI"/>
        </w:rPr>
      </w:pPr>
    </w:p>
    <w:p w14:paraId="5C62362A" w14:textId="3EC4D42E" w:rsidR="0088637E" w:rsidRDefault="0088637E">
      <w:pPr>
        <w:tabs>
          <w:tab w:val="clear" w:pos="567"/>
        </w:tabs>
        <w:spacing w:line="240" w:lineRule="auto"/>
        <w:ind w:right="-2"/>
        <w:rPr>
          <w:rFonts w:eastAsia="Times New Roman"/>
          <w:szCs w:val="22"/>
          <w:lang w:val="fi-FI"/>
        </w:rPr>
      </w:pPr>
    </w:p>
    <w:p w14:paraId="200CCA45" w14:textId="25B87F93" w:rsidR="0088637E" w:rsidRDefault="0088637E">
      <w:pPr>
        <w:tabs>
          <w:tab w:val="clear" w:pos="567"/>
        </w:tabs>
        <w:spacing w:line="240" w:lineRule="auto"/>
        <w:ind w:right="-2"/>
        <w:rPr>
          <w:rFonts w:eastAsia="Times New Roman"/>
          <w:szCs w:val="22"/>
          <w:lang w:val="fi-FI"/>
        </w:rPr>
      </w:pPr>
    </w:p>
    <w:p w14:paraId="32030152" w14:textId="3856753D" w:rsidR="0088637E" w:rsidRDefault="0088637E">
      <w:pPr>
        <w:tabs>
          <w:tab w:val="clear" w:pos="567"/>
        </w:tabs>
        <w:spacing w:line="240" w:lineRule="auto"/>
        <w:ind w:right="-2"/>
        <w:rPr>
          <w:rFonts w:eastAsia="Times New Roman"/>
          <w:szCs w:val="22"/>
          <w:lang w:val="fi-FI"/>
        </w:rPr>
      </w:pPr>
    </w:p>
    <w:p w14:paraId="67DC85D1" w14:textId="120688E8" w:rsidR="0088637E" w:rsidRDefault="0088637E">
      <w:pPr>
        <w:tabs>
          <w:tab w:val="clear" w:pos="567"/>
        </w:tabs>
        <w:spacing w:line="240" w:lineRule="auto"/>
        <w:ind w:right="-2"/>
        <w:rPr>
          <w:rFonts w:eastAsia="Times New Roman"/>
          <w:szCs w:val="22"/>
          <w:lang w:val="fi-FI"/>
        </w:rPr>
      </w:pPr>
    </w:p>
    <w:p w14:paraId="1FBEE7ED" w14:textId="79D4390C" w:rsidR="0088637E" w:rsidRDefault="0088637E">
      <w:pPr>
        <w:tabs>
          <w:tab w:val="clear" w:pos="567"/>
        </w:tabs>
        <w:spacing w:line="240" w:lineRule="auto"/>
        <w:ind w:right="-2"/>
        <w:rPr>
          <w:rFonts w:eastAsia="Times New Roman"/>
          <w:szCs w:val="22"/>
          <w:lang w:val="fi-FI"/>
        </w:rPr>
      </w:pPr>
    </w:p>
    <w:p w14:paraId="5D9D8C46" w14:textId="001B50A5" w:rsidR="0088637E" w:rsidRDefault="0088637E">
      <w:pPr>
        <w:tabs>
          <w:tab w:val="clear" w:pos="567"/>
        </w:tabs>
        <w:spacing w:line="240" w:lineRule="auto"/>
        <w:ind w:right="-2"/>
        <w:rPr>
          <w:rFonts w:eastAsia="Times New Roman"/>
          <w:szCs w:val="22"/>
          <w:lang w:val="fi-FI"/>
        </w:rPr>
      </w:pPr>
    </w:p>
    <w:p w14:paraId="32F17D0B" w14:textId="7556E430" w:rsidR="0088637E" w:rsidRDefault="0088637E">
      <w:pPr>
        <w:tabs>
          <w:tab w:val="clear" w:pos="567"/>
        </w:tabs>
        <w:spacing w:line="240" w:lineRule="auto"/>
        <w:ind w:right="-2"/>
        <w:rPr>
          <w:rFonts w:eastAsia="Times New Roman"/>
          <w:szCs w:val="22"/>
          <w:lang w:val="fi-FI"/>
        </w:rPr>
      </w:pPr>
    </w:p>
    <w:p w14:paraId="217D01D2" w14:textId="53BB9CD8" w:rsidR="0088637E" w:rsidRDefault="0088637E">
      <w:pPr>
        <w:tabs>
          <w:tab w:val="clear" w:pos="567"/>
        </w:tabs>
        <w:spacing w:line="240" w:lineRule="auto"/>
        <w:ind w:right="-2"/>
        <w:rPr>
          <w:rFonts w:eastAsia="Times New Roman"/>
          <w:szCs w:val="22"/>
          <w:lang w:val="fi-FI"/>
        </w:rPr>
      </w:pPr>
    </w:p>
    <w:p w14:paraId="5F7CF637" w14:textId="57FE7D76" w:rsidR="0088637E" w:rsidRDefault="0088637E">
      <w:pPr>
        <w:tabs>
          <w:tab w:val="clear" w:pos="567"/>
        </w:tabs>
        <w:spacing w:line="240" w:lineRule="auto"/>
        <w:ind w:right="-2"/>
        <w:rPr>
          <w:rFonts w:eastAsia="Times New Roman"/>
          <w:szCs w:val="22"/>
          <w:lang w:val="fi-FI"/>
        </w:rPr>
      </w:pPr>
    </w:p>
    <w:p w14:paraId="591FFDC5" w14:textId="3B57499B" w:rsidR="0088637E" w:rsidRDefault="0088637E">
      <w:pPr>
        <w:tabs>
          <w:tab w:val="clear" w:pos="567"/>
        </w:tabs>
        <w:spacing w:line="240" w:lineRule="auto"/>
        <w:ind w:right="-2"/>
        <w:rPr>
          <w:rFonts w:eastAsia="Times New Roman"/>
          <w:szCs w:val="22"/>
          <w:lang w:val="fi-FI"/>
        </w:rPr>
      </w:pPr>
    </w:p>
    <w:p w14:paraId="1EAF8D63" w14:textId="4FCFCCC8" w:rsidR="0088637E" w:rsidRDefault="0088637E">
      <w:pPr>
        <w:tabs>
          <w:tab w:val="clear" w:pos="567"/>
        </w:tabs>
        <w:spacing w:line="240" w:lineRule="auto"/>
        <w:ind w:right="-2"/>
        <w:rPr>
          <w:rFonts w:eastAsia="Times New Roman"/>
          <w:szCs w:val="22"/>
          <w:lang w:val="fi-FI"/>
        </w:rPr>
      </w:pPr>
    </w:p>
    <w:p w14:paraId="71EFE8DF" w14:textId="1BC5B983" w:rsidR="0088637E" w:rsidRDefault="0088637E">
      <w:pPr>
        <w:tabs>
          <w:tab w:val="clear" w:pos="567"/>
        </w:tabs>
        <w:spacing w:line="240" w:lineRule="auto"/>
        <w:ind w:right="-2"/>
        <w:rPr>
          <w:rFonts w:eastAsia="Times New Roman"/>
          <w:szCs w:val="22"/>
          <w:lang w:val="fi-FI"/>
        </w:rPr>
      </w:pPr>
    </w:p>
    <w:p w14:paraId="0B6A8BDE" w14:textId="11847CBF" w:rsidR="0088637E" w:rsidRDefault="0088637E">
      <w:pPr>
        <w:tabs>
          <w:tab w:val="clear" w:pos="567"/>
        </w:tabs>
        <w:spacing w:line="240" w:lineRule="auto"/>
        <w:ind w:right="-2"/>
        <w:rPr>
          <w:rFonts w:eastAsia="Times New Roman"/>
          <w:szCs w:val="22"/>
          <w:lang w:val="fi-FI"/>
        </w:rPr>
      </w:pPr>
    </w:p>
    <w:p w14:paraId="22B26E99" w14:textId="3249BACD" w:rsidR="0088637E" w:rsidRDefault="0088637E">
      <w:pPr>
        <w:tabs>
          <w:tab w:val="clear" w:pos="567"/>
        </w:tabs>
        <w:spacing w:line="240" w:lineRule="auto"/>
        <w:ind w:right="-2"/>
        <w:rPr>
          <w:rFonts w:eastAsia="Times New Roman"/>
          <w:szCs w:val="22"/>
          <w:lang w:val="fi-FI"/>
        </w:rPr>
      </w:pPr>
    </w:p>
    <w:p w14:paraId="51900E6F" w14:textId="1E868880" w:rsidR="0088637E" w:rsidRDefault="0088637E">
      <w:pPr>
        <w:tabs>
          <w:tab w:val="clear" w:pos="567"/>
        </w:tabs>
        <w:spacing w:line="240" w:lineRule="auto"/>
        <w:ind w:right="-2"/>
        <w:rPr>
          <w:rFonts w:eastAsia="Times New Roman"/>
          <w:szCs w:val="22"/>
          <w:lang w:val="fi-FI"/>
        </w:rPr>
      </w:pPr>
    </w:p>
    <w:p w14:paraId="2A2F579D" w14:textId="7540F5F4" w:rsidR="0088637E" w:rsidRDefault="0088637E">
      <w:pPr>
        <w:tabs>
          <w:tab w:val="clear" w:pos="567"/>
        </w:tabs>
        <w:spacing w:line="240" w:lineRule="auto"/>
        <w:ind w:right="-2"/>
        <w:rPr>
          <w:rFonts w:eastAsia="Times New Roman"/>
          <w:szCs w:val="22"/>
          <w:lang w:val="fi-FI"/>
        </w:rPr>
      </w:pPr>
    </w:p>
    <w:p w14:paraId="17F8C9D6" w14:textId="77777777" w:rsidR="0088637E" w:rsidRDefault="0088637E" w:rsidP="0088637E">
      <w:pPr>
        <w:tabs>
          <w:tab w:val="clear" w:pos="567"/>
          <w:tab w:val="left" w:pos="720"/>
        </w:tabs>
        <w:spacing w:line="240" w:lineRule="auto"/>
        <w:ind w:right="-2"/>
        <w:rPr>
          <w:noProof/>
          <w:szCs w:val="22"/>
          <w:lang w:val="fi-FI"/>
        </w:rPr>
      </w:pPr>
    </w:p>
    <w:p w14:paraId="2B0822E0" w14:textId="77777777" w:rsidR="0088637E" w:rsidRPr="007516AE" w:rsidRDefault="0088637E">
      <w:pPr>
        <w:tabs>
          <w:tab w:val="clear" w:pos="567"/>
        </w:tabs>
        <w:spacing w:line="240" w:lineRule="auto"/>
        <w:ind w:right="-2"/>
        <w:rPr>
          <w:noProof/>
          <w:szCs w:val="22"/>
          <w:lang w:val="fi-FI"/>
        </w:rPr>
      </w:pPr>
    </w:p>
    <w:sectPr w:rsidR="0088637E" w:rsidRPr="007516AE" w:rsidSect="000A4082">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AFE4A" w14:textId="77777777" w:rsidR="00AB30C4" w:rsidRDefault="00AB30C4">
      <w:pPr>
        <w:rPr>
          <w:szCs w:val="24"/>
        </w:rPr>
      </w:pPr>
      <w:r>
        <w:rPr>
          <w:szCs w:val="24"/>
        </w:rPr>
        <w:separator/>
      </w:r>
    </w:p>
  </w:endnote>
  <w:endnote w:type="continuationSeparator" w:id="0">
    <w:p w14:paraId="03FD9DF7" w14:textId="77777777" w:rsidR="00AB30C4" w:rsidRDefault="00AB30C4">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B8AA8" w14:textId="77777777" w:rsidR="00E84A44" w:rsidRDefault="00E84A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6FBC" w14:textId="3CC2FA58" w:rsidR="008C5C5F" w:rsidRDefault="008C5C5F">
    <w:pPr>
      <w:pStyle w:val="Footer"/>
      <w:tabs>
        <w:tab w:val="clear" w:pos="8930"/>
        <w:tab w:val="right" w:pos="8931"/>
      </w:tabs>
      <w:ind w:right="96"/>
      <w:jc w:val="center"/>
      <w:rPr>
        <w:rFonts w:ascii="Arial" w:hAnsi="Arial" w:cs="Arial"/>
        <w:szCs w:val="24"/>
      </w:rPr>
    </w:pPr>
    <w:r>
      <w:rPr>
        <w:rFonts w:ascii="Arial" w:hAnsi="Arial" w:cs="Arial"/>
        <w:szCs w:val="24"/>
      </w:rPr>
      <w:fldChar w:fldCharType="begin"/>
    </w:r>
    <w:r>
      <w:rPr>
        <w:rFonts w:ascii="Arial" w:hAnsi="Arial" w:cs="Arial"/>
        <w:szCs w:val="24"/>
      </w:rPr>
      <w:instrText xml:space="preserve"> EQ </w:instrText>
    </w:r>
    <w:r>
      <w:rPr>
        <w:rFonts w:ascii="Arial" w:hAnsi="Arial" w:cs="Arial"/>
        <w:szCs w:val="24"/>
      </w:rPr>
      <w:fldChar w:fldCharType="end"/>
    </w:r>
    <w:r>
      <w:rPr>
        <w:rStyle w:val="PageNumber"/>
        <w:rFonts w:ascii="Arial" w:hAnsi="Arial" w:cs="Arial"/>
        <w:szCs w:val="24"/>
      </w:rPr>
      <w:fldChar w:fldCharType="begin"/>
    </w:r>
    <w:r>
      <w:rPr>
        <w:rStyle w:val="PageNumber"/>
        <w:rFonts w:ascii="Arial" w:hAnsi="Arial" w:cs="Arial"/>
        <w:szCs w:val="24"/>
      </w:rPr>
      <w:instrText xml:space="preserve">PAGE  </w:instrText>
    </w:r>
    <w:r>
      <w:rPr>
        <w:rStyle w:val="PageNumber"/>
        <w:rFonts w:ascii="Arial" w:hAnsi="Arial" w:cs="Arial"/>
        <w:szCs w:val="24"/>
      </w:rPr>
      <w:fldChar w:fldCharType="separate"/>
    </w:r>
    <w:r w:rsidR="00090C3E">
      <w:rPr>
        <w:rStyle w:val="PageNumber"/>
        <w:rFonts w:ascii="Arial" w:hAnsi="Arial" w:cs="Arial"/>
        <w:noProof/>
        <w:szCs w:val="24"/>
      </w:rPr>
      <w:t>2</w:t>
    </w:r>
    <w:r>
      <w:rPr>
        <w:rStyle w:val="PageNumber"/>
        <w:rFonts w:ascii="Arial" w:hAnsi="Arial" w:cs="Arial"/>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E64D" w14:textId="77777777" w:rsidR="008C5C5F" w:rsidRDefault="008C5C5F">
    <w:pPr>
      <w:pStyle w:val="Footer"/>
      <w:tabs>
        <w:tab w:val="clear" w:pos="8930"/>
        <w:tab w:val="right" w:pos="8931"/>
      </w:tabs>
      <w:ind w:right="96"/>
      <w:jc w:val="center"/>
      <w:rPr>
        <w:rFonts w:ascii="Arial" w:hAnsi="Arial" w:cs="Arial"/>
        <w:szCs w:val="24"/>
      </w:rPr>
    </w:pPr>
    <w:r>
      <w:rPr>
        <w:rFonts w:ascii="Arial" w:hAnsi="Arial" w:cs="Arial"/>
        <w:szCs w:val="24"/>
      </w:rPr>
      <w:t>1</w:t>
    </w:r>
    <w:r>
      <w:rPr>
        <w:rFonts w:ascii="Arial" w:hAnsi="Arial" w:cs="Arial"/>
        <w:szCs w:val="24"/>
      </w:rPr>
      <w:fldChar w:fldCharType="begin"/>
    </w:r>
    <w:r>
      <w:rPr>
        <w:rFonts w:ascii="Arial" w:hAnsi="Arial" w:cs="Arial"/>
        <w:szCs w:val="24"/>
      </w:rPr>
      <w:instrText xml:space="preserve"> EQ </w:instrText>
    </w:r>
    <w:r>
      <w:rPr>
        <w:rFonts w:ascii="Arial" w:hAnsi="Arial"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2A585" w14:textId="77777777" w:rsidR="00AB30C4" w:rsidRDefault="00AB30C4">
      <w:pPr>
        <w:rPr>
          <w:szCs w:val="24"/>
        </w:rPr>
      </w:pPr>
      <w:r>
        <w:rPr>
          <w:szCs w:val="24"/>
        </w:rPr>
        <w:separator/>
      </w:r>
    </w:p>
  </w:footnote>
  <w:footnote w:type="continuationSeparator" w:id="0">
    <w:p w14:paraId="5220E768" w14:textId="77777777" w:rsidR="00AB30C4" w:rsidRDefault="00AB30C4">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BE6C" w14:textId="77777777" w:rsidR="00E84A44" w:rsidRDefault="00E84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7EF0" w14:textId="77777777" w:rsidR="00E84A44" w:rsidRDefault="00E84A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00CD" w14:textId="77777777" w:rsidR="00E84A44" w:rsidRDefault="00E84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name w:val="LT_Heading"/>
    <w:lvl w:ilvl="0">
      <w:start w:val="1"/>
      <w:numFmt w:val="bullet"/>
      <w:lvlText w:val=""/>
      <w:lvlJc w:val="left"/>
      <w:pPr>
        <w:tabs>
          <w:tab w:val="num" w:pos="1083"/>
        </w:tabs>
        <w:ind w:left="1083" w:hanging="360"/>
      </w:pPr>
      <w:rPr>
        <w:rFonts w:ascii="Symbol" w:hAnsi="Symbol" w:hint="default"/>
      </w:rPr>
    </w:lvl>
  </w:abstractNum>
  <w:abstractNum w:abstractNumId="1" w15:restartNumberingAfterBreak="0">
    <w:nsid w:val="0000000B"/>
    <w:multiLevelType w:val="singleLevel"/>
    <w:tmpl w:val="0000000B"/>
    <w:name w:val="WW8Num22"/>
    <w:lvl w:ilvl="0">
      <w:start w:val="1"/>
      <w:numFmt w:val="bullet"/>
      <w:lvlText w:val=""/>
      <w:lvlJc w:val="left"/>
      <w:pPr>
        <w:tabs>
          <w:tab w:val="num" w:pos="547"/>
        </w:tabs>
        <w:ind w:left="547" w:hanging="547"/>
      </w:pPr>
      <w:rPr>
        <w:rFonts w:ascii="Symbol" w:hAnsi="Symbol"/>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91CF4"/>
    <w:multiLevelType w:val="hybridMultilevel"/>
    <w:tmpl w:val="CFD498F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4322B8"/>
    <w:multiLevelType w:val="hybridMultilevel"/>
    <w:tmpl w:val="83A832A8"/>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2A74315"/>
    <w:multiLevelType w:val="hybridMultilevel"/>
    <w:tmpl w:val="7B529688"/>
    <w:lvl w:ilvl="0" w:tplc="FE34D3F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A6720C"/>
    <w:multiLevelType w:val="hybridMultilevel"/>
    <w:tmpl w:val="1EF61602"/>
    <w:name w:val="List_Table_Figure_Footnote2222"/>
    <w:lvl w:ilvl="0" w:tplc="FFFFFFFF">
      <w:start w:val="1"/>
      <w:numFmt w:val="bullet"/>
      <w:lvlText w:val=""/>
      <w:lvlJc w:val="left"/>
      <w:pPr>
        <w:tabs>
          <w:tab w:val="num" w:pos="1287"/>
        </w:tabs>
        <w:ind w:left="1287" w:hanging="360"/>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15D255EA"/>
    <w:multiLevelType w:val="hybridMultilevel"/>
    <w:tmpl w:val="610C6C86"/>
    <w:name w:val="WW8Num222"/>
    <w:lvl w:ilvl="0" w:tplc="C092541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74743A9"/>
    <w:multiLevelType w:val="hybridMultilevel"/>
    <w:tmpl w:val="BBB46A0C"/>
    <w:lvl w:ilvl="0" w:tplc="2AA6727E">
      <w:start w:val="1"/>
      <w:numFmt w:val="bullet"/>
      <w:lvlText w:val=""/>
      <w:lvlJc w:val="left"/>
      <w:pPr>
        <w:tabs>
          <w:tab w:val="num" w:pos="924"/>
        </w:tabs>
        <w:ind w:left="924" w:hanging="567"/>
      </w:pPr>
      <w:rPr>
        <w:rFonts w:ascii="Symbol" w:hAnsi="Symbol" w:hint="default"/>
      </w:rPr>
    </w:lvl>
    <w:lvl w:ilvl="1" w:tplc="040C0003" w:tentative="1">
      <w:start w:val="1"/>
      <w:numFmt w:val="bullet"/>
      <w:lvlText w:val="o"/>
      <w:lvlJc w:val="left"/>
      <w:pPr>
        <w:tabs>
          <w:tab w:val="num" w:pos="1797"/>
        </w:tabs>
        <w:ind w:left="1797" w:hanging="360"/>
      </w:pPr>
      <w:rPr>
        <w:rFonts w:ascii="Courier New" w:hAnsi="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9" w15:restartNumberingAfterBreak="0">
    <w:nsid w:val="178B71E0"/>
    <w:multiLevelType w:val="hybridMultilevel"/>
    <w:tmpl w:val="E430AA26"/>
    <w:lvl w:ilvl="0" w:tplc="D72A252A">
      <w:start w:val="5"/>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720"/>
        </w:tabs>
        <w:ind w:left="72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AE088E"/>
    <w:multiLevelType w:val="multilevel"/>
    <w:tmpl w:val="BBB46A0C"/>
    <w:lvl w:ilvl="0">
      <w:start w:val="1"/>
      <w:numFmt w:val="bullet"/>
      <w:lvlText w:val=""/>
      <w:lvlJc w:val="left"/>
      <w:pPr>
        <w:tabs>
          <w:tab w:val="num" w:pos="924"/>
        </w:tabs>
        <w:ind w:left="924" w:hanging="567"/>
      </w:pPr>
      <w:rPr>
        <w:rFonts w:ascii="Symbol" w:hAnsi="Symbol" w:hint="default"/>
      </w:rPr>
    </w:lvl>
    <w:lvl w:ilvl="1">
      <w:start w:val="1"/>
      <w:numFmt w:val="bullet"/>
      <w:lvlText w:val="o"/>
      <w:lvlJc w:val="left"/>
      <w:pPr>
        <w:tabs>
          <w:tab w:val="num" w:pos="1797"/>
        </w:tabs>
        <w:ind w:left="1797" w:hanging="360"/>
      </w:pPr>
      <w:rPr>
        <w:rFonts w:ascii="Courier New" w:hAnsi="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1" w15:restartNumberingAfterBreak="0">
    <w:nsid w:val="1D795D7A"/>
    <w:multiLevelType w:val="multilevel"/>
    <w:tmpl w:val="A9747210"/>
    <w:name w:val="LT_Heading3"/>
    <w:lvl w:ilvl="0">
      <w:start w:val="1"/>
      <w:numFmt w:val="bullet"/>
      <w:pStyle w:val="ListBulletLevel2"/>
      <w:lvlText w:val="-"/>
      <w:lvlJc w:val="left"/>
      <w:pPr>
        <w:tabs>
          <w:tab w:val="num" w:pos="1083"/>
        </w:tabs>
        <w:ind w:left="1083" w:hanging="363"/>
      </w:pPr>
      <w:rPr>
        <w:rFonts w:ascii="MS Gothic" w:eastAsia="MS Gothic" w:hint="default"/>
        <w:color w:val="auto"/>
      </w:rPr>
    </w:lvl>
    <w:lvl w:ilvl="1">
      <w:start w:val="1"/>
      <w:numFmt w:val="bullet"/>
      <w:lvlText w:val="-"/>
      <w:lvlJc w:val="left"/>
      <w:pPr>
        <w:tabs>
          <w:tab w:val="num" w:pos="1440"/>
        </w:tabs>
        <w:ind w:left="1440" w:hanging="357"/>
      </w:pPr>
      <w:rPr>
        <w:rFonts w:ascii="MS Gothic" w:eastAsia="MS Gothic" w:hint="default"/>
      </w:rPr>
    </w:lvl>
    <w:lvl w:ilvl="2">
      <w:start w:val="1"/>
      <w:numFmt w:val="bullet"/>
      <w:lvlText w:val="-"/>
      <w:lvlJc w:val="left"/>
      <w:pPr>
        <w:tabs>
          <w:tab w:val="num" w:pos="1803"/>
        </w:tabs>
        <w:ind w:left="1803" w:hanging="363"/>
      </w:pPr>
      <w:rPr>
        <w:rFonts w:ascii="MS Gothic" w:eastAsia="MS Gothic" w:hint="default"/>
      </w:rPr>
    </w:lvl>
    <w:lvl w:ilvl="3">
      <w:start w:val="1"/>
      <w:numFmt w:val="bullet"/>
      <w:lvlText w:val="-"/>
      <w:lvlJc w:val="left"/>
      <w:pPr>
        <w:tabs>
          <w:tab w:val="num" w:pos="2160"/>
        </w:tabs>
        <w:ind w:left="2160" w:hanging="357"/>
      </w:pPr>
      <w:rPr>
        <w:rFonts w:ascii="MS Gothic" w:eastAsia="MS Gothic" w:hint="default"/>
      </w:rPr>
    </w:lvl>
    <w:lvl w:ilvl="4">
      <w:start w:val="1"/>
      <w:numFmt w:val="bullet"/>
      <w:lvlText w:val="-"/>
      <w:lvlJc w:val="left"/>
      <w:pPr>
        <w:tabs>
          <w:tab w:val="num" w:pos="2523"/>
        </w:tabs>
        <w:ind w:left="2523" w:hanging="363"/>
      </w:pPr>
      <w:rPr>
        <w:rFonts w:ascii="MS Gothic" w:eastAsia="MS Gothic" w:hint="default"/>
      </w:rPr>
    </w:lvl>
    <w:lvl w:ilvl="5">
      <w:start w:val="1"/>
      <w:numFmt w:val="bullet"/>
      <w:lvlText w:val="-"/>
      <w:lvlJc w:val="left"/>
      <w:pPr>
        <w:tabs>
          <w:tab w:val="num" w:pos="2880"/>
        </w:tabs>
        <w:ind w:left="2880" w:hanging="357"/>
      </w:pPr>
      <w:rPr>
        <w:rFonts w:ascii="MS Gothic" w:eastAsia="MS Gothic" w:hint="default"/>
      </w:rPr>
    </w:lvl>
    <w:lvl w:ilvl="6">
      <w:start w:val="1"/>
      <w:numFmt w:val="bullet"/>
      <w:lvlText w:val="-"/>
      <w:lvlJc w:val="left"/>
      <w:pPr>
        <w:tabs>
          <w:tab w:val="num" w:pos="3243"/>
        </w:tabs>
        <w:ind w:left="3243" w:hanging="363"/>
      </w:pPr>
      <w:rPr>
        <w:rFonts w:ascii="MS Gothic" w:eastAsia="MS Gothic" w:hint="default"/>
      </w:rPr>
    </w:lvl>
    <w:lvl w:ilvl="7">
      <w:start w:val="1"/>
      <w:numFmt w:val="bullet"/>
      <w:lvlText w:val="-"/>
      <w:lvlJc w:val="left"/>
      <w:pPr>
        <w:tabs>
          <w:tab w:val="num" w:pos="3600"/>
        </w:tabs>
        <w:ind w:left="3600" w:hanging="357"/>
      </w:pPr>
      <w:rPr>
        <w:rFonts w:ascii="MS Gothic" w:eastAsia="MS Gothic" w:hint="default"/>
      </w:rPr>
    </w:lvl>
    <w:lvl w:ilvl="8">
      <w:start w:val="1"/>
      <w:numFmt w:val="bullet"/>
      <w:lvlText w:val="-"/>
      <w:lvlJc w:val="left"/>
      <w:pPr>
        <w:tabs>
          <w:tab w:val="num" w:pos="3957"/>
        </w:tabs>
        <w:ind w:left="3957" w:hanging="357"/>
      </w:pPr>
      <w:rPr>
        <w:rFonts w:ascii="MS Gothic" w:eastAsia="MS Gothic"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3" w15:restartNumberingAfterBreak="0">
    <w:nsid w:val="204E76AF"/>
    <w:multiLevelType w:val="multilevel"/>
    <w:tmpl w:val="ED740546"/>
    <w:name w:val="List_Table_Figure_Footnote"/>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3325CC1"/>
    <w:multiLevelType w:val="hybridMultilevel"/>
    <w:tmpl w:val="63DEBC10"/>
    <w:name w:val="LT_Heading2"/>
    <w:lvl w:ilvl="0" w:tplc="05F8706C">
      <w:start w:val="1"/>
      <w:numFmt w:val="bullet"/>
      <w:lvlText w:val=""/>
      <w:lvlJc w:val="left"/>
      <w:pPr>
        <w:tabs>
          <w:tab w:val="num" w:pos="1146"/>
        </w:tabs>
        <w:ind w:left="1146" w:hanging="360"/>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B482DE9"/>
    <w:multiLevelType w:val="hybridMultilevel"/>
    <w:tmpl w:val="167A9550"/>
    <w:lvl w:ilvl="0" w:tplc="FE34D3F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FE53B1"/>
    <w:multiLevelType w:val="hybridMultilevel"/>
    <w:tmpl w:val="E744C7FC"/>
    <w:name w:val="List_Table_Figure_Footnote223"/>
    <w:lvl w:ilvl="0" w:tplc="2AA6727E">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02942A92">
      <w:start w:val="1"/>
      <w:numFmt w:val="decimal"/>
      <w:lvlText w:val="%1."/>
      <w:lvlJc w:val="left"/>
      <w:pPr>
        <w:tabs>
          <w:tab w:val="num" w:pos="570"/>
        </w:tabs>
        <w:ind w:left="570" w:hanging="570"/>
      </w:pPr>
      <w:rPr>
        <w:rFonts w:cs="Times New Roman" w:hint="default"/>
      </w:rPr>
    </w:lvl>
    <w:lvl w:ilvl="1" w:tplc="040C0003">
      <w:start w:val="1"/>
      <w:numFmt w:val="lowerLetter"/>
      <w:lvlText w:val="%2."/>
      <w:lvlJc w:val="left"/>
      <w:pPr>
        <w:tabs>
          <w:tab w:val="num" w:pos="1080"/>
        </w:tabs>
        <w:ind w:left="1080" w:hanging="360"/>
      </w:pPr>
      <w:rPr>
        <w:rFonts w:cs="Times New Roman"/>
      </w:rPr>
    </w:lvl>
    <w:lvl w:ilvl="2" w:tplc="040C0005" w:tentative="1">
      <w:start w:val="1"/>
      <w:numFmt w:val="lowerRoman"/>
      <w:lvlText w:val="%3."/>
      <w:lvlJc w:val="right"/>
      <w:pPr>
        <w:tabs>
          <w:tab w:val="num" w:pos="1800"/>
        </w:tabs>
        <w:ind w:left="1800" w:hanging="180"/>
      </w:pPr>
      <w:rPr>
        <w:rFonts w:cs="Times New Roman"/>
      </w:rPr>
    </w:lvl>
    <w:lvl w:ilvl="3" w:tplc="040C0001" w:tentative="1">
      <w:start w:val="1"/>
      <w:numFmt w:val="decimal"/>
      <w:lvlText w:val="%4."/>
      <w:lvlJc w:val="left"/>
      <w:pPr>
        <w:tabs>
          <w:tab w:val="num" w:pos="2520"/>
        </w:tabs>
        <w:ind w:left="2520" w:hanging="360"/>
      </w:pPr>
      <w:rPr>
        <w:rFonts w:cs="Times New Roman"/>
      </w:rPr>
    </w:lvl>
    <w:lvl w:ilvl="4" w:tplc="040C0003" w:tentative="1">
      <w:start w:val="1"/>
      <w:numFmt w:val="lowerLetter"/>
      <w:lvlText w:val="%5."/>
      <w:lvlJc w:val="left"/>
      <w:pPr>
        <w:tabs>
          <w:tab w:val="num" w:pos="3240"/>
        </w:tabs>
        <w:ind w:left="3240" w:hanging="360"/>
      </w:pPr>
      <w:rPr>
        <w:rFonts w:cs="Times New Roman"/>
      </w:rPr>
    </w:lvl>
    <w:lvl w:ilvl="5" w:tplc="040C0005" w:tentative="1">
      <w:start w:val="1"/>
      <w:numFmt w:val="lowerRoman"/>
      <w:lvlText w:val="%6."/>
      <w:lvlJc w:val="right"/>
      <w:pPr>
        <w:tabs>
          <w:tab w:val="num" w:pos="3960"/>
        </w:tabs>
        <w:ind w:left="3960" w:hanging="180"/>
      </w:pPr>
      <w:rPr>
        <w:rFonts w:cs="Times New Roman"/>
      </w:rPr>
    </w:lvl>
    <w:lvl w:ilvl="6" w:tplc="040C0001" w:tentative="1">
      <w:start w:val="1"/>
      <w:numFmt w:val="decimal"/>
      <w:lvlText w:val="%7."/>
      <w:lvlJc w:val="left"/>
      <w:pPr>
        <w:tabs>
          <w:tab w:val="num" w:pos="4680"/>
        </w:tabs>
        <w:ind w:left="4680" w:hanging="360"/>
      </w:pPr>
      <w:rPr>
        <w:rFonts w:cs="Times New Roman"/>
      </w:rPr>
    </w:lvl>
    <w:lvl w:ilvl="7" w:tplc="040C0003" w:tentative="1">
      <w:start w:val="1"/>
      <w:numFmt w:val="lowerLetter"/>
      <w:lvlText w:val="%8."/>
      <w:lvlJc w:val="left"/>
      <w:pPr>
        <w:tabs>
          <w:tab w:val="num" w:pos="5400"/>
        </w:tabs>
        <w:ind w:left="5400" w:hanging="360"/>
      </w:pPr>
      <w:rPr>
        <w:rFonts w:cs="Times New Roman"/>
      </w:rPr>
    </w:lvl>
    <w:lvl w:ilvl="8" w:tplc="040C0005" w:tentative="1">
      <w:start w:val="1"/>
      <w:numFmt w:val="lowerRoman"/>
      <w:lvlText w:val="%9."/>
      <w:lvlJc w:val="right"/>
      <w:pPr>
        <w:tabs>
          <w:tab w:val="num" w:pos="6120"/>
        </w:tabs>
        <w:ind w:left="6120" w:hanging="180"/>
      </w:pPr>
      <w:rPr>
        <w:rFonts w:cs="Times New Roman"/>
      </w:rPr>
    </w:lvl>
  </w:abstractNum>
  <w:abstractNum w:abstractNumId="18" w15:restartNumberingAfterBreak="0">
    <w:nsid w:val="35C21923"/>
    <w:multiLevelType w:val="hybridMultilevel"/>
    <w:tmpl w:val="2AA08CD2"/>
    <w:name w:val="List_Bulleted_level_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8E30D3"/>
    <w:multiLevelType w:val="multilevel"/>
    <w:tmpl w:val="88209D68"/>
    <w:name w:val="LT_Heading4"/>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3D760BB9"/>
    <w:multiLevelType w:val="hybridMultilevel"/>
    <w:tmpl w:val="BB286CC2"/>
    <w:name w:val="List_Table_Figure_Footnote24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A75DEE"/>
    <w:multiLevelType w:val="hybridMultilevel"/>
    <w:tmpl w:val="56206624"/>
    <w:lvl w:ilvl="0" w:tplc="FCDE60D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6954D2"/>
    <w:multiLevelType w:val="hybridMultilevel"/>
    <w:tmpl w:val="A1EC5660"/>
    <w:name w:val="LT_Heading62"/>
    <w:lvl w:ilvl="0" w:tplc="FFFFFFFF">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B50C60"/>
    <w:multiLevelType w:val="singleLevel"/>
    <w:tmpl w:val="E9D06782"/>
    <w:name w:val="LT_Heading5"/>
    <w:lvl w:ilvl="0">
      <w:start w:val="1"/>
      <w:numFmt w:val="lowerLetter"/>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771408E"/>
    <w:multiLevelType w:val="hybridMultilevel"/>
    <w:tmpl w:val="7C5694E4"/>
    <w:name w:val="List_Table_Figure_Footnote2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1149BB"/>
    <w:multiLevelType w:val="hybridMultilevel"/>
    <w:tmpl w:val="B6CE78D0"/>
    <w:name w:val="List_Table_Figure_Footnote222"/>
    <w:lvl w:ilvl="0" w:tplc="FFFFFFFF">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8B56C73"/>
    <w:multiLevelType w:val="hybridMultilevel"/>
    <w:tmpl w:val="BC56B21E"/>
    <w:name w:val="List_Table_Figure_Footnote22"/>
    <w:lvl w:ilvl="0" w:tplc="FFFFFFFF">
      <w:start w:val="2"/>
      <w:numFmt w:val="decimal"/>
      <w:lvlText w:val="%1."/>
      <w:lvlJc w:val="left"/>
      <w:pPr>
        <w:tabs>
          <w:tab w:val="num" w:pos="570"/>
        </w:tabs>
        <w:ind w:left="570" w:hanging="570"/>
      </w:pPr>
      <w:rPr>
        <w:rFonts w:cs="Times New Roman" w:hint="default"/>
      </w:rPr>
    </w:lvl>
    <w:lvl w:ilvl="1" w:tplc="2AA6727E">
      <w:start w:val="1"/>
      <w:numFmt w:val="bullet"/>
      <w:lvlText w:val=""/>
      <w:lvlJc w:val="left"/>
      <w:pPr>
        <w:tabs>
          <w:tab w:val="num" w:pos="567"/>
        </w:tabs>
        <w:ind w:left="567" w:hanging="567"/>
      </w:pPr>
      <w:rPr>
        <w:rFonts w:ascii="Symbol" w:hAnsi="Symbol" w:hint="default"/>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7" w15:restartNumberingAfterBreak="0">
    <w:nsid w:val="5A5D6ECE"/>
    <w:multiLevelType w:val="hybridMultilevel"/>
    <w:tmpl w:val="49D6E374"/>
    <w:lvl w:ilvl="0" w:tplc="172E9FA6">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797"/>
        </w:tabs>
        <w:ind w:left="1797" w:hanging="360"/>
      </w:pPr>
      <w:rPr>
        <w:rFonts w:ascii="Courier New" w:hAnsi="Courier New" w:hint="default"/>
      </w:rPr>
    </w:lvl>
    <w:lvl w:ilvl="2" w:tplc="040C0005" w:tentative="1">
      <w:start w:val="1"/>
      <w:numFmt w:val="bullet"/>
      <w:lvlText w:val=""/>
      <w:lvlJc w:val="left"/>
      <w:pPr>
        <w:tabs>
          <w:tab w:val="num" w:pos="2517"/>
        </w:tabs>
        <w:ind w:left="2517" w:hanging="360"/>
      </w:pPr>
      <w:rPr>
        <w:rFonts w:ascii="Wingdings" w:hAnsi="Wingdings" w:hint="default"/>
      </w:rPr>
    </w:lvl>
    <w:lvl w:ilvl="3" w:tplc="040C0001" w:tentative="1">
      <w:start w:val="1"/>
      <w:numFmt w:val="bullet"/>
      <w:lvlText w:val=""/>
      <w:lvlJc w:val="left"/>
      <w:pPr>
        <w:tabs>
          <w:tab w:val="num" w:pos="3237"/>
        </w:tabs>
        <w:ind w:left="3237" w:hanging="360"/>
      </w:pPr>
      <w:rPr>
        <w:rFonts w:ascii="Symbol" w:hAnsi="Symbol" w:hint="default"/>
      </w:rPr>
    </w:lvl>
    <w:lvl w:ilvl="4" w:tplc="040C0003" w:tentative="1">
      <w:start w:val="1"/>
      <w:numFmt w:val="bullet"/>
      <w:lvlText w:val="o"/>
      <w:lvlJc w:val="left"/>
      <w:pPr>
        <w:tabs>
          <w:tab w:val="num" w:pos="3957"/>
        </w:tabs>
        <w:ind w:left="3957" w:hanging="360"/>
      </w:pPr>
      <w:rPr>
        <w:rFonts w:ascii="Courier New" w:hAnsi="Courier New" w:hint="default"/>
      </w:rPr>
    </w:lvl>
    <w:lvl w:ilvl="5" w:tplc="040C0005" w:tentative="1">
      <w:start w:val="1"/>
      <w:numFmt w:val="bullet"/>
      <w:lvlText w:val=""/>
      <w:lvlJc w:val="left"/>
      <w:pPr>
        <w:tabs>
          <w:tab w:val="num" w:pos="4677"/>
        </w:tabs>
        <w:ind w:left="4677" w:hanging="360"/>
      </w:pPr>
      <w:rPr>
        <w:rFonts w:ascii="Wingdings" w:hAnsi="Wingdings" w:hint="default"/>
      </w:rPr>
    </w:lvl>
    <w:lvl w:ilvl="6" w:tplc="040C0001" w:tentative="1">
      <w:start w:val="1"/>
      <w:numFmt w:val="bullet"/>
      <w:lvlText w:val=""/>
      <w:lvlJc w:val="left"/>
      <w:pPr>
        <w:tabs>
          <w:tab w:val="num" w:pos="5397"/>
        </w:tabs>
        <w:ind w:left="5397" w:hanging="360"/>
      </w:pPr>
      <w:rPr>
        <w:rFonts w:ascii="Symbol" w:hAnsi="Symbol" w:hint="default"/>
      </w:rPr>
    </w:lvl>
    <w:lvl w:ilvl="7" w:tplc="040C0003" w:tentative="1">
      <w:start w:val="1"/>
      <w:numFmt w:val="bullet"/>
      <w:lvlText w:val="o"/>
      <w:lvlJc w:val="left"/>
      <w:pPr>
        <w:tabs>
          <w:tab w:val="num" w:pos="6117"/>
        </w:tabs>
        <w:ind w:left="6117" w:hanging="360"/>
      </w:pPr>
      <w:rPr>
        <w:rFonts w:ascii="Courier New" w:hAnsi="Courier New" w:hint="default"/>
      </w:rPr>
    </w:lvl>
    <w:lvl w:ilvl="8" w:tplc="040C0005"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615E186D"/>
    <w:multiLevelType w:val="singleLevel"/>
    <w:tmpl w:val="553C6ECC"/>
    <w:name w:val="List_Table_Figure_Footnote45"/>
    <w:lvl w:ilvl="0">
      <w:start w:val="1"/>
      <w:numFmt w:val="lowerLetter"/>
      <w:lvlRestart w:val="0"/>
      <w:lvlText w:val="%1"/>
      <w:lvlJc w:val="left"/>
      <w:pPr>
        <w:tabs>
          <w:tab w:val="num" w:pos="244"/>
        </w:tabs>
        <w:ind w:left="244" w:hanging="244"/>
      </w:pPr>
      <w:rPr>
        <w:rFonts w:ascii="Times New Roman" w:hAnsi="Times New Roman" w:cs="Times New Roman" w:hint="default"/>
        <w:b w:val="0"/>
        <w:i/>
        <w:caps w:val="0"/>
        <w:strike w:val="0"/>
        <w:dstrike w:val="0"/>
        <w:vanish w:val="0"/>
        <w:color w:val="000000"/>
        <w:sz w:val="22"/>
        <w:szCs w:val="22"/>
        <w:u w:val="none"/>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2DA029B"/>
    <w:multiLevelType w:val="singleLevel"/>
    <w:tmpl w:val="E9D06782"/>
    <w:name w:val="LT_Heading6"/>
    <w:lvl w:ilvl="0">
      <w:start w:val="1"/>
      <w:numFmt w:val="lowerLetter"/>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1" w15:restartNumberingAfterBreak="0">
    <w:nsid w:val="6A2F65FB"/>
    <w:multiLevelType w:val="hybridMultilevel"/>
    <w:tmpl w:val="1BD8A168"/>
    <w:name w:val="LT_Heading622"/>
    <w:lvl w:ilvl="0" w:tplc="FFFFFFFF">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6D2D2B46"/>
    <w:multiLevelType w:val="singleLevel"/>
    <w:tmpl w:val="E9D06782"/>
    <w:name w:val="List_Table_Figure_Footnote24"/>
    <w:lvl w:ilvl="0">
      <w:start w:val="1"/>
      <w:numFmt w:val="lowerLetter"/>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EF6AD2"/>
    <w:multiLevelType w:val="singleLevel"/>
    <w:tmpl w:val="E9D06782"/>
    <w:name w:val="LT_Heading"/>
    <w:lvl w:ilvl="0">
      <w:start w:val="1"/>
      <w:numFmt w:val="lowerLetter"/>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9CD6D07"/>
    <w:multiLevelType w:val="multilevel"/>
    <w:tmpl w:val="8B40B49C"/>
    <w:name w:val="List_Table_Figure_Footnote242"/>
    <w:lvl w:ilvl="0">
      <w:start w:val="1"/>
      <w:numFmt w:val="bullet"/>
      <w:pStyle w:val="ListBulletLevel1"/>
      <w:lvlText w:val=""/>
      <w:lvlJc w:val="left"/>
      <w:pPr>
        <w:tabs>
          <w:tab w:val="num" w:pos="357"/>
        </w:tabs>
        <w:ind w:left="357" w:hanging="357"/>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Symbol" w:hAnsi="Symbol" w:hint="default"/>
      </w:rPr>
    </w:lvl>
    <w:lvl w:ilvl="3">
      <w:start w:val="1"/>
      <w:numFmt w:val="bullet"/>
      <w:lvlText w:val=""/>
      <w:lvlJc w:val="left"/>
      <w:pPr>
        <w:tabs>
          <w:tab w:val="num" w:pos="1440"/>
        </w:tabs>
        <w:ind w:left="1440" w:hanging="363"/>
      </w:pPr>
      <w:rPr>
        <w:rFonts w:ascii="Symbol" w:hAnsi="Symbol" w:hint="default"/>
      </w:rPr>
    </w:lvl>
    <w:lvl w:ilvl="4">
      <w:start w:val="1"/>
      <w:numFmt w:val="bullet"/>
      <w:lvlText w:val=""/>
      <w:lvlJc w:val="left"/>
      <w:pPr>
        <w:tabs>
          <w:tab w:val="num" w:pos="1797"/>
        </w:tabs>
        <w:ind w:left="1797" w:hanging="357"/>
      </w:pPr>
      <w:rPr>
        <w:rFonts w:ascii="Symbol" w:hAnsi="Symbol" w:hint="default"/>
      </w:rPr>
    </w:lvl>
    <w:lvl w:ilvl="5">
      <w:start w:val="1"/>
      <w:numFmt w:val="bullet"/>
      <w:lvlText w:val=""/>
      <w:lvlJc w:val="left"/>
      <w:pPr>
        <w:tabs>
          <w:tab w:val="num" w:pos="2160"/>
        </w:tabs>
        <w:ind w:left="2160" w:hanging="363"/>
      </w:pPr>
      <w:rPr>
        <w:rFonts w:ascii="Symbol" w:hAnsi="Symbol" w:hint="default"/>
      </w:rPr>
    </w:lvl>
    <w:lvl w:ilvl="6">
      <w:start w:val="1"/>
      <w:numFmt w:val="bullet"/>
      <w:lvlText w:val=""/>
      <w:lvlJc w:val="left"/>
      <w:pPr>
        <w:tabs>
          <w:tab w:val="num" w:pos="2517"/>
        </w:tabs>
        <w:ind w:left="2517" w:hanging="357"/>
      </w:pPr>
      <w:rPr>
        <w:rFonts w:ascii="Symbol" w:hAnsi="Symbol" w:hint="default"/>
      </w:rPr>
    </w:lvl>
    <w:lvl w:ilvl="7">
      <w:start w:val="1"/>
      <w:numFmt w:val="bullet"/>
      <w:lvlText w:val=""/>
      <w:lvlJc w:val="left"/>
      <w:pPr>
        <w:tabs>
          <w:tab w:val="num" w:pos="2880"/>
        </w:tabs>
        <w:ind w:left="2880" w:hanging="363"/>
      </w:pPr>
      <w:rPr>
        <w:rFonts w:ascii="Symbol" w:hAnsi="Symbol" w:hint="default"/>
      </w:rPr>
    </w:lvl>
    <w:lvl w:ilvl="8">
      <w:start w:val="1"/>
      <w:numFmt w:val="bullet"/>
      <w:lvlText w:val=""/>
      <w:lvlJc w:val="left"/>
      <w:pPr>
        <w:tabs>
          <w:tab w:val="num" w:pos="3237"/>
        </w:tabs>
        <w:ind w:left="3237" w:hanging="357"/>
      </w:pPr>
      <w:rPr>
        <w:rFonts w:ascii="Symbol" w:hAnsi="Symbol" w:hint="default"/>
      </w:rPr>
    </w:lvl>
  </w:abstractNum>
  <w:num w:numId="1" w16cid:durableId="2070378053">
    <w:abstractNumId w:val="0"/>
  </w:num>
  <w:num w:numId="2" w16cid:durableId="2091920542">
    <w:abstractNumId w:val="30"/>
  </w:num>
  <w:num w:numId="3" w16cid:durableId="1248198794">
    <w:abstractNumId w:val="32"/>
  </w:num>
  <w:num w:numId="4" w16cid:durableId="863202820">
    <w:abstractNumId w:val="19"/>
  </w:num>
  <w:num w:numId="5" w16cid:durableId="1701008354">
    <w:abstractNumId w:val="26"/>
  </w:num>
  <w:num w:numId="6" w16cid:durableId="792358415">
    <w:abstractNumId w:val="17"/>
  </w:num>
  <w:num w:numId="7" w16cid:durableId="828524779">
    <w:abstractNumId w:val="13"/>
  </w:num>
  <w:num w:numId="8" w16cid:durableId="614486543">
    <w:abstractNumId w:val="12"/>
  </w:num>
  <w:num w:numId="9" w16cid:durableId="14636161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0305501">
    <w:abstractNumId w:val="36"/>
  </w:num>
  <w:num w:numId="11" w16cid:durableId="13678684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55392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3494843">
    <w:abstractNumId w:val="11"/>
  </w:num>
  <w:num w:numId="14" w16cid:durableId="1803767443">
    <w:abstractNumId w:val="9"/>
  </w:num>
  <w:num w:numId="15" w16cid:durableId="390156190">
    <w:abstractNumId w:val="3"/>
  </w:num>
  <w:num w:numId="16" w16cid:durableId="243226867">
    <w:abstractNumId w:val="4"/>
  </w:num>
  <w:num w:numId="17" w16cid:durableId="1497187242">
    <w:abstractNumId w:val="5"/>
  </w:num>
  <w:num w:numId="18" w16cid:durableId="1916276804">
    <w:abstractNumId w:val="15"/>
  </w:num>
  <w:num w:numId="19" w16cid:durableId="1529099799">
    <w:abstractNumId w:val="16"/>
  </w:num>
  <w:num w:numId="20" w16cid:durableId="358507315">
    <w:abstractNumId w:val="21"/>
  </w:num>
  <w:num w:numId="21" w16cid:durableId="569192277">
    <w:abstractNumId w:val="8"/>
  </w:num>
  <w:num w:numId="22" w16cid:durableId="855386559">
    <w:abstractNumId w:val="10"/>
  </w:num>
  <w:num w:numId="23" w16cid:durableId="648634979">
    <w:abstractNumId w:val="27"/>
  </w:num>
  <w:num w:numId="24" w16cid:durableId="163934174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243884661">
    <w:abstractNumId w:val="2"/>
  </w:num>
  <w:num w:numId="26" w16cid:durableId="1843547364">
    <w:abstractNumId w:val="7"/>
  </w:num>
  <w:num w:numId="27" w16cid:durableId="1498692110">
    <w:abstractNumId w:val="34"/>
  </w:num>
  <w:num w:numId="28" w16cid:durableId="1398629296">
    <w:abstractNumId w:val="28"/>
    <w:lvlOverride w:ilvl="0">
      <w:startOverride w:val="1"/>
    </w:lvlOverride>
  </w:num>
  <w:num w:numId="29" w16cid:durableId="1037125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fi-FI"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oNotHyphenateCaps/>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A2E67"/>
    <w:rsid w:val="00001571"/>
    <w:rsid w:val="000044D9"/>
    <w:rsid w:val="00010E89"/>
    <w:rsid w:val="000135D2"/>
    <w:rsid w:val="00015F2E"/>
    <w:rsid w:val="000242E5"/>
    <w:rsid w:val="00025065"/>
    <w:rsid w:val="000276DE"/>
    <w:rsid w:val="00034FEB"/>
    <w:rsid w:val="000365E3"/>
    <w:rsid w:val="000410B0"/>
    <w:rsid w:val="00044A81"/>
    <w:rsid w:val="00046E28"/>
    <w:rsid w:val="00052388"/>
    <w:rsid w:val="00060BA3"/>
    <w:rsid w:val="00061AAC"/>
    <w:rsid w:val="0007738A"/>
    <w:rsid w:val="00082AAC"/>
    <w:rsid w:val="00087189"/>
    <w:rsid w:val="00090C3E"/>
    <w:rsid w:val="00090F58"/>
    <w:rsid w:val="00091B95"/>
    <w:rsid w:val="00093201"/>
    <w:rsid w:val="000956B9"/>
    <w:rsid w:val="000A4082"/>
    <w:rsid w:val="000A60E9"/>
    <w:rsid w:val="000B4007"/>
    <w:rsid w:val="000B60A4"/>
    <w:rsid w:val="000C0EC8"/>
    <w:rsid w:val="000C14AB"/>
    <w:rsid w:val="000C25B9"/>
    <w:rsid w:val="000C4200"/>
    <w:rsid w:val="000C60D8"/>
    <w:rsid w:val="000D1958"/>
    <w:rsid w:val="000D70B4"/>
    <w:rsid w:val="000E748B"/>
    <w:rsid w:val="000F1221"/>
    <w:rsid w:val="00100DD1"/>
    <w:rsid w:val="00106202"/>
    <w:rsid w:val="00110FCD"/>
    <w:rsid w:val="00111361"/>
    <w:rsid w:val="0011239A"/>
    <w:rsid w:val="001152F5"/>
    <w:rsid w:val="00122023"/>
    <w:rsid w:val="00127A60"/>
    <w:rsid w:val="00131B86"/>
    <w:rsid w:val="0013291F"/>
    <w:rsid w:val="0014158A"/>
    <w:rsid w:val="00147F49"/>
    <w:rsid w:val="00163D2F"/>
    <w:rsid w:val="00163FDF"/>
    <w:rsid w:val="00167289"/>
    <w:rsid w:val="00175757"/>
    <w:rsid w:val="001758BD"/>
    <w:rsid w:val="0018094E"/>
    <w:rsid w:val="00190144"/>
    <w:rsid w:val="00196FBF"/>
    <w:rsid w:val="001A39E9"/>
    <w:rsid w:val="001A63E6"/>
    <w:rsid w:val="001A7BE1"/>
    <w:rsid w:val="001B49AA"/>
    <w:rsid w:val="001B51E6"/>
    <w:rsid w:val="001C1738"/>
    <w:rsid w:val="001C1C2F"/>
    <w:rsid w:val="001C4A78"/>
    <w:rsid w:val="001E5AB2"/>
    <w:rsid w:val="001E62FA"/>
    <w:rsid w:val="001F3D8B"/>
    <w:rsid w:val="00210822"/>
    <w:rsid w:val="00214F97"/>
    <w:rsid w:val="00230AA7"/>
    <w:rsid w:val="002312EB"/>
    <w:rsid w:val="00233E4D"/>
    <w:rsid w:val="00243726"/>
    <w:rsid w:val="002474AC"/>
    <w:rsid w:val="0025104A"/>
    <w:rsid w:val="0025142B"/>
    <w:rsid w:val="0026671D"/>
    <w:rsid w:val="00267D98"/>
    <w:rsid w:val="00273A28"/>
    <w:rsid w:val="00273A4E"/>
    <w:rsid w:val="00275F50"/>
    <w:rsid w:val="00277C33"/>
    <w:rsid w:val="0028361E"/>
    <w:rsid w:val="00292DEE"/>
    <w:rsid w:val="002A3529"/>
    <w:rsid w:val="002B077B"/>
    <w:rsid w:val="002B2AA7"/>
    <w:rsid w:val="002B416C"/>
    <w:rsid w:val="002B6D42"/>
    <w:rsid w:val="002C4382"/>
    <w:rsid w:val="002D0458"/>
    <w:rsid w:val="002D3A14"/>
    <w:rsid w:val="002D47CF"/>
    <w:rsid w:val="002E443C"/>
    <w:rsid w:val="002E77BA"/>
    <w:rsid w:val="002F15B3"/>
    <w:rsid w:val="002F1CEF"/>
    <w:rsid w:val="002F1F59"/>
    <w:rsid w:val="002F2ED8"/>
    <w:rsid w:val="002F460E"/>
    <w:rsid w:val="003077AD"/>
    <w:rsid w:val="00311863"/>
    <w:rsid w:val="00312022"/>
    <w:rsid w:val="0031245A"/>
    <w:rsid w:val="0032091F"/>
    <w:rsid w:val="00327511"/>
    <w:rsid w:val="003367B3"/>
    <w:rsid w:val="003459BC"/>
    <w:rsid w:val="0035042D"/>
    <w:rsid w:val="00350B2C"/>
    <w:rsid w:val="00351278"/>
    <w:rsid w:val="0035645A"/>
    <w:rsid w:val="00357CF2"/>
    <w:rsid w:val="00363C4F"/>
    <w:rsid w:val="003676F9"/>
    <w:rsid w:val="00370ADB"/>
    <w:rsid w:val="003845A8"/>
    <w:rsid w:val="0039523B"/>
    <w:rsid w:val="003A10F0"/>
    <w:rsid w:val="003A6E26"/>
    <w:rsid w:val="003B30F1"/>
    <w:rsid w:val="003C42BD"/>
    <w:rsid w:val="003C49AB"/>
    <w:rsid w:val="003D190C"/>
    <w:rsid w:val="003D2CE4"/>
    <w:rsid w:val="003D4793"/>
    <w:rsid w:val="003D694E"/>
    <w:rsid w:val="003D7F72"/>
    <w:rsid w:val="003E2977"/>
    <w:rsid w:val="003E2AAB"/>
    <w:rsid w:val="003E3CF0"/>
    <w:rsid w:val="00404369"/>
    <w:rsid w:val="0040454E"/>
    <w:rsid w:val="00411832"/>
    <w:rsid w:val="00415FC5"/>
    <w:rsid w:val="004256CF"/>
    <w:rsid w:val="00426ABA"/>
    <w:rsid w:val="00433190"/>
    <w:rsid w:val="00441682"/>
    <w:rsid w:val="0045018E"/>
    <w:rsid w:val="00452431"/>
    <w:rsid w:val="00456496"/>
    <w:rsid w:val="00462F13"/>
    <w:rsid w:val="0046669A"/>
    <w:rsid w:val="00474F6B"/>
    <w:rsid w:val="00481044"/>
    <w:rsid w:val="004849CE"/>
    <w:rsid w:val="00484D9D"/>
    <w:rsid w:val="00491959"/>
    <w:rsid w:val="00493661"/>
    <w:rsid w:val="004A1E52"/>
    <w:rsid w:val="004A2E2A"/>
    <w:rsid w:val="004A610A"/>
    <w:rsid w:val="004A76E3"/>
    <w:rsid w:val="004B1DFE"/>
    <w:rsid w:val="004B4217"/>
    <w:rsid w:val="004B69F5"/>
    <w:rsid w:val="004C15DB"/>
    <w:rsid w:val="004C187D"/>
    <w:rsid w:val="004C7254"/>
    <w:rsid w:val="004D0710"/>
    <w:rsid w:val="004D4457"/>
    <w:rsid w:val="004E1F86"/>
    <w:rsid w:val="004E229F"/>
    <w:rsid w:val="004E7836"/>
    <w:rsid w:val="004F0BAE"/>
    <w:rsid w:val="004F45BF"/>
    <w:rsid w:val="0050102A"/>
    <w:rsid w:val="00504783"/>
    <w:rsid w:val="00514D47"/>
    <w:rsid w:val="0052206E"/>
    <w:rsid w:val="00524F3D"/>
    <w:rsid w:val="005313BA"/>
    <w:rsid w:val="005314BB"/>
    <w:rsid w:val="00536148"/>
    <w:rsid w:val="0054009B"/>
    <w:rsid w:val="00547E0E"/>
    <w:rsid w:val="00555DB3"/>
    <w:rsid w:val="00556142"/>
    <w:rsid w:val="00556877"/>
    <w:rsid w:val="005652AC"/>
    <w:rsid w:val="0056574D"/>
    <w:rsid w:val="005774F4"/>
    <w:rsid w:val="00583147"/>
    <w:rsid w:val="00586A4E"/>
    <w:rsid w:val="00593D45"/>
    <w:rsid w:val="00597976"/>
    <w:rsid w:val="005A0FFA"/>
    <w:rsid w:val="005A21F4"/>
    <w:rsid w:val="005B08E8"/>
    <w:rsid w:val="005C0047"/>
    <w:rsid w:val="005C030F"/>
    <w:rsid w:val="005C0F07"/>
    <w:rsid w:val="005C1594"/>
    <w:rsid w:val="005C2FE2"/>
    <w:rsid w:val="005C4DBB"/>
    <w:rsid w:val="005C70EC"/>
    <w:rsid w:val="005D038C"/>
    <w:rsid w:val="005D0590"/>
    <w:rsid w:val="005D0C2D"/>
    <w:rsid w:val="005D26A5"/>
    <w:rsid w:val="005F1103"/>
    <w:rsid w:val="005F20A3"/>
    <w:rsid w:val="005F6CB2"/>
    <w:rsid w:val="00603E47"/>
    <w:rsid w:val="006046D1"/>
    <w:rsid w:val="00605A83"/>
    <w:rsid w:val="00610B18"/>
    <w:rsid w:val="00611271"/>
    <w:rsid w:val="00613C4A"/>
    <w:rsid w:val="00613C58"/>
    <w:rsid w:val="0062255E"/>
    <w:rsid w:val="006225EE"/>
    <w:rsid w:val="00625755"/>
    <w:rsid w:val="0062605A"/>
    <w:rsid w:val="0062713B"/>
    <w:rsid w:val="00634C1E"/>
    <w:rsid w:val="00645876"/>
    <w:rsid w:val="00650C8D"/>
    <w:rsid w:val="00652D4B"/>
    <w:rsid w:val="00653643"/>
    <w:rsid w:val="00662902"/>
    <w:rsid w:val="00665016"/>
    <w:rsid w:val="00665E2E"/>
    <w:rsid w:val="0066652C"/>
    <w:rsid w:val="00683823"/>
    <w:rsid w:val="00693276"/>
    <w:rsid w:val="006A2DD5"/>
    <w:rsid w:val="006A47EC"/>
    <w:rsid w:val="006A7618"/>
    <w:rsid w:val="006B09EF"/>
    <w:rsid w:val="006B52C0"/>
    <w:rsid w:val="006B6716"/>
    <w:rsid w:val="006C010E"/>
    <w:rsid w:val="006C31EA"/>
    <w:rsid w:val="006C6E58"/>
    <w:rsid w:val="006D2C39"/>
    <w:rsid w:val="006D4B9E"/>
    <w:rsid w:val="006E3E55"/>
    <w:rsid w:val="006E6B97"/>
    <w:rsid w:val="006F1ECA"/>
    <w:rsid w:val="00700816"/>
    <w:rsid w:val="0070673D"/>
    <w:rsid w:val="00706CB6"/>
    <w:rsid w:val="00707151"/>
    <w:rsid w:val="00711B22"/>
    <w:rsid w:val="007153F4"/>
    <w:rsid w:val="00721DE0"/>
    <w:rsid w:val="00723B0F"/>
    <w:rsid w:val="00724D4C"/>
    <w:rsid w:val="0074135D"/>
    <w:rsid w:val="00745B54"/>
    <w:rsid w:val="007466D8"/>
    <w:rsid w:val="007471C3"/>
    <w:rsid w:val="007516AE"/>
    <w:rsid w:val="00753B32"/>
    <w:rsid w:val="00755B3F"/>
    <w:rsid w:val="007561E1"/>
    <w:rsid w:val="00757498"/>
    <w:rsid w:val="00760587"/>
    <w:rsid w:val="007629ED"/>
    <w:rsid w:val="00770659"/>
    <w:rsid w:val="00782CE9"/>
    <w:rsid w:val="00786C2B"/>
    <w:rsid w:val="00787444"/>
    <w:rsid w:val="00793632"/>
    <w:rsid w:val="007A3A43"/>
    <w:rsid w:val="007A5216"/>
    <w:rsid w:val="007A77D2"/>
    <w:rsid w:val="007A7D88"/>
    <w:rsid w:val="007B2455"/>
    <w:rsid w:val="007B24A9"/>
    <w:rsid w:val="007C5F79"/>
    <w:rsid w:val="007D33DB"/>
    <w:rsid w:val="007F14AA"/>
    <w:rsid w:val="007F2DA6"/>
    <w:rsid w:val="007F2F86"/>
    <w:rsid w:val="007F78B5"/>
    <w:rsid w:val="00801FA1"/>
    <w:rsid w:val="00803703"/>
    <w:rsid w:val="00803AC9"/>
    <w:rsid w:val="008057BC"/>
    <w:rsid w:val="0082165A"/>
    <w:rsid w:val="0082252C"/>
    <w:rsid w:val="008237F3"/>
    <w:rsid w:val="008250DF"/>
    <w:rsid w:val="00826E72"/>
    <w:rsid w:val="00833F79"/>
    <w:rsid w:val="008346FB"/>
    <w:rsid w:val="00834D30"/>
    <w:rsid w:val="00840551"/>
    <w:rsid w:val="00841663"/>
    <w:rsid w:val="00846B80"/>
    <w:rsid w:val="00847710"/>
    <w:rsid w:val="008504FE"/>
    <w:rsid w:val="008526B7"/>
    <w:rsid w:val="00867167"/>
    <w:rsid w:val="00880B2F"/>
    <w:rsid w:val="00882387"/>
    <w:rsid w:val="0088411B"/>
    <w:rsid w:val="0088637E"/>
    <w:rsid w:val="00890A21"/>
    <w:rsid w:val="00891BE0"/>
    <w:rsid w:val="00891E3C"/>
    <w:rsid w:val="008951E9"/>
    <w:rsid w:val="008A2E67"/>
    <w:rsid w:val="008A426A"/>
    <w:rsid w:val="008A4E6F"/>
    <w:rsid w:val="008B33AA"/>
    <w:rsid w:val="008C4BA0"/>
    <w:rsid w:val="008C5C5F"/>
    <w:rsid w:val="008D1EA7"/>
    <w:rsid w:val="008D62B2"/>
    <w:rsid w:val="008E1A75"/>
    <w:rsid w:val="008E25E5"/>
    <w:rsid w:val="008E2E34"/>
    <w:rsid w:val="008E7415"/>
    <w:rsid w:val="008F6F48"/>
    <w:rsid w:val="00906403"/>
    <w:rsid w:val="00912956"/>
    <w:rsid w:val="00913A1D"/>
    <w:rsid w:val="009175F3"/>
    <w:rsid w:val="00917CDE"/>
    <w:rsid w:val="0092205F"/>
    <w:rsid w:val="0092373C"/>
    <w:rsid w:val="0092424B"/>
    <w:rsid w:val="00926785"/>
    <w:rsid w:val="00931728"/>
    <w:rsid w:val="00932A48"/>
    <w:rsid w:val="00934101"/>
    <w:rsid w:val="00935780"/>
    <w:rsid w:val="00936B9D"/>
    <w:rsid w:val="00940E43"/>
    <w:rsid w:val="00943B7E"/>
    <w:rsid w:val="00943F7B"/>
    <w:rsid w:val="009453F6"/>
    <w:rsid w:val="00951B40"/>
    <w:rsid w:val="00953DB6"/>
    <w:rsid w:val="00955005"/>
    <w:rsid w:val="00957FF4"/>
    <w:rsid w:val="009651FD"/>
    <w:rsid w:val="009759A9"/>
    <w:rsid w:val="009818BD"/>
    <w:rsid w:val="0098290B"/>
    <w:rsid w:val="00990B38"/>
    <w:rsid w:val="009921A7"/>
    <w:rsid w:val="00992D64"/>
    <w:rsid w:val="00993A23"/>
    <w:rsid w:val="009A3D36"/>
    <w:rsid w:val="009A3DE9"/>
    <w:rsid w:val="009A633D"/>
    <w:rsid w:val="009B703C"/>
    <w:rsid w:val="009C3E3F"/>
    <w:rsid w:val="009C7BC3"/>
    <w:rsid w:val="009D054E"/>
    <w:rsid w:val="009D2AA6"/>
    <w:rsid w:val="009D4FC0"/>
    <w:rsid w:val="009E301A"/>
    <w:rsid w:val="009E7275"/>
    <w:rsid w:val="009F498A"/>
    <w:rsid w:val="009F4ADD"/>
    <w:rsid w:val="009F7037"/>
    <w:rsid w:val="009F77C8"/>
    <w:rsid w:val="00A07AF9"/>
    <w:rsid w:val="00A1210F"/>
    <w:rsid w:val="00A1355A"/>
    <w:rsid w:val="00A140C8"/>
    <w:rsid w:val="00A16E66"/>
    <w:rsid w:val="00A21841"/>
    <w:rsid w:val="00A228C5"/>
    <w:rsid w:val="00A278BF"/>
    <w:rsid w:val="00A3232F"/>
    <w:rsid w:val="00A40D8A"/>
    <w:rsid w:val="00A54D7A"/>
    <w:rsid w:val="00A57262"/>
    <w:rsid w:val="00A57CD3"/>
    <w:rsid w:val="00A6074F"/>
    <w:rsid w:val="00A632F6"/>
    <w:rsid w:val="00A64B3B"/>
    <w:rsid w:val="00A670C4"/>
    <w:rsid w:val="00A703FB"/>
    <w:rsid w:val="00A73814"/>
    <w:rsid w:val="00A73A36"/>
    <w:rsid w:val="00A76FBB"/>
    <w:rsid w:val="00A9734F"/>
    <w:rsid w:val="00AA1165"/>
    <w:rsid w:val="00AA1FC6"/>
    <w:rsid w:val="00AA23BE"/>
    <w:rsid w:val="00AA4E23"/>
    <w:rsid w:val="00AB30C4"/>
    <w:rsid w:val="00AB3EC7"/>
    <w:rsid w:val="00AB481B"/>
    <w:rsid w:val="00AB56E3"/>
    <w:rsid w:val="00AD631B"/>
    <w:rsid w:val="00AD67EF"/>
    <w:rsid w:val="00AE6CA7"/>
    <w:rsid w:val="00AF5141"/>
    <w:rsid w:val="00AF6687"/>
    <w:rsid w:val="00B00D7B"/>
    <w:rsid w:val="00B0307C"/>
    <w:rsid w:val="00B144E2"/>
    <w:rsid w:val="00B15E84"/>
    <w:rsid w:val="00B1758F"/>
    <w:rsid w:val="00B23E2D"/>
    <w:rsid w:val="00B24A2B"/>
    <w:rsid w:val="00B25F37"/>
    <w:rsid w:val="00B27980"/>
    <w:rsid w:val="00B30393"/>
    <w:rsid w:val="00B36026"/>
    <w:rsid w:val="00B4012F"/>
    <w:rsid w:val="00B41BAF"/>
    <w:rsid w:val="00B45428"/>
    <w:rsid w:val="00B52357"/>
    <w:rsid w:val="00B536CA"/>
    <w:rsid w:val="00B716B6"/>
    <w:rsid w:val="00B76FD1"/>
    <w:rsid w:val="00B8058B"/>
    <w:rsid w:val="00B825D1"/>
    <w:rsid w:val="00B82E1E"/>
    <w:rsid w:val="00B874E4"/>
    <w:rsid w:val="00B933BC"/>
    <w:rsid w:val="00B939DF"/>
    <w:rsid w:val="00BA3E0D"/>
    <w:rsid w:val="00BA7450"/>
    <w:rsid w:val="00BB04DD"/>
    <w:rsid w:val="00BB382A"/>
    <w:rsid w:val="00BB4983"/>
    <w:rsid w:val="00BB63D5"/>
    <w:rsid w:val="00BB6A8F"/>
    <w:rsid w:val="00BC279B"/>
    <w:rsid w:val="00BC3575"/>
    <w:rsid w:val="00BC4C1B"/>
    <w:rsid w:val="00BC5120"/>
    <w:rsid w:val="00BC60E9"/>
    <w:rsid w:val="00BC7379"/>
    <w:rsid w:val="00BC7C33"/>
    <w:rsid w:val="00BD0158"/>
    <w:rsid w:val="00BD2927"/>
    <w:rsid w:val="00BD5405"/>
    <w:rsid w:val="00BD577E"/>
    <w:rsid w:val="00BE7A6E"/>
    <w:rsid w:val="00BF5F8C"/>
    <w:rsid w:val="00C028A7"/>
    <w:rsid w:val="00C028CB"/>
    <w:rsid w:val="00C06E0D"/>
    <w:rsid w:val="00C13395"/>
    <w:rsid w:val="00C14605"/>
    <w:rsid w:val="00C16D33"/>
    <w:rsid w:val="00C16F0C"/>
    <w:rsid w:val="00C1727B"/>
    <w:rsid w:val="00C202D0"/>
    <w:rsid w:val="00C21F83"/>
    <w:rsid w:val="00C27E69"/>
    <w:rsid w:val="00C314D3"/>
    <w:rsid w:val="00C3168F"/>
    <w:rsid w:val="00C45164"/>
    <w:rsid w:val="00C50056"/>
    <w:rsid w:val="00C500DB"/>
    <w:rsid w:val="00C57106"/>
    <w:rsid w:val="00C60706"/>
    <w:rsid w:val="00C618DC"/>
    <w:rsid w:val="00C620AB"/>
    <w:rsid w:val="00C66E05"/>
    <w:rsid w:val="00C71F85"/>
    <w:rsid w:val="00C759C4"/>
    <w:rsid w:val="00C80EAB"/>
    <w:rsid w:val="00C85756"/>
    <w:rsid w:val="00C857B4"/>
    <w:rsid w:val="00C923FA"/>
    <w:rsid w:val="00C978DF"/>
    <w:rsid w:val="00CA24F6"/>
    <w:rsid w:val="00CA579C"/>
    <w:rsid w:val="00CA581E"/>
    <w:rsid w:val="00CB0069"/>
    <w:rsid w:val="00CB0CDB"/>
    <w:rsid w:val="00CC5A6F"/>
    <w:rsid w:val="00CC7292"/>
    <w:rsid w:val="00CD58EE"/>
    <w:rsid w:val="00CD7097"/>
    <w:rsid w:val="00CE1B96"/>
    <w:rsid w:val="00CE1BBD"/>
    <w:rsid w:val="00CE3A11"/>
    <w:rsid w:val="00CE6B68"/>
    <w:rsid w:val="00CE7C84"/>
    <w:rsid w:val="00CF00CE"/>
    <w:rsid w:val="00CF07E2"/>
    <w:rsid w:val="00CF13AE"/>
    <w:rsid w:val="00CF1FD2"/>
    <w:rsid w:val="00CF37E2"/>
    <w:rsid w:val="00CF4C58"/>
    <w:rsid w:val="00D15D00"/>
    <w:rsid w:val="00D21B7C"/>
    <w:rsid w:val="00D227EE"/>
    <w:rsid w:val="00D24A98"/>
    <w:rsid w:val="00D24AE4"/>
    <w:rsid w:val="00D3053E"/>
    <w:rsid w:val="00D35117"/>
    <w:rsid w:val="00D40BB4"/>
    <w:rsid w:val="00D41F9C"/>
    <w:rsid w:val="00D57C0C"/>
    <w:rsid w:val="00D606E0"/>
    <w:rsid w:val="00D649F8"/>
    <w:rsid w:val="00D66C05"/>
    <w:rsid w:val="00D76F96"/>
    <w:rsid w:val="00D80A8D"/>
    <w:rsid w:val="00D81666"/>
    <w:rsid w:val="00D81F35"/>
    <w:rsid w:val="00D83808"/>
    <w:rsid w:val="00D8400F"/>
    <w:rsid w:val="00D93C8F"/>
    <w:rsid w:val="00D943B2"/>
    <w:rsid w:val="00D957D9"/>
    <w:rsid w:val="00D97517"/>
    <w:rsid w:val="00D97BFD"/>
    <w:rsid w:val="00DA037B"/>
    <w:rsid w:val="00DA04A2"/>
    <w:rsid w:val="00DB0D2E"/>
    <w:rsid w:val="00DB29FB"/>
    <w:rsid w:val="00DB69B9"/>
    <w:rsid w:val="00DB7703"/>
    <w:rsid w:val="00DC4FA6"/>
    <w:rsid w:val="00DC50FB"/>
    <w:rsid w:val="00DD2EBB"/>
    <w:rsid w:val="00DE02E9"/>
    <w:rsid w:val="00DE42A7"/>
    <w:rsid w:val="00DF164E"/>
    <w:rsid w:val="00DF3FBE"/>
    <w:rsid w:val="00E066D7"/>
    <w:rsid w:val="00E1213E"/>
    <w:rsid w:val="00E12287"/>
    <w:rsid w:val="00E1548D"/>
    <w:rsid w:val="00E168B5"/>
    <w:rsid w:val="00E21221"/>
    <w:rsid w:val="00E22EA9"/>
    <w:rsid w:val="00E25741"/>
    <w:rsid w:val="00E26122"/>
    <w:rsid w:val="00E300C1"/>
    <w:rsid w:val="00E33230"/>
    <w:rsid w:val="00E34E92"/>
    <w:rsid w:val="00E4678E"/>
    <w:rsid w:val="00E60275"/>
    <w:rsid w:val="00E6399C"/>
    <w:rsid w:val="00E63F4E"/>
    <w:rsid w:val="00E733C3"/>
    <w:rsid w:val="00E73D12"/>
    <w:rsid w:val="00E82D21"/>
    <w:rsid w:val="00E84A44"/>
    <w:rsid w:val="00E84C24"/>
    <w:rsid w:val="00E9292A"/>
    <w:rsid w:val="00E946F4"/>
    <w:rsid w:val="00E9783F"/>
    <w:rsid w:val="00EA12A9"/>
    <w:rsid w:val="00EA6D47"/>
    <w:rsid w:val="00EB2AE3"/>
    <w:rsid w:val="00EB631F"/>
    <w:rsid w:val="00EB68BB"/>
    <w:rsid w:val="00EC23EF"/>
    <w:rsid w:val="00EC3537"/>
    <w:rsid w:val="00EC47AA"/>
    <w:rsid w:val="00EC6D32"/>
    <w:rsid w:val="00EC7D90"/>
    <w:rsid w:val="00ED29F1"/>
    <w:rsid w:val="00ED3859"/>
    <w:rsid w:val="00ED5FCB"/>
    <w:rsid w:val="00EE1778"/>
    <w:rsid w:val="00EE270D"/>
    <w:rsid w:val="00EE41A6"/>
    <w:rsid w:val="00EE448A"/>
    <w:rsid w:val="00EF45DE"/>
    <w:rsid w:val="00F0165A"/>
    <w:rsid w:val="00F02A59"/>
    <w:rsid w:val="00F05B29"/>
    <w:rsid w:val="00F07D9B"/>
    <w:rsid w:val="00F12601"/>
    <w:rsid w:val="00F14EE4"/>
    <w:rsid w:val="00F224C1"/>
    <w:rsid w:val="00F348C4"/>
    <w:rsid w:val="00F37403"/>
    <w:rsid w:val="00F40064"/>
    <w:rsid w:val="00F417CD"/>
    <w:rsid w:val="00F44035"/>
    <w:rsid w:val="00F53E99"/>
    <w:rsid w:val="00F57E65"/>
    <w:rsid w:val="00F6478F"/>
    <w:rsid w:val="00F65C9E"/>
    <w:rsid w:val="00F65D79"/>
    <w:rsid w:val="00F66F89"/>
    <w:rsid w:val="00F67B5A"/>
    <w:rsid w:val="00F70000"/>
    <w:rsid w:val="00F810B3"/>
    <w:rsid w:val="00F81F12"/>
    <w:rsid w:val="00F82BFB"/>
    <w:rsid w:val="00F834AC"/>
    <w:rsid w:val="00F86005"/>
    <w:rsid w:val="00F90C54"/>
    <w:rsid w:val="00F926F7"/>
    <w:rsid w:val="00FA1CC3"/>
    <w:rsid w:val="00FA62A2"/>
    <w:rsid w:val="00FB0AC5"/>
    <w:rsid w:val="00FB102C"/>
    <w:rsid w:val="00FB3544"/>
    <w:rsid w:val="00FD1C6D"/>
    <w:rsid w:val="00FD728F"/>
    <w:rsid w:val="00FE4DEE"/>
    <w:rsid w:val="00FE640F"/>
    <w:rsid w:val="00FF5E7B"/>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FD1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napToGrid w:val="0"/>
      <w:sz w:val="22"/>
      <w:lang w:eastAsia="zh-CN"/>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lang w:val="en-US"/>
    </w:rPr>
  </w:style>
  <w:style w:type="paragraph" w:styleId="Heading5">
    <w:name w:val="heading 5"/>
    <w:basedOn w:val="Normal"/>
    <w:next w:val="Normal"/>
    <w:qFormat/>
    <w:pPr>
      <w:keepNext/>
      <w:jc w:val="both"/>
      <w:outlineLvl w:val="4"/>
    </w:pPr>
    <w:rPr>
      <w:noProof/>
      <w:lang w:val="en-US"/>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rPr>
      <w:rFonts w:cs="Times New Roman"/>
    </w:rPr>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semiHidden/>
    <w:pPr>
      <w:shd w:val="clear" w:color="auto" w:fill="000080"/>
    </w:pPr>
  </w:style>
  <w:style w:type="character" w:styleId="Hyperlink">
    <w:name w:val="Hyperlink"/>
    <w:rPr>
      <w:rFonts w:cs="Times New Roman"/>
      <w:color w:val="0000FF"/>
      <w:u w:val="single"/>
    </w:rPr>
  </w:style>
  <w:style w:type="paragraph" w:customStyle="1" w:styleId="AHeader1">
    <w:name w:val="AHeader 1"/>
    <w:basedOn w:val="Normal"/>
    <w:pPr>
      <w:numPr>
        <w:numId w:val="8"/>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link w:val="InstructionsTextChar"/>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rFonts w:cs="Times New Roman"/>
      <w:color w:val="800080"/>
      <w:u w:val="single"/>
    </w:rPr>
  </w:style>
  <w:style w:type="paragraph" w:customStyle="1" w:styleId="BalloonText1">
    <w:name w:val="Balloon Text1"/>
    <w:basedOn w:val="Normal"/>
    <w:semiHidden/>
    <w:rPr>
      <w:sz w:val="16"/>
      <w:szCs w:val="16"/>
    </w:rPr>
  </w:style>
  <w:style w:type="paragraph" w:customStyle="1" w:styleId="Default">
    <w:name w:val="Default"/>
    <w:pPr>
      <w:autoSpaceDE w:val="0"/>
      <w:autoSpaceDN w:val="0"/>
      <w:adjustRightInd w:val="0"/>
    </w:pPr>
    <w:rPr>
      <w:rFonts w:eastAsia="MS Mincho"/>
      <w:snapToGrid w:val="0"/>
      <w:color w:val="000000"/>
      <w:sz w:val="24"/>
      <w:szCs w:val="24"/>
      <w:lang w:val="fr-FR" w:eastAsia="zh-CN"/>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semiHidden/>
    <w:rPr>
      <w:sz w:val="16"/>
      <w:szCs w:val="16"/>
    </w:rPr>
  </w:style>
  <w:style w:type="paragraph" w:styleId="FootnoteText">
    <w:name w:val="footnote text"/>
    <w:basedOn w:val="Normal"/>
    <w:semiHidden/>
    <w:rPr>
      <w:sz w:val="20"/>
    </w:rPr>
  </w:style>
  <w:style w:type="character" w:styleId="FootnoteReference">
    <w:name w:val="footnote reference"/>
    <w:semiHidden/>
    <w:rPr>
      <w:rFonts w:cs="Times New Roman"/>
      <w:vertAlign w:val="superscript"/>
    </w:rPr>
  </w:style>
  <w:style w:type="paragraph" w:styleId="EndnoteText">
    <w:name w:val="endnote text"/>
    <w:basedOn w:val="Normal"/>
    <w:semiHidden/>
    <w:pPr>
      <w:tabs>
        <w:tab w:val="clear" w:pos="567"/>
      </w:tabs>
      <w:spacing w:before="240" w:line="240" w:lineRule="auto"/>
    </w:pPr>
    <w:rPr>
      <w:rFonts w:eastAsia="MS Mincho"/>
      <w:color w:val="000000"/>
      <w:lang w:val="en-US"/>
    </w:rPr>
  </w:style>
  <w:style w:type="character" w:styleId="EndnoteReference">
    <w:name w:val="endnote reference"/>
    <w:semiHidden/>
    <w:rPr>
      <w:rFonts w:cs="Times New Roman"/>
      <w:color w:val="000000"/>
      <w:vertAlign w:val="superscript"/>
    </w:rPr>
  </w:style>
  <w:style w:type="paragraph" w:customStyle="1" w:styleId="Normal11pt">
    <w:name w:val="Normal + 11pt"/>
    <w:basedOn w:val="Normal"/>
    <w:link w:val="Normal11ptCar"/>
    <w:pPr>
      <w:tabs>
        <w:tab w:val="clear" w:pos="567"/>
      </w:tabs>
      <w:spacing w:line="240" w:lineRule="auto"/>
    </w:pPr>
    <w:rPr>
      <w:szCs w:val="22"/>
    </w:rPr>
  </w:style>
  <w:style w:type="character" w:customStyle="1" w:styleId="DocumentMapChar">
    <w:name w:val="Document Map Char"/>
    <w:link w:val="DocumentMap"/>
    <w:locked/>
    <w:rPr>
      <w:rFonts w:cs="Times New Roman"/>
      <w:sz w:val="22"/>
      <w:szCs w:val="22"/>
      <w:lang w:val="en-GB" w:bidi="ar-SA"/>
    </w:rPr>
  </w:style>
  <w:style w:type="character" w:customStyle="1" w:styleId="InstructionsTextChar">
    <w:name w:val="Instructions Text Char"/>
    <w:link w:val="AHeader3"/>
    <w:locked/>
    <w:rPr>
      <w:rFonts w:ascii="MS Mincho" w:eastAsia="MS Mincho" w:hAnsi="MS Mincho" w:cs="Times New Roman"/>
      <w:color w:val="000000"/>
      <w:sz w:val="24"/>
      <w:szCs w:val="24"/>
      <w:shd w:val="clear" w:color="auto" w:fill="FFCC66"/>
      <w:lang w:val="en-US" w:bidi="ar-SA"/>
    </w:rPr>
  </w:style>
  <w:style w:type="paragraph" w:customStyle="1" w:styleId="InstructionsText">
    <w:name w:val="Instructions Text"/>
    <w:basedOn w:val="Normal"/>
    <w:next w:val="Normal"/>
    <w:pPr>
      <w:shd w:val="clear" w:color="auto" w:fill="FFCC66"/>
      <w:tabs>
        <w:tab w:val="clear" w:pos="567"/>
      </w:tabs>
      <w:spacing w:before="40" w:after="40" w:line="240" w:lineRule="auto"/>
    </w:pPr>
    <w:rPr>
      <w:rFonts w:ascii="MS Mincho" w:eastAsia="MS Mincho" w:hAnsi="MS Mincho"/>
      <w:color w:val="000000"/>
      <w:sz w:val="24"/>
      <w:szCs w:val="24"/>
      <w:shd w:val="clear" w:color="auto" w:fill="FFCC66"/>
      <w:lang w:val="en-US"/>
    </w:rPr>
  </w:style>
  <w:style w:type="paragraph" w:customStyle="1" w:styleId="TblFigFootnote">
    <w:name w:val="Tbl Fig Footnote"/>
    <w:link w:val="TblFigFootnoteChar1"/>
    <w:pPr>
      <w:keepLines/>
      <w:adjustRightInd w:val="0"/>
      <w:snapToGrid w:val="0"/>
      <w:spacing w:before="20" w:after="20"/>
    </w:pPr>
    <w:rPr>
      <w:rFonts w:ascii="Arial Narrow" w:eastAsia="MS Gothic" w:hAnsi="Arial Narrow"/>
      <w:snapToGrid w:val="0"/>
      <w:sz w:val="18"/>
      <w:lang w:val="en-US" w:eastAsia="zh-CN"/>
    </w:rPr>
  </w:style>
  <w:style w:type="character" w:customStyle="1" w:styleId="TblFigFootnoteChar">
    <w:name w:val="Tbl Fig Footnote Char"/>
    <w:rPr>
      <w:rFonts w:ascii="Arial Narrow" w:eastAsia="MS Gothic" w:hAnsi="Arial Narrow" w:cs="Times New Roman"/>
      <w:sz w:val="18"/>
      <w:lang w:val="en-US" w:bidi="ar-SA"/>
    </w:rPr>
  </w:style>
  <w:style w:type="character" w:customStyle="1" w:styleId="TblFigFootnoteReference">
    <w:name w:val="Tbl Fig Footnote Reference"/>
    <w:rPr>
      <w:rFonts w:ascii="Arial Narrow" w:eastAsia="MS Gothic" w:hAnsi="Arial Narrow" w:cs="Times New Roman"/>
      <w:i/>
      <w:position w:val="6"/>
      <w:sz w:val="18"/>
      <w:vertAlign w:val="baseline"/>
      <w:lang w:val="en-US"/>
    </w:rPr>
  </w:style>
  <w:style w:type="paragraph" w:customStyle="1" w:styleId="TblHeadingLeft">
    <w:name w:val="Tbl Heading Left"/>
    <w:pPr>
      <w:spacing w:before="60" w:after="60"/>
    </w:pPr>
    <w:rPr>
      <w:rFonts w:eastAsia="MS Gothic" w:cs="Arial"/>
      <w:b/>
      <w:noProof/>
      <w:snapToGrid w:val="0"/>
      <w:lang w:val="en-US" w:eastAsia="zh-CN"/>
    </w:rPr>
  </w:style>
  <w:style w:type="paragraph" w:customStyle="1" w:styleId="TblHeadingCenter">
    <w:name w:val="Tbl Heading Center"/>
    <w:basedOn w:val="TblHeadingLeft"/>
    <w:pPr>
      <w:jc w:val="center"/>
    </w:pPr>
  </w:style>
  <w:style w:type="paragraph" w:customStyle="1" w:styleId="CharChar2">
    <w:name w:val="Char Char2"/>
    <w:link w:val="TblTextLeftChar"/>
    <w:pPr>
      <w:spacing w:before="60" w:after="60"/>
    </w:pPr>
    <w:rPr>
      <w:rFonts w:eastAsia="MS Gothic"/>
      <w:snapToGrid w:val="0"/>
      <w:lang w:val="en-US" w:eastAsia="zh-CN"/>
    </w:rPr>
  </w:style>
  <w:style w:type="paragraph" w:customStyle="1" w:styleId="TblTextbulletedlist">
    <w:name w:val="Tbl Text bulleted list"/>
    <w:basedOn w:val="CharChar2"/>
    <w:pPr>
      <w:tabs>
        <w:tab w:val="left" w:pos="216"/>
      </w:tabs>
      <w:spacing w:before="0" w:after="0"/>
    </w:pPr>
  </w:style>
  <w:style w:type="paragraph" w:customStyle="1" w:styleId="TblTextCenter">
    <w:name w:val="Tbl Text Center"/>
    <w:basedOn w:val="CharChar2"/>
    <w:pPr>
      <w:jc w:val="center"/>
    </w:pPr>
  </w:style>
  <w:style w:type="paragraph" w:customStyle="1" w:styleId="ListNumbered">
    <w:name w:val="List Numbered"/>
    <w:basedOn w:val="Normal"/>
    <w:pPr>
      <w:tabs>
        <w:tab w:val="clear" w:pos="567"/>
      </w:tabs>
      <w:spacing w:before="120" w:line="240" w:lineRule="auto"/>
    </w:pPr>
    <w:rPr>
      <w:rFonts w:eastAsia="MS Mincho"/>
      <w:color w:val="000000"/>
      <w:szCs w:val="24"/>
      <w:lang w:val="en-US"/>
    </w:rPr>
  </w:style>
  <w:style w:type="paragraph" w:customStyle="1" w:styleId="ListAlphabeticalLevel2">
    <w:name w:val="List Alphabetical Level 2"/>
    <w:basedOn w:val="ListNumbered"/>
  </w:style>
  <w:style w:type="paragraph" w:customStyle="1" w:styleId="ListBulletLevel1">
    <w:name w:val="List Bullet Level 1"/>
    <w:basedOn w:val="Normal"/>
    <w:pPr>
      <w:numPr>
        <w:numId w:val="10"/>
      </w:numPr>
      <w:tabs>
        <w:tab w:val="clear" w:pos="357"/>
        <w:tab w:val="clear" w:pos="567"/>
        <w:tab w:val="num" w:pos="720"/>
      </w:tabs>
      <w:spacing w:before="120" w:line="240" w:lineRule="auto"/>
      <w:ind w:left="720"/>
    </w:pPr>
    <w:rPr>
      <w:rFonts w:eastAsia="MS Mincho"/>
      <w:color w:val="000000"/>
      <w:szCs w:val="24"/>
      <w:lang w:val="en-US"/>
    </w:rPr>
  </w:style>
  <w:style w:type="paragraph" w:customStyle="1" w:styleId="ListBulletLevel2">
    <w:name w:val="List Bullet Level 2"/>
    <w:basedOn w:val="Normal"/>
    <w:pPr>
      <w:numPr>
        <w:numId w:val="13"/>
      </w:numPr>
      <w:tabs>
        <w:tab w:val="clear" w:pos="567"/>
      </w:tabs>
      <w:spacing w:before="120" w:line="240" w:lineRule="auto"/>
    </w:pPr>
    <w:rPr>
      <w:rFonts w:eastAsia="MS Mincho"/>
      <w:color w:val="000000"/>
      <w:lang w:val="en-US"/>
    </w:rPr>
  </w:style>
  <w:style w:type="character" w:customStyle="1" w:styleId="BlueReplace">
    <w:name w:val="Blue Replace"/>
    <w:rPr>
      <w:rFonts w:cs="Times New Roman"/>
      <w:color w:val="0000FF"/>
    </w:rPr>
  </w:style>
  <w:style w:type="paragraph" w:styleId="Date">
    <w:name w:val="Date"/>
    <w:basedOn w:val="Normal"/>
    <w:next w:val="Normal"/>
    <w:pPr>
      <w:tabs>
        <w:tab w:val="clear" w:pos="567"/>
      </w:tabs>
      <w:spacing w:line="240" w:lineRule="auto"/>
    </w:pPr>
    <w:rPr>
      <w:szCs w:val="24"/>
    </w:rPr>
  </w:style>
  <w:style w:type="paragraph" w:customStyle="1" w:styleId="xCover2Answ">
    <w:name w:val="xCover 2 Answ"/>
    <w:basedOn w:val="Normal"/>
    <w:pPr>
      <w:tabs>
        <w:tab w:val="clear" w:pos="567"/>
      </w:tabs>
      <w:overflowPunct w:val="0"/>
      <w:autoSpaceDE w:val="0"/>
      <w:autoSpaceDN w:val="0"/>
      <w:adjustRightInd w:val="0"/>
      <w:spacing w:before="120" w:line="240" w:lineRule="auto"/>
      <w:textAlignment w:val="baseline"/>
    </w:pPr>
    <w:rPr>
      <w:rFonts w:ascii="Arial" w:hAnsi="Arial"/>
      <w:sz w:val="20"/>
      <w:lang w:val="en-US"/>
    </w:rPr>
  </w:style>
  <w:style w:type="paragraph" w:styleId="TOAHeading">
    <w:name w:val="toa heading"/>
    <w:basedOn w:val="Normal"/>
    <w:next w:val="Normal"/>
    <w:semiHidden/>
    <w:pPr>
      <w:tabs>
        <w:tab w:val="clear" w:pos="567"/>
      </w:tabs>
      <w:spacing w:before="120" w:line="276" w:lineRule="auto"/>
      <w:jc w:val="both"/>
    </w:pPr>
    <w:rPr>
      <w:rFonts w:ascii="Arial" w:hAnsi="Arial"/>
      <w:b/>
      <w:sz w:val="24"/>
    </w:rPr>
  </w:style>
  <w:style w:type="paragraph" w:styleId="Caption">
    <w:name w:val="caption"/>
    <w:basedOn w:val="Normal"/>
    <w:next w:val="Normal"/>
    <w:qFormat/>
    <w:pPr>
      <w:tabs>
        <w:tab w:val="clear" w:pos="567"/>
      </w:tabs>
      <w:suppressAutoHyphens/>
      <w:spacing w:before="240" w:line="240" w:lineRule="auto"/>
    </w:pPr>
    <w:rPr>
      <w:rFonts w:eastAsia="MS Mincho"/>
      <w:b/>
      <w:bCs/>
      <w:color w:val="000000"/>
      <w:sz w:val="20"/>
      <w:lang w:val="en-US"/>
    </w:rPr>
  </w:style>
  <w:style w:type="table" w:styleId="TableGrid">
    <w:name w:val="Table Grid"/>
    <w:basedOn w:val="TableNormal"/>
    <w:pPr>
      <w:overflowPunct w:val="0"/>
      <w:autoSpaceDE w:val="0"/>
      <w:autoSpaceDN w:val="0"/>
      <w:adjustRightInd w:val="0"/>
      <w:spacing w:before="120" w:after="120" w:line="312" w:lineRule="auto"/>
      <w:textAlignment w:val="baseline"/>
    </w:pPr>
    <w:rPr>
      <w:rFonts w:eastAsia="MS Mincho"/>
      <w:snapToGrid w:val="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Pr>
      <w:rFonts w:cs="Times New Roman"/>
      <w:i/>
      <w:iCs/>
    </w:rPr>
  </w:style>
  <w:style w:type="paragraph" w:styleId="NormalWeb">
    <w:name w:val="Normal (Web)"/>
    <w:basedOn w:val="Normal"/>
    <w:pPr>
      <w:tabs>
        <w:tab w:val="clear" w:pos="567"/>
      </w:tabs>
      <w:spacing w:before="100" w:beforeAutospacing="1" w:after="100" w:afterAutospacing="1" w:line="240" w:lineRule="auto"/>
    </w:pPr>
    <w:rPr>
      <w:rFonts w:eastAsia="MS Mincho"/>
      <w:sz w:val="24"/>
      <w:szCs w:val="24"/>
      <w:lang w:val="fr-FR"/>
    </w:rPr>
  </w:style>
  <w:style w:type="paragraph" w:styleId="PlainText">
    <w:name w:val="Plain Text"/>
    <w:basedOn w:val="Normal"/>
    <w:link w:val="PlainTextChar"/>
    <w:pPr>
      <w:tabs>
        <w:tab w:val="clear" w:pos="567"/>
      </w:tabs>
      <w:spacing w:line="240" w:lineRule="auto"/>
    </w:pPr>
    <w:rPr>
      <w:rFonts w:ascii="Courier New" w:hAnsi="Courier New"/>
      <w:sz w:val="20"/>
      <w:lang w:val="en-US"/>
    </w:rPr>
  </w:style>
  <w:style w:type="character" w:customStyle="1" w:styleId="CommentSubjectChar">
    <w:name w:val="Comment Subject Char"/>
    <w:link w:val="CommentSubject"/>
    <w:locked/>
    <w:rPr>
      <w:rFonts w:eastAsia="MS Gothic" w:cs="Times New Roman"/>
      <w:lang w:val="en-US" w:bidi="ar-SA"/>
    </w:rPr>
  </w:style>
  <w:style w:type="character" w:customStyle="1" w:styleId="Reference">
    <w:name w:val="Reference"/>
    <w:rPr>
      <w:rFonts w:cs="Times New Roman"/>
      <w:color w:val="0000FF"/>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Normal11ptCar">
    <w:name w:val="Normal + 11pt Car"/>
    <w:link w:val="Normal11pt"/>
    <w:rPr>
      <w:snapToGrid w:val="0"/>
      <w:sz w:val="22"/>
      <w:szCs w:val="22"/>
      <w:lang w:val="en-GB" w:eastAsia="zh-CN"/>
    </w:rPr>
  </w:style>
  <w:style w:type="character" w:customStyle="1" w:styleId="TblTextLeftChar">
    <w:name w:val="Tbl Text Left Char"/>
    <w:link w:val="CharChar2"/>
    <w:rPr>
      <w:rFonts w:eastAsia="MS Gothic"/>
      <w:snapToGrid w:val="0"/>
      <w:lang w:val="en-US" w:eastAsia="zh-CN" w:bidi="ar-SA"/>
    </w:rPr>
  </w:style>
  <w:style w:type="paragraph" w:customStyle="1" w:styleId="NormalAgency">
    <w:name w:val="Normal (Agency)"/>
    <w:link w:val="NormalAgencyChar"/>
    <w:rPr>
      <w:rFonts w:ascii="Verdana" w:eastAsia="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styleId="ListParagraph">
    <w:name w:val="List Paragraph"/>
    <w:basedOn w:val="Normal"/>
    <w:uiPriority w:val="34"/>
    <w:qFormat/>
    <w:rsid w:val="00147F49"/>
    <w:pPr>
      <w:ind w:left="1304"/>
    </w:pPr>
  </w:style>
  <w:style w:type="paragraph" w:styleId="Revision">
    <w:name w:val="Revision"/>
    <w:hidden/>
    <w:uiPriority w:val="99"/>
    <w:semiHidden/>
    <w:rsid w:val="00D81666"/>
    <w:rPr>
      <w:snapToGrid w:val="0"/>
      <w:sz w:val="22"/>
      <w:lang w:eastAsia="zh-CN"/>
    </w:rPr>
  </w:style>
  <w:style w:type="paragraph" w:customStyle="1" w:styleId="msonospacing0">
    <w:name w:val="msonospacing"/>
    <w:rsid w:val="00D3053E"/>
    <w:rPr>
      <w:rFonts w:ascii="Calibri" w:eastAsia="Calibri" w:hAnsi="Calibri"/>
      <w:szCs w:val="22"/>
      <w:lang w:eastAsia="en-US"/>
    </w:rPr>
  </w:style>
  <w:style w:type="paragraph" w:customStyle="1" w:styleId="BodytextAgency">
    <w:name w:val="Body text (Agency)"/>
    <w:basedOn w:val="Normal"/>
    <w:link w:val="BodytextAgencyChar"/>
    <w:rsid w:val="00A1355A"/>
    <w:pPr>
      <w:tabs>
        <w:tab w:val="clear" w:pos="567"/>
      </w:tabs>
      <w:spacing w:after="140" w:line="280" w:lineRule="atLeast"/>
    </w:pPr>
    <w:rPr>
      <w:rFonts w:ascii="Verdana" w:eastAsia="Times New Roman" w:hAnsi="Verdana"/>
      <w:sz w:val="18"/>
      <w:lang w:eastAsia="fr-LU"/>
    </w:rPr>
  </w:style>
  <w:style w:type="paragraph" w:customStyle="1" w:styleId="No-numheading3Agency">
    <w:name w:val="No-num heading 3 (Agency)"/>
    <w:rsid w:val="00A1355A"/>
    <w:pPr>
      <w:keepNext/>
      <w:spacing w:before="280" w:after="220"/>
      <w:outlineLvl w:val="2"/>
    </w:pPr>
    <w:rPr>
      <w:rFonts w:ascii="Verdana" w:eastAsia="Times New Roman" w:hAnsi="Verdana"/>
      <w:b/>
      <w:snapToGrid w:val="0"/>
      <w:kern w:val="32"/>
      <w:sz w:val="22"/>
      <w:lang w:eastAsia="fr-LU"/>
    </w:rPr>
  </w:style>
  <w:style w:type="character" w:customStyle="1" w:styleId="BodytextAgencyChar">
    <w:name w:val="Body text (Agency) Char"/>
    <w:link w:val="BodytextAgency"/>
    <w:rsid w:val="00A1355A"/>
    <w:rPr>
      <w:rFonts w:ascii="Verdana" w:eastAsia="Times New Roman" w:hAnsi="Verdana"/>
      <w:snapToGrid w:val="0"/>
      <w:sz w:val="18"/>
      <w:lang w:val="en-GB" w:eastAsia="fr-LU"/>
    </w:rPr>
  </w:style>
  <w:style w:type="character" w:customStyle="1" w:styleId="PlainTextChar">
    <w:name w:val="Plain Text Char"/>
    <w:link w:val="PlainText"/>
    <w:rsid w:val="005A21F4"/>
    <w:rPr>
      <w:rFonts w:ascii="Courier New" w:hAnsi="Courier New"/>
      <w:snapToGrid w:val="0"/>
      <w:lang w:val="en-US" w:eastAsia="zh-CN"/>
    </w:rPr>
  </w:style>
  <w:style w:type="paragraph" w:customStyle="1" w:styleId="Heading41">
    <w:name w:val="Heading 41"/>
    <w:basedOn w:val="Normal"/>
    <w:next w:val="Normal"/>
    <w:rsid w:val="00EB68BB"/>
    <w:pPr>
      <w:keepNext/>
      <w:widowControl w:val="0"/>
      <w:tabs>
        <w:tab w:val="clear" w:pos="567"/>
      </w:tabs>
      <w:overflowPunct w:val="0"/>
      <w:autoSpaceDE w:val="0"/>
      <w:autoSpaceDN w:val="0"/>
      <w:adjustRightInd w:val="0"/>
      <w:spacing w:line="240" w:lineRule="auto"/>
      <w:textAlignment w:val="baseline"/>
    </w:pPr>
    <w:rPr>
      <w:rFonts w:eastAsia="Times New Roman"/>
      <w:b/>
      <w:snapToGrid/>
      <w:lang w:eastAsia="en-US"/>
    </w:rPr>
  </w:style>
  <w:style w:type="character" w:customStyle="1" w:styleId="TblFigFootnoteChar1">
    <w:name w:val="Tbl Fig Footnote Char1"/>
    <w:link w:val="TblFigFootnote"/>
    <w:rsid w:val="00760587"/>
    <w:rPr>
      <w:rFonts w:ascii="Arial Narrow" w:eastAsia="MS Gothic" w:hAnsi="Arial Narrow"/>
      <w:snapToGrid w:val="0"/>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62486272">
      <w:bodyDiv w:val="1"/>
      <w:marLeft w:val="0"/>
      <w:marRight w:val="0"/>
      <w:marTop w:val="0"/>
      <w:marBottom w:val="0"/>
      <w:divBdr>
        <w:top w:val="none" w:sz="0" w:space="0" w:color="auto"/>
        <w:left w:val="none" w:sz="0" w:space="0" w:color="auto"/>
        <w:bottom w:val="none" w:sz="0" w:space="0" w:color="auto"/>
        <w:right w:val="none" w:sz="0" w:space="0" w:color="auto"/>
      </w:divBdr>
    </w:div>
    <w:div w:id="332413340">
      <w:bodyDiv w:val="1"/>
      <w:marLeft w:val="0"/>
      <w:marRight w:val="0"/>
      <w:marTop w:val="0"/>
      <w:marBottom w:val="0"/>
      <w:divBdr>
        <w:top w:val="none" w:sz="0" w:space="0" w:color="auto"/>
        <w:left w:val="none" w:sz="0" w:space="0" w:color="auto"/>
        <w:bottom w:val="none" w:sz="0" w:space="0" w:color="auto"/>
        <w:right w:val="none" w:sz="0" w:space="0" w:color="auto"/>
      </w:divBdr>
      <w:divsChild>
        <w:div w:id="405764997">
          <w:marLeft w:val="0"/>
          <w:marRight w:val="0"/>
          <w:marTop w:val="0"/>
          <w:marBottom w:val="0"/>
          <w:divBdr>
            <w:top w:val="none" w:sz="0" w:space="0" w:color="auto"/>
            <w:left w:val="none" w:sz="0" w:space="0" w:color="auto"/>
            <w:bottom w:val="none" w:sz="0" w:space="0" w:color="auto"/>
            <w:right w:val="none" w:sz="0" w:space="0" w:color="auto"/>
          </w:divBdr>
        </w:div>
        <w:div w:id="1257980406">
          <w:marLeft w:val="0"/>
          <w:marRight w:val="0"/>
          <w:marTop w:val="0"/>
          <w:marBottom w:val="0"/>
          <w:divBdr>
            <w:top w:val="none" w:sz="0" w:space="0" w:color="auto"/>
            <w:left w:val="none" w:sz="0" w:space="0" w:color="auto"/>
            <w:bottom w:val="none" w:sz="0" w:space="0" w:color="auto"/>
            <w:right w:val="none" w:sz="0" w:space="0" w:color="auto"/>
          </w:divBdr>
        </w:div>
      </w:divsChild>
    </w:div>
    <w:div w:id="731267970">
      <w:bodyDiv w:val="1"/>
      <w:marLeft w:val="0"/>
      <w:marRight w:val="0"/>
      <w:marTop w:val="0"/>
      <w:marBottom w:val="0"/>
      <w:divBdr>
        <w:top w:val="none" w:sz="0" w:space="0" w:color="auto"/>
        <w:left w:val="none" w:sz="0" w:space="0" w:color="auto"/>
        <w:bottom w:val="none" w:sz="0" w:space="0" w:color="auto"/>
        <w:right w:val="none" w:sz="0" w:space="0" w:color="auto"/>
      </w:divBdr>
      <w:divsChild>
        <w:div w:id="307826991">
          <w:marLeft w:val="0"/>
          <w:marRight w:val="0"/>
          <w:marTop w:val="0"/>
          <w:marBottom w:val="0"/>
          <w:divBdr>
            <w:top w:val="none" w:sz="0" w:space="0" w:color="auto"/>
            <w:left w:val="none" w:sz="0" w:space="0" w:color="auto"/>
            <w:bottom w:val="none" w:sz="0" w:space="0" w:color="auto"/>
            <w:right w:val="none" w:sz="0" w:space="0" w:color="auto"/>
          </w:divBdr>
        </w:div>
        <w:div w:id="1024595519">
          <w:marLeft w:val="0"/>
          <w:marRight w:val="0"/>
          <w:marTop w:val="0"/>
          <w:marBottom w:val="0"/>
          <w:divBdr>
            <w:top w:val="none" w:sz="0" w:space="0" w:color="auto"/>
            <w:left w:val="none" w:sz="0" w:space="0" w:color="auto"/>
            <w:bottom w:val="none" w:sz="0" w:space="0" w:color="auto"/>
            <w:right w:val="none" w:sz="0" w:space="0" w:color="auto"/>
          </w:divBdr>
        </w:div>
        <w:div w:id="27219509">
          <w:marLeft w:val="0"/>
          <w:marRight w:val="0"/>
          <w:marTop w:val="0"/>
          <w:marBottom w:val="0"/>
          <w:divBdr>
            <w:top w:val="none" w:sz="0" w:space="0" w:color="auto"/>
            <w:left w:val="none" w:sz="0" w:space="0" w:color="auto"/>
            <w:bottom w:val="none" w:sz="0" w:space="0" w:color="auto"/>
            <w:right w:val="none" w:sz="0" w:space="0" w:color="auto"/>
          </w:divBdr>
        </w:div>
        <w:div w:id="1352295339">
          <w:marLeft w:val="0"/>
          <w:marRight w:val="0"/>
          <w:marTop w:val="0"/>
          <w:marBottom w:val="0"/>
          <w:divBdr>
            <w:top w:val="none" w:sz="0" w:space="0" w:color="auto"/>
            <w:left w:val="none" w:sz="0" w:space="0" w:color="auto"/>
            <w:bottom w:val="none" w:sz="0" w:space="0" w:color="auto"/>
            <w:right w:val="none" w:sz="0" w:space="0" w:color="auto"/>
          </w:divBdr>
        </w:div>
      </w:divsChild>
    </w:div>
    <w:div w:id="872959662">
      <w:bodyDiv w:val="1"/>
      <w:marLeft w:val="0"/>
      <w:marRight w:val="0"/>
      <w:marTop w:val="0"/>
      <w:marBottom w:val="0"/>
      <w:divBdr>
        <w:top w:val="none" w:sz="0" w:space="0" w:color="auto"/>
        <w:left w:val="none" w:sz="0" w:space="0" w:color="auto"/>
        <w:bottom w:val="none" w:sz="0" w:space="0" w:color="auto"/>
        <w:right w:val="none" w:sz="0" w:space="0" w:color="auto"/>
      </w:divBdr>
    </w:div>
    <w:div w:id="879900076">
      <w:bodyDiv w:val="1"/>
      <w:marLeft w:val="0"/>
      <w:marRight w:val="0"/>
      <w:marTop w:val="0"/>
      <w:marBottom w:val="0"/>
      <w:divBdr>
        <w:top w:val="none" w:sz="0" w:space="0" w:color="auto"/>
        <w:left w:val="none" w:sz="0" w:space="0" w:color="auto"/>
        <w:bottom w:val="none" w:sz="0" w:space="0" w:color="auto"/>
        <w:right w:val="none" w:sz="0" w:space="0" w:color="auto"/>
      </w:divBdr>
    </w:div>
    <w:div w:id="1050960201">
      <w:bodyDiv w:val="1"/>
      <w:marLeft w:val="0"/>
      <w:marRight w:val="0"/>
      <w:marTop w:val="0"/>
      <w:marBottom w:val="0"/>
      <w:divBdr>
        <w:top w:val="none" w:sz="0" w:space="0" w:color="auto"/>
        <w:left w:val="none" w:sz="0" w:space="0" w:color="auto"/>
        <w:bottom w:val="none" w:sz="0" w:space="0" w:color="auto"/>
        <w:right w:val="none" w:sz="0" w:space="0" w:color="auto"/>
      </w:divBdr>
    </w:div>
    <w:div w:id="1068966580">
      <w:bodyDiv w:val="1"/>
      <w:marLeft w:val="0"/>
      <w:marRight w:val="0"/>
      <w:marTop w:val="0"/>
      <w:marBottom w:val="0"/>
      <w:divBdr>
        <w:top w:val="none" w:sz="0" w:space="0" w:color="auto"/>
        <w:left w:val="none" w:sz="0" w:space="0" w:color="auto"/>
        <w:bottom w:val="none" w:sz="0" w:space="0" w:color="auto"/>
        <w:right w:val="none" w:sz="0" w:space="0" w:color="auto"/>
      </w:divBdr>
    </w:div>
    <w:div w:id="1195580613">
      <w:bodyDiv w:val="1"/>
      <w:marLeft w:val="0"/>
      <w:marRight w:val="0"/>
      <w:marTop w:val="0"/>
      <w:marBottom w:val="0"/>
      <w:divBdr>
        <w:top w:val="none" w:sz="0" w:space="0" w:color="auto"/>
        <w:left w:val="none" w:sz="0" w:space="0" w:color="auto"/>
        <w:bottom w:val="none" w:sz="0" w:space="0" w:color="auto"/>
        <w:right w:val="none" w:sz="0" w:space="0" w:color="auto"/>
      </w:divBdr>
    </w:div>
    <w:div w:id="1436945968">
      <w:bodyDiv w:val="1"/>
      <w:marLeft w:val="0"/>
      <w:marRight w:val="0"/>
      <w:marTop w:val="0"/>
      <w:marBottom w:val="0"/>
      <w:divBdr>
        <w:top w:val="none" w:sz="0" w:space="0" w:color="auto"/>
        <w:left w:val="none" w:sz="0" w:space="0" w:color="auto"/>
        <w:bottom w:val="none" w:sz="0" w:space="0" w:color="auto"/>
        <w:right w:val="none" w:sz="0" w:space="0" w:color="auto"/>
      </w:divBdr>
    </w:div>
    <w:div w:id="1456676765">
      <w:bodyDiv w:val="1"/>
      <w:marLeft w:val="0"/>
      <w:marRight w:val="0"/>
      <w:marTop w:val="0"/>
      <w:marBottom w:val="0"/>
      <w:divBdr>
        <w:top w:val="none" w:sz="0" w:space="0" w:color="auto"/>
        <w:left w:val="none" w:sz="0" w:space="0" w:color="auto"/>
        <w:bottom w:val="none" w:sz="0" w:space="0" w:color="auto"/>
        <w:right w:val="none" w:sz="0" w:space="0" w:color="auto"/>
      </w:divBdr>
    </w:div>
    <w:div w:id="1533347982">
      <w:bodyDiv w:val="1"/>
      <w:marLeft w:val="0"/>
      <w:marRight w:val="0"/>
      <w:marTop w:val="0"/>
      <w:marBottom w:val="0"/>
      <w:divBdr>
        <w:top w:val="none" w:sz="0" w:space="0" w:color="auto"/>
        <w:left w:val="none" w:sz="0" w:space="0" w:color="auto"/>
        <w:bottom w:val="none" w:sz="0" w:space="0" w:color="auto"/>
        <w:right w:val="none" w:sz="0" w:space="0" w:color="auto"/>
      </w:divBdr>
    </w:div>
    <w:div w:id="1812211058">
      <w:bodyDiv w:val="1"/>
      <w:marLeft w:val="0"/>
      <w:marRight w:val="0"/>
      <w:marTop w:val="0"/>
      <w:marBottom w:val="0"/>
      <w:divBdr>
        <w:top w:val="none" w:sz="0" w:space="0" w:color="auto"/>
        <w:left w:val="none" w:sz="0" w:space="0" w:color="auto"/>
        <w:bottom w:val="none" w:sz="0" w:space="0" w:color="auto"/>
        <w:right w:val="none" w:sz="0" w:space="0" w:color="auto"/>
      </w:divBdr>
    </w:div>
    <w:div w:id="203233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EMADOC-1700519818-2801540</_dlc_DocId>
    <_dlc_DocIdUrl xmlns="a034c160-bfb7-45f5-8632-2eb7e0508071">
      <Url>https://euema.sharepoint.com/sites/CRM/_layouts/15/DocIdRedir.aspx?ID=EMADOC-1700519818-2801540</Url>
      <Description>EMADOC-1700519818-2801540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ED91A6-ED59-41CC-9446-1ECB3034076A}"/>
</file>

<file path=customXml/itemProps2.xml><?xml version="1.0" encoding="utf-8"?>
<ds:datastoreItem xmlns:ds="http://schemas.openxmlformats.org/officeDocument/2006/customXml" ds:itemID="{CECAE9E9-088E-4746-9024-C250B0A5E66D}">
  <ds:schemaRef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3f43a7e4-0095-4210-ba90-3b106b2b745d"/>
    <ds:schemaRef ds:uri="15b730e8-ef52-47c0-882f-c114b1201c56"/>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134E982E-A409-4042-9096-7203016BA807}">
  <ds:schemaRefs>
    <ds:schemaRef ds:uri="http://schemas.openxmlformats.org/officeDocument/2006/bibliography"/>
  </ds:schemaRefs>
</ds:datastoreItem>
</file>

<file path=customXml/itemProps4.xml><?xml version="1.0" encoding="utf-8"?>
<ds:datastoreItem xmlns:ds="http://schemas.openxmlformats.org/officeDocument/2006/customXml" ds:itemID="{F3F2D14B-DF45-41A2-A96E-5A5F4912F722}">
  <ds:schemaRefs>
    <ds:schemaRef ds:uri="http://schemas.microsoft.com/sharepoint/v3/contenttype/forms"/>
  </ds:schemaRefs>
</ds:datastoreItem>
</file>

<file path=customXml/itemProps5.xml><?xml version="1.0" encoding="utf-8"?>
<ds:datastoreItem xmlns:ds="http://schemas.openxmlformats.org/officeDocument/2006/customXml" ds:itemID="{0BEF2A66-878B-43A9-B517-71E8B48564AE}"/>
</file>

<file path=docProps/app.xml><?xml version="1.0" encoding="utf-8"?>
<Properties xmlns="http://schemas.openxmlformats.org/officeDocument/2006/extended-properties" xmlns:vt="http://schemas.openxmlformats.org/officeDocument/2006/docPropsVTypes">
  <Template>Normal</Template>
  <TotalTime>0</TotalTime>
  <Pages>44</Pages>
  <Words>9433</Words>
  <Characters>72590</Characters>
  <Application>Microsoft Office Word</Application>
  <DocSecurity>0</DocSecurity>
  <Lines>2592</Lines>
  <Paragraphs>1102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Cabazitaxel Accord: EPAR-Product information-tracked changes</vt:lpstr>
      <vt:lpstr>Jevtana, INN-cabazitaxel</vt:lpstr>
    </vt:vector>
  </TitlesOfParts>
  <Manager/>
  <Company/>
  <LinksUpToDate>false</LinksUpToDate>
  <CharactersWithSpaces>81121</CharactersWithSpaces>
  <SharedDoc>false</SharedDoc>
  <HLinks>
    <vt:vector size="12"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Cabazitaxel Accord: EPAR-Product information-tracked changes</dc:title>
  <dc:subject>EPAR</dc:subject>
  <dc:creator/>
  <cp:keywords>Cabazitaxel Accord, INN-cabazitaxel</cp:keywords>
  <cp:lastModifiedBy/>
  <cp:revision>1</cp:revision>
  <cp:lastPrinted>2012-08-31T06:45:00Z</cp:lastPrinted>
  <dcterms:created xsi:type="dcterms:W3CDTF">2024-07-08T04:48:00Z</dcterms:created>
  <dcterms:modified xsi:type="dcterms:W3CDTF">2025-12-18T08:50:00Z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General-EMEA/148118/2007</vt:lpwstr>
  </property>
  <property fmtid="{D5CDD505-2E9C-101B-9397-08002B2CF9AE}" pid="6" name="DM_Title">
    <vt:lpwstr/>
  </property>
  <property fmtid="{D5CDD505-2E9C-101B-9397-08002B2CF9AE}" pid="7" name="DM_Language">
    <vt:lpwstr/>
  </property>
  <property fmtid="{D5CDD505-2E9C-101B-9397-08002B2CF9AE}" pid="8" name="DM_Owner">
    <vt:lpwstr>Holemarova Zuzana</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148118</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EMEA</vt:lpwstr>
  </property>
  <property fmtid="{D5CDD505-2E9C-101B-9397-08002B2CF9AE}" pid="20" name="DM_emea_legal_date">
    <vt:lpwstr>nulldate</vt:lpwstr>
  </property>
  <property fmtid="{D5CDD505-2E9C-101B-9397-08002B2CF9AE}" pid="21" name="DM_emea_year">
    <vt:lpwstr>2007</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ocument Type">
    <vt:lpwstr>Type of Document</vt:lpwstr>
  </property>
  <property fmtid="{D5CDD505-2E9C-101B-9397-08002B2CF9AE}" pid="27" name="Product Code">
    <vt:lpwstr>Product Code / Study Number</vt:lpwstr>
  </property>
  <property fmtid="{D5CDD505-2E9C-101B-9397-08002B2CF9AE}" pid="28" name="INN">
    <vt:lpwstr>INN</vt:lpwstr>
  </property>
  <property fmtid="{D5CDD505-2E9C-101B-9397-08002B2CF9AE}" pid="29" name="Date">
    <vt:lpwstr>Date</vt:lpwstr>
  </property>
  <property fmtid="{D5CDD505-2E9C-101B-9397-08002B2CF9AE}" pid="30" name="LastRefNum">
    <vt:i4>0</vt:i4>
  </property>
  <property fmtid="{D5CDD505-2E9C-101B-9397-08002B2CF9AE}" pid="31" name="DM_Version">
    <vt:lpwstr>CURRENT,1.4</vt:lpwstr>
  </property>
  <property fmtid="{D5CDD505-2E9C-101B-9397-08002B2CF9AE}" pid="32" name="DM_Name">
    <vt:lpwstr>EN Jevta PIQ Tech</vt:lpwstr>
  </property>
  <property fmtid="{D5CDD505-2E9C-101B-9397-08002B2CF9AE}" pid="33" name="DM_Creation_Date">
    <vt:lpwstr>22/09/2010 11:45:53</vt:lpwstr>
  </property>
  <property fmtid="{D5CDD505-2E9C-101B-9397-08002B2CF9AE}" pid="34" name="DM_Modify_Date">
    <vt:lpwstr>22/09/2010 11:45:53</vt:lpwstr>
  </property>
  <property fmtid="{D5CDD505-2E9C-101B-9397-08002B2CF9AE}" pid="35" name="DM_Creator_Name">
    <vt:lpwstr>Pean Elias</vt:lpwstr>
  </property>
  <property fmtid="{D5CDD505-2E9C-101B-9397-08002B2CF9AE}" pid="36" name="DM_Modifier_Name">
    <vt:lpwstr>Pean Elias</vt:lpwstr>
  </property>
  <property fmtid="{D5CDD505-2E9C-101B-9397-08002B2CF9AE}" pid="37" name="DM_Type">
    <vt:lpwstr>emea_document</vt:lpwstr>
  </property>
  <property fmtid="{D5CDD505-2E9C-101B-9397-08002B2CF9AE}" pid="38" name="DM_DocRefId">
    <vt:lpwstr>EMA/561249/2010</vt:lpwstr>
  </property>
  <property fmtid="{D5CDD505-2E9C-101B-9397-08002B2CF9AE}" pid="39" name="DM_Category">
    <vt:lpwstr>Product Information</vt:lpwstr>
  </property>
  <property fmtid="{D5CDD505-2E9C-101B-9397-08002B2CF9AE}" pid="40" name="DM_Path">
    <vt:lpwstr>/01. Evaluation of Medicine/H-C/J-L/Jevtana-002018/10 Translations/Day 110 - PIQ</vt:lpwstr>
  </property>
  <property fmtid="{D5CDD505-2E9C-101B-9397-08002B2CF9AE}" pid="41" name="DM_emea_doc_ref_id">
    <vt:lpwstr>EMA/561249/2010</vt:lpwstr>
  </property>
  <property fmtid="{D5CDD505-2E9C-101B-9397-08002B2CF9AE}" pid="42" name="DM_Modifer_Name">
    <vt:lpwstr>Pean Elias</vt:lpwstr>
  </property>
  <property fmtid="{D5CDD505-2E9C-101B-9397-08002B2CF9AE}" pid="43" name="DM_Modified_Date">
    <vt:lpwstr>22/09/2010 11:45:53</vt:lpwstr>
  </property>
  <property fmtid="{D5CDD505-2E9C-101B-9397-08002B2CF9AE}" pid="44" name="_NewReviewCycle">
    <vt:lpwstr/>
  </property>
  <property fmtid="{D5CDD505-2E9C-101B-9397-08002B2CF9AE}" pid="45" name="MSIP_Label_926dd0f0-549d-4a31-862c-c1638adefb3b_Enabled">
    <vt:lpwstr>true</vt:lpwstr>
  </property>
  <property fmtid="{D5CDD505-2E9C-101B-9397-08002B2CF9AE}" pid="46" name="MSIP_Label_926dd0f0-549d-4a31-862c-c1638adefb3b_SetDate">
    <vt:lpwstr>2023-08-30T07:40:43Z</vt:lpwstr>
  </property>
  <property fmtid="{D5CDD505-2E9C-101B-9397-08002B2CF9AE}" pid="47" name="MSIP_Label_926dd0f0-549d-4a31-862c-c1638adefb3b_Method">
    <vt:lpwstr>Privileged</vt:lpwstr>
  </property>
  <property fmtid="{D5CDD505-2E9C-101B-9397-08002B2CF9AE}" pid="48" name="MSIP_Label_926dd0f0-549d-4a31-862c-c1638adefb3b_Name">
    <vt:lpwstr>General Business Data</vt:lpwstr>
  </property>
  <property fmtid="{D5CDD505-2E9C-101B-9397-08002B2CF9AE}" pid="49" name="MSIP_Label_926dd0f0-549d-4a31-862c-c1638adefb3b_SiteId">
    <vt:lpwstr>565796f8-44be-4e6f-86bd-5f094ff1fe93</vt:lpwstr>
  </property>
  <property fmtid="{D5CDD505-2E9C-101B-9397-08002B2CF9AE}" pid="50" name="MSIP_Label_926dd0f0-549d-4a31-862c-c1638adefb3b_ActionId">
    <vt:lpwstr>ab16a6c3-0876-47c8-8271-fad35df1cd0d</vt:lpwstr>
  </property>
  <property fmtid="{D5CDD505-2E9C-101B-9397-08002B2CF9AE}" pid="51" name="MSIP_Label_926dd0f0-549d-4a31-862c-c1638adefb3b_ContentBits">
    <vt:lpwstr>0</vt:lpwstr>
  </property>
  <property fmtid="{D5CDD505-2E9C-101B-9397-08002B2CF9AE}" pid="52" name="ContentTypeId">
    <vt:lpwstr>0x0101000DA6AD19014FF648A49316945EE786F90200176DED4FF78CD74995F64A0F46B59E48</vt:lpwstr>
  </property>
  <property fmtid="{D5CDD505-2E9C-101B-9397-08002B2CF9AE}" pid="53" name="_dlc_DocIdItemGuid">
    <vt:lpwstr>a7629cd2-aed7-4f5e-b10d-47115a617195</vt:lpwstr>
  </property>
</Properties>
</file>