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B8714" w14:textId="77777777" w:rsidR="00295746" w:rsidRPr="00295746" w:rsidRDefault="00295746" w:rsidP="00295746">
      <w:pPr>
        <w:pBdr>
          <w:top w:val="single" w:sz="4" w:space="1" w:color="auto"/>
          <w:left w:val="single" w:sz="4" w:space="4" w:color="auto"/>
          <w:bottom w:val="single" w:sz="4" w:space="1" w:color="auto"/>
          <w:right w:val="single" w:sz="4" w:space="4" w:color="auto"/>
        </w:pBdr>
        <w:rPr>
          <w:szCs w:val="22"/>
        </w:rPr>
      </w:pPr>
      <w:r w:rsidRPr="00295746">
        <w:rPr>
          <w:szCs w:val="22"/>
        </w:rPr>
        <w:t>Tämä asiakirja sisältää Cetrotide valmistetietojen hyväksytyn tekstin, jossa on korostettu edellisen menettelyn (EMEA/H/C/000233/II/0091) jälkeen valmistetietoihin tehdyt muutokset.</w:t>
      </w:r>
    </w:p>
    <w:p w14:paraId="7449E454" w14:textId="77777777" w:rsidR="00295746" w:rsidRPr="00295746" w:rsidRDefault="00295746" w:rsidP="00295746">
      <w:pPr>
        <w:pBdr>
          <w:top w:val="single" w:sz="4" w:space="1" w:color="auto"/>
          <w:left w:val="single" w:sz="4" w:space="4" w:color="auto"/>
          <w:bottom w:val="single" w:sz="4" w:space="1" w:color="auto"/>
          <w:right w:val="single" w:sz="4" w:space="4" w:color="auto"/>
        </w:pBdr>
        <w:rPr>
          <w:szCs w:val="22"/>
        </w:rPr>
      </w:pPr>
    </w:p>
    <w:p w14:paraId="789AC47C" w14:textId="3FE699D8" w:rsidR="006D3F5C" w:rsidRDefault="00295746" w:rsidP="00295746">
      <w:pPr>
        <w:pBdr>
          <w:top w:val="single" w:sz="4" w:space="1" w:color="auto"/>
          <w:left w:val="single" w:sz="4" w:space="4" w:color="auto"/>
          <w:bottom w:val="single" w:sz="4" w:space="1" w:color="auto"/>
          <w:right w:val="single" w:sz="4" w:space="4" w:color="auto"/>
        </w:pBdr>
        <w:rPr>
          <w:szCs w:val="22"/>
        </w:rPr>
      </w:pPr>
      <w:r w:rsidRPr="00295746">
        <w:rPr>
          <w:szCs w:val="22"/>
        </w:rPr>
        <w:t xml:space="preserve">Lisätietoja on Euroopan lääkeviraston verkkosivustolla osoitteessa </w:t>
      </w:r>
      <w:hyperlink r:id="rId7" w:history="1">
        <w:r w:rsidRPr="005508EE">
          <w:rPr>
            <w:rStyle w:val="Hyperlink"/>
            <w:szCs w:val="22"/>
          </w:rPr>
          <w:t>https://www.ema.europa.eu/en/medicines/human/EPAR/Cetrotide</w:t>
        </w:r>
      </w:hyperlink>
    </w:p>
    <w:p w14:paraId="25FC989C" w14:textId="77777777" w:rsidR="00295746" w:rsidRPr="00107A5A" w:rsidRDefault="00295746" w:rsidP="00295746">
      <w:pPr>
        <w:rPr>
          <w:szCs w:val="22"/>
        </w:rPr>
      </w:pPr>
    </w:p>
    <w:p w14:paraId="6470B877" w14:textId="77777777" w:rsidR="006D3F5C" w:rsidRPr="00107A5A" w:rsidRDefault="006D3F5C" w:rsidP="00CD239F">
      <w:pPr>
        <w:rPr>
          <w:szCs w:val="22"/>
        </w:rPr>
      </w:pPr>
    </w:p>
    <w:p w14:paraId="53618AF7" w14:textId="77777777" w:rsidR="006D3F5C" w:rsidRPr="00107A5A" w:rsidRDefault="006D3F5C" w:rsidP="00CD239F">
      <w:pPr>
        <w:rPr>
          <w:szCs w:val="22"/>
        </w:rPr>
      </w:pPr>
    </w:p>
    <w:p w14:paraId="601D087C" w14:textId="77777777" w:rsidR="006D3F5C" w:rsidRPr="00107A5A" w:rsidRDefault="006D3F5C" w:rsidP="00CD239F">
      <w:pPr>
        <w:rPr>
          <w:szCs w:val="22"/>
        </w:rPr>
      </w:pPr>
    </w:p>
    <w:p w14:paraId="54DB6652" w14:textId="77777777" w:rsidR="006D3F5C" w:rsidRPr="00107A5A" w:rsidRDefault="006D3F5C" w:rsidP="00CD239F">
      <w:pPr>
        <w:rPr>
          <w:szCs w:val="22"/>
        </w:rPr>
      </w:pPr>
    </w:p>
    <w:p w14:paraId="7FF1397E" w14:textId="77777777" w:rsidR="006D3F5C" w:rsidRPr="00107A5A" w:rsidRDefault="006D3F5C" w:rsidP="00CD239F">
      <w:pPr>
        <w:rPr>
          <w:szCs w:val="22"/>
        </w:rPr>
      </w:pPr>
    </w:p>
    <w:p w14:paraId="64379194" w14:textId="77777777" w:rsidR="006D3F5C" w:rsidRPr="00107A5A" w:rsidRDefault="006D3F5C" w:rsidP="00CD239F">
      <w:pPr>
        <w:rPr>
          <w:szCs w:val="22"/>
        </w:rPr>
      </w:pPr>
    </w:p>
    <w:p w14:paraId="42D8CFE1" w14:textId="77777777" w:rsidR="006D3F5C" w:rsidRPr="00107A5A" w:rsidRDefault="006D3F5C" w:rsidP="00CD239F">
      <w:pPr>
        <w:rPr>
          <w:szCs w:val="22"/>
        </w:rPr>
      </w:pPr>
    </w:p>
    <w:p w14:paraId="12ABC0E9" w14:textId="77777777" w:rsidR="006D3F5C" w:rsidRPr="00107A5A" w:rsidRDefault="006D3F5C" w:rsidP="00CD239F">
      <w:pPr>
        <w:rPr>
          <w:szCs w:val="22"/>
        </w:rPr>
      </w:pPr>
    </w:p>
    <w:p w14:paraId="621459C6" w14:textId="77777777" w:rsidR="006D3F5C" w:rsidRPr="00107A5A" w:rsidRDefault="006D3F5C" w:rsidP="00CD239F">
      <w:pPr>
        <w:rPr>
          <w:szCs w:val="22"/>
        </w:rPr>
      </w:pPr>
    </w:p>
    <w:p w14:paraId="41C4E46F" w14:textId="77777777" w:rsidR="006D3F5C" w:rsidRPr="00107A5A" w:rsidRDefault="006D3F5C" w:rsidP="00CD239F">
      <w:pPr>
        <w:rPr>
          <w:szCs w:val="22"/>
        </w:rPr>
      </w:pPr>
    </w:p>
    <w:p w14:paraId="397C588E" w14:textId="77777777" w:rsidR="006D3F5C" w:rsidRPr="00107A5A" w:rsidRDefault="006D3F5C" w:rsidP="00CD239F">
      <w:pPr>
        <w:rPr>
          <w:szCs w:val="22"/>
        </w:rPr>
      </w:pPr>
    </w:p>
    <w:p w14:paraId="725E1E71" w14:textId="77777777" w:rsidR="006D3F5C" w:rsidRPr="00107A5A" w:rsidRDefault="006D3F5C" w:rsidP="00CD239F">
      <w:pPr>
        <w:rPr>
          <w:szCs w:val="22"/>
        </w:rPr>
      </w:pPr>
    </w:p>
    <w:p w14:paraId="1FC2D39B" w14:textId="77777777" w:rsidR="006D3F5C" w:rsidRPr="00107A5A" w:rsidRDefault="006D3F5C" w:rsidP="00CD239F">
      <w:pPr>
        <w:rPr>
          <w:szCs w:val="22"/>
        </w:rPr>
      </w:pPr>
    </w:p>
    <w:p w14:paraId="103CB335" w14:textId="77777777" w:rsidR="006D3F5C" w:rsidRPr="00107A5A" w:rsidRDefault="006D3F5C" w:rsidP="00CD239F">
      <w:pPr>
        <w:rPr>
          <w:szCs w:val="22"/>
        </w:rPr>
      </w:pPr>
    </w:p>
    <w:p w14:paraId="03B3C030" w14:textId="77777777" w:rsidR="006D3F5C" w:rsidRPr="00107A5A" w:rsidRDefault="006D3F5C" w:rsidP="00CD239F">
      <w:pPr>
        <w:rPr>
          <w:szCs w:val="22"/>
        </w:rPr>
      </w:pPr>
    </w:p>
    <w:p w14:paraId="21E0B34D" w14:textId="77777777" w:rsidR="006D3F5C" w:rsidRPr="00107A5A" w:rsidRDefault="006D3F5C" w:rsidP="00CD239F">
      <w:pPr>
        <w:rPr>
          <w:szCs w:val="22"/>
        </w:rPr>
      </w:pPr>
    </w:p>
    <w:p w14:paraId="444B5DD9" w14:textId="77777777" w:rsidR="006D3F5C" w:rsidRPr="00107A5A" w:rsidRDefault="006D3F5C" w:rsidP="00CD239F">
      <w:pPr>
        <w:rPr>
          <w:szCs w:val="22"/>
        </w:rPr>
      </w:pPr>
    </w:p>
    <w:p w14:paraId="1A5C359C" w14:textId="77777777" w:rsidR="006D3F5C" w:rsidRPr="00107A5A" w:rsidRDefault="006D3F5C" w:rsidP="00CD239F">
      <w:pPr>
        <w:rPr>
          <w:szCs w:val="22"/>
        </w:rPr>
      </w:pPr>
    </w:p>
    <w:p w14:paraId="5E816B1A" w14:textId="77777777" w:rsidR="006D3F5C" w:rsidRPr="00107A5A" w:rsidRDefault="006D3F5C" w:rsidP="00CD239F">
      <w:pPr>
        <w:rPr>
          <w:szCs w:val="22"/>
        </w:rPr>
      </w:pPr>
    </w:p>
    <w:p w14:paraId="25F69E96" w14:textId="77777777" w:rsidR="006D3F5C" w:rsidRPr="00107A5A" w:rsidRDefault="006D3F5C" w:rsidP="00CD239F">
      <w:pPr>
        <w:rPr>
          <w:szCs w:val="22"/>
        </w:rPr>
      </w:pPr>
    </w:p>
    <w:p w14:paraId="012EA7AE" w14:textId="77777777" w:rsidR="006D3F5C" w:rsidRPr="00107A5A" w:rsidRDefault="006D3F5C" w:rsidP="00CD239F">
      <w:pPr>
        <w:rPr>
          <w:szCs w:val="22"/>
        </w:rPr>
      </w:pPr>
    </w:p>
    <w:p w14:paraId="75E360C0" w14:textId="77777777" w:rsidR="006D3F5C" w:rsidRPr="00107A5A" w:rsidRDefault="006D3F5C" w:rsidP="00CD239F">
      <w:pPr>
        <w:rPr>
          <w:szCs w:val="22"/>
        </w:rPr>
      </w:pPr>
    </w:p>
    <w:p w14:paraId="2F039BD7" w14:textId="77777777" w:rsidR="006D3F5C" w:rsidRPr="00107A5A" w:rsidRDefault="006D3F5C" w:rsidP="00CD239F">
      <w:pPr>
        <w:jc w:val="center"/>
        <w:rPr>
          <w:b/>
          <w:szCs w:val="22"/>
        </w:rPr>
      </w:pPr>
      <w:r w:rsidRPr="00107A5A">
        <w:rPr>
          <w:b/>
          <w:szCs w:val="22"/>
        </w:rPr>
        <w:t>LIITE</w:t>
      </w:r>
      <w:r w:rsidR="00752CD0" w:rsidRPr="00107A5A">
        <w:rPr>
          <w:b/>
          <w:szCs w:val="22"/>
        </w:rPr>
        <w:t> </w:t>
      </w:r>
      <w:r w:rsidRPr="00107A5A">
        <w:rPr>
          <w:b/>
          <w:szCs w:val="22"/>
        </w:rPr>
        <w:t>I</w:t>
      </w:r>
    </w:p>
    <w:p w14:paraId="387E5050" w14:textId="77777777" w:rsidR="000E70DB" w:rsidRPr="00107A5A" w:rsidRDefault="000E70DB" w:rsidP="00CD239F">
      <w:pPr>
        <w:rPr>
          <w:szCs w:val="22"/>
        </w:rPr>
      </w:pPr>
    </w:p>
    <w:p w14:paraId="60DBD24B" w14:textId="442A7355" w:rsidR="000E70DB" w:rsidRPr="00107A5A" w:rsidRDefault="000E70DB" w:rsidP="00CD239F">
      <w:pPr>
        <w:pStyle w:val="Heading1"/>
        <w:keepNext w:val="0"/>
        <w:tabs>
          <w:tab w:val="clear" w:pos="-720"/>
          <w:tab w:val="clear" w:pos="4536"/>
        </w:tabs>
        <w:jc w:val="center"/>
        <w:rPr>
          <w:lang w:val="fi-FI"/>
        </w:rPr>
      </w:pPr>
      <w:r w:rsidRPr="00107A5A">
        <w:rPr>
          <w:lang w:val="fi-FI"/>
        </w:rPr>
        <w:t>VALMISTEYHTEENVETO</w:t>
      </w:r>
      <w:r w:rsidR="00C26027">
        <w:rPr>
          <w:lang w:val="fi-FI"/>
        </w:rPr>
        <w:fldChar w:fldCharType="begin"/>
      </w:r>
      <w:r w:rsidR="00C26027">
        <w:rPr>
          <w:lang w:val="fi-FI"/>
        </w:rPr>
        <w:instrText xml:space="preserve"> DOCVARIABLE VAULT_ND_d389fafb-e9c7-4aac-ba36-d8d01b25f72f \* MERGEFORMAT </w:instrText>
      </w:r>
      <w:r w:rsidR="00C26027">
        <w:rPr>
          <w:lang w:val="fi-FI"/>
        </w:rPr>
        <w:fldChar w:fldCharType="separate"/>
      </w:r>
      <w:r w:rsidR="00C26027">
        <w:rPr>
          <w:lang w:val="fi-FI"/>
        </w:rPr>
        <w:t xml:space="preserve"> </w:t>
      </w:r>
      <w:r w:rsidR="00C26027">
        <w:rPr>
          <w:lang w:val="fi-FI"/>
        </w:rPr>
        <w:fldChar w:fldCharType="end"/>
      </w:r>
    </w:p>
    <w:p w14:paraId="6C1F8127" w14:textId="77777777" w:rsidR="006D3F5C" w:rsidRPr="00107A5A" w:rsidRDefault="006D3F5C" w:rsidP="00CD239F">
      <w:pPr>
        <w:tabs>
          <w:tab w:val="left" w:pos="-1560"/>
          <w:tab w:val="left" w:pos="567"/>
        </w:tabs>
        <w:rPr>
          <w:b/>
          <w:szCs w:val="22"/>
        </w:rPr>
      </w:pPr>
      <w:r w:rsidRPr="00107A5A">
        <w:rPr>
          <w:b/>
          <w:szCs w:val="22"/>
        </w:rPr>
        <w:br w:type="page"/>
      </w:r>
      <w:r w:rsidRPr="00107A5A">
        <w:rPr>
          <w:b/>
          <w:szCs w:val="22"/>
        </w:rPr>
        <w:lastRenderedPageBreak/>
        <w:t>1.</w:t>
      </w:r>
      <w:r w:rsidRPr="00107A5A">
        <w:rPr>
          <w:b/>
          <w:szCs w:val="22"/>
        </w:rPr>
        <w:tab/>
        <w:t>LÄÄKEVALMISTEEN NIMI</w:t>
      </w:r>
    </w:p>
    <w:p w14:paraId="0FAAA351" w14:textId="77777777" w:rsidR="006D3F5C" w:rsidRPr="00107A5A" w:rsidRDefault="006D3F5C" w:rsidP="00CD239F">
      <w:pPr>
        <w:tabs>
          <w:tab w:val="left" w:pos="-1560"/>
          <w:tab w:val="left" w:pos="567"/>
        </w:tabs>
        <w:rPr>
          <w:szCs w:val="22"/>
        </w:rPr>
      </w:pPr>
    </w:p>
    <w:p w14:paraId="20480E81" w14:textId="77777777" w:rsidR="006D3F5C" w:rsidRPr="00107A5A" w:rsidRDefault="006D3F5C" w:rsidP="00CD239F">
      <w:pPr>
        <w:tabs>
          <w:tab w:val="left" w:pos="567"/>
        </w:tabs>
        <w:rPr>
          <w:szCs w:val="22"/>
        </w:rPr>
      </w:pPr>
      <w:r w:rsidRPr="00107A5A">
        <w:rPr>
          <w:szCs w:val="22"/>
        </w:rPr>
        <w:t>Cetrotide 0,25 mg injektiokuiva-aine ja liuotin, liuosta varten</w:t>
      </w:r>
    </w:p>
    <w:p w14:paraId="0761278F" w14:textId="77777777" w:rsidR="006D3F5C" w:rsidRPr="00107A5A" w:rsidRDefault="006D3F5C" w:rsidP="00CD239F">
      <w:pPr>
        <w:tabs>
          <w:tab w:val="left" w:pos="567"/>
        </w:tabs>
        <w:rPr>
          <w:szCs w:val="22"/>
        </w:rPr>
      </w:pPr>
    </w:p>
    <w:p w14:paraId="3537515F" w14:textId="77777777" w:rsidR="006D3F5C" w:rsidRPr="00107A5A" w:rsidRDefault="006D3F5C" w:rsidP="00CD239F">
      <w:pPr>
        <w:tabs>
          <w:tab w:val="left" w:pos="567"/>
        </w:tabs>
        <w:rPr>
          <w:szCs w:val="22"/>
        </w:rPr>
      </w:pPr>
    </w:p>
    <w:p w14:paraId="26397ABC" w14:textId="77777777" w:rsidR="006D3F5C" w:rsidRPr="00107A5A" w:rsidRDefault="006D3F5C" w:rsidP="00CD239F">
      <w:pPr>
        <w:keepNext/>
        <w:tabs>
          <w:tab w:val="left" w:pos="567"/>
        </w:tabs>
        <w:rPr>
          <w:b/>
          <w:szCs w:val="22"/>
        </w:rPr>
      </w:pPr>
      <w:r w:rsidRPr="00107A5A">
        <w:rPr>
          <w:b/>
          <w:szCs w:val="22"/>
        </w:rPr>
        <w:t>2.</w:t>
      </w:r>
      <w:r w:rsidRPr="00107A5A">
        <w:rPr>
          <w:b/>
          <w:szCs w:val="22"/>
        </w:rPr>
        <w:tab/>
        <w:t>VAIKUTTAVAT AINEET JA NIIDEN MÄÄRÄT</w:t>
      </w:r>
    </w:p>
    <w:p w14:paraId="0626543E" w14:textId="77777777" w:rsidR="006D3F5C" w:rsidRPr="00107A5A" w:rsidRDefault="006D3F5C" w:rsidP="00CD239F">
      <w:pPr>
        <w:keepNext/>
        <w:tabs>
          <w:tab w:val="left" w:pos="567"/>
        </w:tabs>
        <w:rPr>
          <w:szCs w:val="22"/>
        </w:rPr>
      </w:pPr>
    </w:p>
    <w:p w14:paraId="077A8F1E" w14:textId="77777777" w:rsidR="006D3F5C" w:rsidRPr="00107A5A" w:rsidRDefault="006D3F5C" w:rsidP="00CD239F">
      <w:pPr>
        <w:tabs>
          <w:tab w:val="left" w:pos="567"/>
        </w:tabs>
        <w:rPr>
          <w:szCs w:val="22"/>
        </w:rPr>
      </w:pPr>
      <w:r w:rsidRPr="00107A5A">
        <w:rPr>
          <w:szCs w:val="22"/>
        </w:rPr>
        <w:t>Kukin injektiopullo sisältää 0,25 mg setroreliksiä (asetaattina).</w:t>
      </w:r>
    </w:p>
    <w:p w14:paraId="03D1150B" w14:textId="77777777" w:rsidR="006D3F5C" w:rsidRPr="00107A5A" w:rsidRDefault="006D3F5C" w:rsidP="00CD239F">
      <w:pPr>
        <w:tabs>
          <w:tab w:val="left" w:pos="567"/>
        </w:tabs>
        <w:rPr>
          <w:szCs w:val="22"/>
        </w:rPr>
      </w:pPr>
      <w:r w:rsidRPr="00107A5A">
        <w:rPr>
          <w:szCs w:val="22"/>
        </w:rPr>
        <w:t>Liuottamisen jälkeen liuoksen jokainen millilitra sisältää 0,25 mg setroreliksiä.</w:t>
      </w:r>
    </w:p>
    <w:p w14:paraId="072101BE" w14:textId="77777777" w:rsidR="006D3F5C" w:rsidRPr="00107A5A" w:rsidRDefault="006D3F5C" w:rsidP="00CD239F">
      <w:pPr>
        <w:tabs>
          <w:tab w:val="left" w:pos="567"/>
        </w:tabs>
        <w:rPr>
          <w:szCs w:val="22"/>
        </w:rPr>
      </w:pPr>
    </w:p>
    <w:p w14:paraId="184C9916" w14:textId="77777777" w:rsidR="006D3F5C" w:rsidRPr="00107A5A" w:rsidRDefault="006D3F5C" w:rsidP="00CD239F">
      <w:pPr>
        <w:tabs>
          <w:tab w:val="left" w:pos="567"/>
        </w:tabs>
        <w:rPr>
          <w:szCs w:val="22"/>
        </w:rPr>
      </w:pPr>
      <w:r w:rsidRPr="00107A5A">
        <w:rPr>
          <w:szCs w:val="22"/>
        </w:rPr>
        <w:t>Täydell</w:t>
      </w:r>
      <w:r w:rsidR="00750861" w:rsidRPr="00107A5A">
        <w:rPr>
          <w:szCs w:val="22"/>
        </w:rPr>
        <w:t>inen apuaineluettelo, ks. kohta </w:t>
      </w:r>
      <w:r w:rsidRPr="00107A5A">
        <w:rPr>
          <w:szCs w:val="22"/>
        </w:rPr>
        <w:t>6.1.</w:t>
      </w:r>
    </w:p>
    <w:p w14:paraId="4D99AA46" w14:textId="77777777" w:rsidR="006D3F5C" w:rsidRPr="00107A5A" w:rsidRDefault="006D3F5C" w:rsidP="00CD239F">
      <w:pPr>
        <w:tabs>
          <w:tab w:val="left" w:pos="567"/>
        </w:tabs>
        <w:rPr>
          <w:szCs w:val="22"/>
        </w:rPr>
      </w:pPr>
    </w:p>
    <w:p w14:paraId="1B260BA2" w14:textId="77777777" w:rsidR="006D3F5C" w:rsidRPr="00107A5A" w:rsidRDefault="006D3F5C" w:rsidP="00CD239F">
      <w:pPr>
        <w:tabs>
          <w:tab w:val="left" w:pos="567"/>
        </w:tabs>
        <w:rPr>
          <w:szCs w:val="22"/>
        </w:rPr>
      </w:pPr>
    </w:p>
    <w:p w14:paraId="1D991547" w14:textId="77777777" w:rsidR="006D3F5C" w:rsidRPr="00107A5A" w:rsidRDefault="006D3F5C" w:rsidP="00CD239F">
      <w:pPr>
        <w:keepNext/>
        <w:tabs>
          <w:tab w:val="left" w:pos="567"/>
        </w:tabs>
        <w:rPr>
          <w:b/>
          <w:szCs w:val="22"/>
        </w:rPr>
      </w:pPr>
      <w:r w:rsidRPr="00107A5A">
        <w:rPr>
          <w:b/>
          <w:szCs w:val="22"/>
        </w:rPr>
        <w:t>3.</w:t>
      </w:r>
      <w:r w:rsidRPr="00107A5A">
        <w:rPr>
          <w:b/>
          <w:szCs w:val="22"/>
        </w:rPr>
        <w:tab/>
        <w:t>LÄÄKEMUOTO</w:t>
      </w:r>
    </w:p>
    <w:p w14:paraId="14D20CF4" w14:textId="77777777" w:rsidR="006D3F5C" w:rsidRPr="00107A5A" w:rsidRDefault="006D3F5C" w:rsidP="00CD239F">
      <w:pPr>
        <w:keepNext/>
        <w:tabs>
          <w:tab w:val="left" w:pos="567"/>
        </w:tabs>
        <w:rPr>
          <w:szCs w:val="22"/>
        </w:rPr>
      </w:pPr>
    </w:p>
    <w:p w14:paraId="59479D0B" w14:textId="77777777" w:rsidR="006D3F5C" w:rsidRPr="00107A5A" w:rsidRDefault="006D3F5C" w:rsidP="00CD239F">
      <w:pPr>
        <w:tabs>
          <w:tab w:val="left" w:pos="567"/>
        </w:tabs>
        <w:rPr>
          <w:szCs w:val="22"/>
        </w:rPr>
      </w:pPr>
      <w:r w:rsidRPr="00107A5A">
        <w:rPr>
          <w:szCs w:val="22"/>
        </w:rPr>
        <w:t>Injektiokuiva-aine ja liuotin, liuosta varten.</w:t>
      </w:r>
    </w:p>
    <w:p w14:paraId="2B6095E0" w14:textId="77777777" w:rsidR="006D3F5C" w:rsidRPr="00107A5A" w:rsidRDefault="006D3F5C" w:rsidP="00CD239F">
      <w:pPr>
        <w:tabs>
          <w:tab w:val="left" w:pos="567"/>
        </w:tabs>
        <w:rPr>
          <w:szCs w:val="22"/>
        </w:rPr>
      </w:pPr>
    </w:p>
    <w:p w14:paraId="336274EA" w14:textId="77777777" w:rsidR="006D3F5C" w:rsidRPr="00107A5A" w:rsidRDefault="006D3F5C" w:rsidP="00CD239F">
      <w:pPr>
        <w:tabs>
          <w:tab w:val="left" w:pos="567"/>
        </w:tabs>
        <w:rPr>
          <w:szCs w:val="22"/>
        </w:rPr>
      </w:pPr>
      <w:r w:rsidRPr="00107A5A">
        <w:rPr>
          <w:szCs w:val="22"/>
        </w:rPr>
        <w:t>Kuiva-aine: valkoinen kylmäkuivattu kuiva-aine</w:t>
      </w:r>
    </w:p>
    <w:p w14:paraId="632BF3DF" w14:textId="77777777" w:rsidR="006D3F5C" w:rsidRPr="00107A5A" w:rsidRDefault="006D3F5C" w:rsidP="00CD239F">
      <w:pPr>
        <w:tabs>
          <w:tab w:val="left" w:pos="567"/>
        </w:tabs>
        <w:rPr>
          <w:szCs w:val="22"/>
        </w:rPr>
      </w:pPr>
      <w:r w:rsidRPr="00107A5A">
        <w:rPr>
          <w:szCs w:val="22"/>
        </w:rPr>
        <w:t xml:space="preserve">Liuotin: kirkas ja väritön </w:t>
      </w:r>
      <w:r w:rsidR="003E6715" w:rsidRPr="00107A5A">
        <w:rPr>
          <w:szCs w:val="22"/>
        </w:rPr>
        <w:t>liuos</w:t>
      </w:r>
    </w:p>
    <w:p w14:paraId="28379B10" w14:textId="77777777" w:rsidR="006D3F5C" w:rsidRPr="00107A5A" w:rsidRDefault="006D3F5C" w:rsidP="00CD239F">
      <w:pPr>
        <w:tabs>
          <w:tab w:val="left" w:pos="567"/>
        </w:tabs>
        <w:rPr>
          <w:szCs w:val="22"/>
        </w:rPr>
      </w:pPr>
    </w:p>
    <w:p w14:paraId="7844819C" w14:textId="77777777" w:rsidR="006D3F5C" w:rsidRPr="00107A5A" w:rsidRDefault="006D3F5C" w:rsidP="00CD239F">
      <w:pPr>
        <w:tabs>
          <w:tab w:val="left" w:pos="567"/>
        </w:tabs>
        <w:rPr>
          <w:szCs w:val="22"/>
        </w:rPr>
      </w:pPr>
      <w:r w:rsidRPr="00107A5A">
        <w:rPr>
          <w:szCs w:val="22"/>
        </w:rPr>
        <w:t>Käyttövalmiiksi saatetun liuoksen pH on 4,0-6,0</w:t>
      </w:r>
      <w:r w:rsidR="007D241A" w:rsidRPr="00107A5A">
        <w:rPr>
          <w:szCs w:val="22"/>
        </w:rPr>
        <w:t>.</w:t>
      </w:r>
    </w:p>
    <w:p w14:paraId="772D44D7" w14:textId="77777777" w:rsidR="006D3F5C" w:rsidRPr="00107A5A" w:rsidRDefault="006D3F5C" w:rsidP="00CD239F">
      <w:pPr>
        <w:tabs>
          <w:tab w:val="left" w:pos="567"/>
        </w:tabs>
        <w:rPr>
          <w:szCs w:val="22"/>
        </w:rPr>
      </w:pPr>
    </w:p>
    <w:p w14:paraId="1EB6E006" w14:textId="77777777" w:rsidR="006D3F5C" w:rsidRPr="00107A5A" w:rsidRDefault="006D3F5C" w:rsidP="00CD239F">
      <w:pPr>
        <w:tabs>
          <w:tab w:val="left" w:pos="567"/>
        </w:tabs>
        <w:rPr>
          <w:szCs w:val="22"/>
        </w:rPr>
      </w:pPr>
    </w:p>
    <w:p w14:paraId="68BCF9A7" w14:textId="77777777" w:rsidR="006D3F5C" w:rsidRPr="00107A5A" w:rsidRDefault="006D3F5C" w:rsidP="00CD239F">
      <w:pPr>
        <w:keepNext/>
        <w:tabs>
          <w:tab w:val="left" w:pos="567"/>
        </w:tabs>
        <w:rPr>
          <w:b/>
          <w:szCs w:val="22"/>
        </w:rPr>
      </w:pPr>
      <w:r w:rsidRPr="00107A5A">
        <w:rPr>
          <w:b/>
          <w:szCs w:val="22"/>
        </w:rPr>
        <w:t>4.</w:t>
      </w:r>
      <w:r w:rsidRPr="00107A5A">
        <w:rPr>
          <w:b/>
          <w:szCs w:val="22"/>
        </w:rPr>
        <w:tab/>
        <w:t>KLIINISET TIEDOT</w:t>
      </w:r>
    </w:p>
    <w:p w14:paraId="34C273B4" w14:textId="77777777" w:rsidR="006D3F5C" w:rsidRPr="00107A5A" w:rsidRDefault="006D3F5C" w:rsidP="00CD239F">
      <w:pPr>
        <w:keepNext/>
        <w:tabs>
          <w:tab w:val="left" w:pos="567"/>
        </w:tabs>
        <w:rPr>
          <w:szCs w:val="22"/>
        </w:rPr>
      </w:pPr>
    </w:p>
    <w:p w14:paraId="22DD99C8" w14:textId="77777777" w:rsidR="006D3F5C" w:rsidRPr="00107A5A" w:rsidRDefault="006D3F5C" w:rsidP="00CD239F">
      <w:pPr>
        <w:keepNext/>
        <w:tabs>
          <w:tab w:val="left" w:pos="567"/>
        </w:tabs>
        <w:rPr>
          <w:b/>
          <w:szCs w:val="22"/>
        </w:rPr>
      </w:pPr>
      <w:r w:rsidRPr="00107A5A">
        <w:rPr>
          <w:b/>
          <w:szCs w:val="22"/>
        </w:rPr>
        <w:t>4.1</w:t>
      </w:r>
      <w:r w:rsidRPr="00107A5A">
        <w:rPr>
          <w:b/>
          <w:szCs w:val="22"/>
        </w:rPr>
        <w:tab/>
        <w:t>Käyttöaiheet</w:t>
      </w:r>
    </w:p>
    <w:p w14:paraId="2A615BE2" w14:textId="77777777" w:rsidR="006D3F5C" w:rsidRPr="00107A5A" w:rsidRDefault="006D3F5C" w:rsidP="00CD239F">
      <w:pPr>
        <w:keepNext/>
        <w:tabs>
          <w:tab w:val="left" w:pos="567"/>
        </w:tabs>
        <w:rPr>
          <w:szCs w:val="22"/>
        </w:rPr>
      </w:pPr>
    </w:p>
    <w:p w14:paraId="740EB8DA" w14:textId="77777777" w:rsidR="006D3F5C" w:rsidRPr="00107A5A" w:rsidRDefault="006D3F5C" w:rsidP="00CD239F">
      <w:pPr>
        <w:tabs>
          <w:tab w:val="left" w:pos="567"/>
        </w:tabs>
        <w:rPr>
          <w:szCs w:val="22"/>
        </w:rPr>
      </w:pPr>
      <w:r w:rsidRPr="00107A5A">
        <w:rPr>
          <w:szCs w:val="22"/>
        </w:rPr>
        <w:t xml:space="preserve">Ennenaikaisen ovulaation ehkäisy potilailla, jotka saavat säänneltyä munasarjojen stimulaatiohoitoa ennen munasolujen keräystä ja keinoalkuisten lisääntymismenetelmien käyttöä. </w:t>
      </w:r>
    </w:p>
    <w:p w14:paraId="73D67588" w14:textId="77777777" w:rsidR="006D3F5C" w:rsidRPr="00107A5A" w:rsidRDefault="006D3F5C" w:rsidP="00CD239F">
      <w:pPr>
        <w:tabs>
          <w:tab w:val="left" w:pos="567"/>
        </w:tabs>
        <w:rPr>
          <w:szCs w:val="22"/>
        </w:rPr>
      </w:pPr>
    </w:p>
    <w:p w14:paraId="0567E9CE" w14:textId="77777777" w:rsidR="006D3F5C" w:rsidRPr="00107A5A" w:rsidRDefault="006D3F5C" w:rsidP="00CD239F">
      <w:pPr>
        <w:tabs>
          <w:tab w:val="left" w:pos="567"/>
        </w:tabs>
        <w:rPr>
          <w:szCs w:val="22"/>
        </w:rPr>
      </w:pPr>
      <w:r w:rsidRPr="00107A5A">
        <w:rPr>
          <w:szCs w:val="22"/>
        </w:rPr>
        <w:t>Kliinisissä tutkimuksissa Cetrotide on ollut käytössä menopausaalisen gonadotropiinin (HMG) kanssa. Rekombinantin follikkelia stimuloivan hormonin (FSH) yhteydessä vaikutus näyttää samalta, joskin kokemus tästä on vähäistä.</w:t>
      </w:r>
    </w:p>
    <w:p w14:paraId="7E814000" w14:textId="77777777" w:rsidR="006D3F5C" w:rsidRPr="00107A5A" w:rsidRDefault="006D3F5C" w:rsidP="00CD239F">
      <w:pPr>
        <w:tabs>
          <w:tab w:val="left" w:pos="567"/>
        </w:tabs>
        <w:rPr>
          <w:szCs w:val="22"/>
        </w:rPr>
      </w:pPr>
    </w:p>
    <w:p w14:paraId="3F813ABC" w14:textId="77777777" w:rsidR="006D3F5C" w:rsidRPr="00107A5A" w:rsidRDefault="006D3F5C" w:rsidP="00CD239F">
      <w:pPr>
        <w:keepNext/>
        <w:tabs>
          <w:tab w:val="left" w:pos="567"/>
          <w:tab w:val="left" w:pos="709"/>
        </w:tabs>
        <w:rPr>
          <w:szCs w:val="22"/>
        </w:rPr>
      </w:pPr>
      <w:r w:rsidRPr="00107A5A">
        <w:rPr>
          <w:b/>
          <w:szCs w:val="22"/>
        </w:rPr>
        <w:t>4.2</w:t>
      </w:r>
      <w:r w:rsidRPr="00107A5A">
        <w:rPr>
          <w:b/>
          <w:szCs w:val="22"/>
        </w:rPr>
        <w:tab/>
        <w:t>Annostus ja antotapa</w:t>
      </w:r>
    </w:p>
    <w:p w14:paraId="5BB70627" w14:textId="77777777" w:rsidR="006D3F5C" w:rsidRPr="00107A5A" w:rsidRDefault="006D3F5C" w:rsidP="00CD239F">
      <w:pPr>
        <w:keepNext/>
        <w:tabs>
          <w:tab w:val="left" w:pos="567"/>
        </w:tabs>
        <w:rPr>
          <w:szCs w:val="22"/>
        </w:rPr>
      </w:pPr>
    </w:p>
    <w:p w14:paraId="1773E76D" w14:textId="77777777" w:rsidR="006D3F5C" w:rsidRPr="00107A5A" w:rsidRDefault="006D3F5C" w:rsidP="00CD239F">
      <w:pPr>
        <w:tabs>
          <w:tab w:val="left" w:pos="567"/>
        </w:tabs>
        <w:rPr>
          <w:szCs w:val="22"/>
        </w:rPr>
      </w:pPr>
      <w:r w:rsidRPr="00107A5A">
        <w:rPr>
          <w:szCs w:val="22"/>
        </w:rPr>
        <w:t>Cetrotide-valmistetta saa määrätä vain hedelmällisyyshoitoihin perehtynyt erikoislääkäri.</w:t>
      </w:r>
    </w:p>
    <w:p w14:paraId="54821198" w14:textId="77777777" w:rsidR="00FB26A8" w:rsidRPr="00107A5A" w:rsidRDefault="00FB26A8" w:rsidP="00CD239F">
      <w:pPr>
        <w:tabs>
          <w:tab w:val="left" w:pos="567"/>
        </w:tabs>
        <w:rPr>
          <w:szCs w:val="22"/>
        </w:rPr>
      </w:pPr>
    </w:p>
    <w:p w14:paraId="1CE9DB9F" w14:textId="77777777" w:rsidR="006D3F5C" w:rsidRPr="00107A5A" w:rsidRDefault="00FB26A8" w:rsidP="00CD239F">
      <w:pPr>
        <w:keepNext/>
        <w:tabs>
          <w:tab w:val="left" w:pos="567"/>
        </w:tabs>
        <w:rPr>
          <w:szCs w:val="22"/>
          <w:u w:val="single"/>
        </w:rPr>
      </w:pPr>
      <w:r w:rsidRPr="00107A5A">
        <w:rPr>
          <w:szCs w:val="22"/>
          <w:u w:val="single"/>
        </w:rPr>
        <w:t>Annostus</w:t>
      </w:r>
    </w:p>
    <w:p w14:paraId="529B2FB6" w14:textId="77777777" w:rsidR="006D3F5C" w:rsidRPr="00107A5A" w:rsidRDefault="006D3F5C" w:rsidP="00CD239F">
      <w:pPr>
        <w:tabs>
          <w:tab w:val="left" w:pos="567"/>
        </w:tabs>
        <w:rPr>
          <w:szCs w:val="22"/>
        </w:rPr>
      </w:pPr>
      <w:r w:rsidRPr="00107A5A">
        <w:rPr>
          <w:szCs w:val="22"/>
        </w:rPr>
        <w:t>Ensimmäinen Cetrotide-injektio tulisi pistää lääkärin valvonnan alaisena ja olosuhteissa, joissa mahdolliset allergiset/pseudo-allergiset reaktiot (mukaan lukien hengenvaarallinen anafylaksia) ovat heti hoidettavissa. Seuraavat injektiot voidaan suorittaa itsenäisesti, kunhan potilas on tietoinen yliherkkyyteen liittyvistä merkeistä ja oireista, yliherkkyysreaktion seurauksista ja välittömästä hoidon tarpeesta.</w:t>
      </w:r>
    </w:p>
    <w:p w14:paraId="268247DD" w14:textId="77777777" w:rsidR="006D3F5C" w:rsidRPr="00107A5A" w:rsidRDefault="006D3F5C" w:rsidP="00CD239F">
      <w:pPr>
        <w:tabs>
          <w:tab w:val="left" w:pos="567"/>
        </w:tabs>
        <w:rPr>
          <w:szCs w:val="22"/>
        </w:rPr>
      </w:pPr>
    </w:p>
    <w:p w14:paraId="6F0BAE97" w14:textId="69BB67FE" w:rsidR="006D3F5C" w:rsidRPr="00107A5A" w:rsidRDefault="006D3F5C" w:rsidP="00CD239F">
      <w:pPr>
        <w:tabs>
          <w:tab w:val="left" w:pos="567"/>
        </w:tabs>
        <w:rPr>
          <w:szCs w:val="22"/>
        </w:rPr>
      </w:pPr>
      <w:r w:rsidRPr="00107A5A">
        <w:rPr>
          <w:szCs w:val="22"/>
        </w:rPr>
        <w:t xml:space="preserve">Annostus on yhden injektiopullon sisältö kerran vuorokaudessa, 24 tunnin väliajoin, joko aamuisin tai iltaisin. </w:t>
      </w:r>
      <w:r w:rsidR="00DB2E54" w:rsidRPr="00107A5A">
        <w:rPr>
          <w:szCs w:val="22"/>
        </w:rPr>
        <w:t xml:space="preserve">Kukin injektiopullo sisältää 0,25 mg setroreliksiä, mutta sisällöstä voidaan antaa vain 0,21 mg käyttökuntoon saattamisen ja valmisteen antamisen yhteydessä tapahtuvan hävikin vuoksi (ks. kohta 6.6). </w:t>
      </w:r>
      <w:r w:rsidRPr="00107A5A">
        <w:rPr>
          <w:szCs w:val="22"/>
        </w:rPr>
        <w:t>Ensimmäisen antokerran jälkeen potilasta on syytä tarkkailla 30 minuutin ajan sen varmistamiseksi, että injektio ei aiheuta allergisia/pseudo-allergisia reaktioita.</w:t>
      </w:r>
    </w:p>
    <w:p w14:paraId="2E35D7BC" w14:textId="77777777" w:rsidR="006D3F5C" w:rsidRPr="00107A5A" w:rsidRDefault="006D3F5C" w:rsidP="00CD239F">
      <w:pPr>
        <w:rPr>
          <w:szCs w:val="22"/>
        </w:rPr>
      </w:pPr>
    </w:p>
    <w:p w14:paraId="62A20AF5" w14:textId="77777777" w:rsidR="00194F43" w:rsidRPr="00107A5A" w:rsidRDefault="00194F43" w:rsidP="00CD239F">
      <w:pPr>
        <w:keepNext/>
        <w:tabs>
          <w:tab w:val="left" w:pos="-1418"/>
          <w:tab w:val="left" w:pos="567"/>
        </w:tabs>
        <w:rPr>
          <w:i/>
          <w:szCs w:val="22"/>
        </w:rPr>
      </w:pPr>
      <w:r w:rsidRPr="00107A5A">
        <w:rPr>
          <w:i/>
          <w:szCs w:val="22"/>
        </w:rPr>
        <w:t>Iäkkäät</w:t>
      </w:r>
    </w:p>
    <w:p w14:paraId="7D8B33AA" w14:textId="77777777" w:rsidR="00194F43" w:rsidRPr="00107A5A" w:rsidRDefault="00A54906" w:rsidP="00CD239F">
      <w:pPr>
        <w:tabs>
          <w:tab w:val="left" w:pos="-1418"/>
          <w:tab w:val="left" w:pos="567"/>
        </w:tabs>
        <w:rPr>
          <w:szCs w:val="22"/>
        </w:rPr>
      </w:pPr>
      <w:r w:rsidRPr="00107A5A">
        <w:rPr>
          <w:szCs w:val="22"/>
        </w:rPr>
        <w:t xml:space="preserve">Ei ole asianmukaista käyttää </w:t>
      </w:r>
      <w:r w:rsidR="00194F43" w:rsidRPr="00107A5A">
        <w:rPr>
          <w:szCs w:val="22"/>
        </w:rPr>
        <w:t>Cetrotide</w:t>
      </w:r>
      <w:r w:rsidR="00194F43" w:rsidRPr="00107A5A">
        <w:rPr>
          <w:szCs w:val="22"/>
        </w:rPr>
        <w:noBreakHyphen/>
        <w:t>valmiste</w:t>
      </w:r>
      <w:r w:rsidRPr="00107A5A">
        <w:rPr>
          <w:szCs w:val="22"/>
        </w:rPr>
        <w:t>tta</w:t>
      </w:r>
      <w:r w:rsidR="00194F43" w:rsidRPr="00107A5A">
        <w:rPr>
          <w:szCs w:val="22"/>
        </w:rPr>
        <w:t xml:space="preserve"> iäkkäiden potilaiden hoi</w:t>
      </w:r>
      <w:r w:rsidRPr="00107A5A">
        <w:rPr>
          <w:szCs w:val="22"/>
        </w:rPr>
        <w:t>toon</w:t>
      </w:r>
      <w:r w:rsidR="00194F43" w:rsidRPr="00107A5A">
        <w:rPr>
          <w:szCs w:val="22"/>
        </w:rPr>
        <w:t>.</w:t>
      </w:r>
    </w:p>
    <w:p w14:paraId="6049F8B7" w14:textId="77777777" w:rsidR="00194F43" w:rsidRPr="00107A5A" w:rsidRDefault="00194F43" w:rsidP="00CD239F">
      <w:pPr>
        <w:tabs>
          <w:tab w:val="left" w:pos="-1418"/>
          <w:tab w:val="left" w:pos="567"/>
        </w:tabs>
        <w:rPr>
          <w:szCs w:val="22"/>
        </w:rPr>
      </w:pPr>
    </w:p>
    <w:p w14:paraId="10D77D58" w14:textId="77777777" w:rsidR="00194F43" w:rsidRPr="00107A5A" w:rsidRDefault="00194F43" w:rsidP="00CD239F">
      <w:pPr>
        <w:keepNext/>
        <w:tabs>
          <w:tab w:val="left" w:pos="-1418"/>
          <w:tab w:val="left" w:pos="567"/>
        </w:tabs>
        <w:rPr>
          <w:i/>
          <w:szCs w:val="22"/>
        </w:rPr>
      </w:pPr>
      <w:r w:rsidRPr="00107A5A">
        <w:rPr>
          <w:i/>
          <w:szCs w:val="22"/>
        </w:rPr>
        <w:t>Pediatriset potilaat</w:t>
      </w:r>
    </w:p>
    <w:p w14:paraId="35F04BEC" w14:textId="77777777" w:rsidR="00194F43" w:rsidRPr="00107A5A" w:rsidRDefault="00194F43" w:rsidP="00CD239F">
      <w:pPr>
        <w:tabs>
          <w:tab w:val="left" w:pos="-1418"/>
          <w:tab w:val="left" w:pos="567"/>
        </w:tabs>
        <w:rPr>
          <w:szCs w:val="22"/>
        </w:rPr>
      </w:pPr>
      <w:r w:rsidRPr="00107A5A">
        <w:rPr>
          <w:szCs w:val="22"/>
        </w:rPr>
        <w:t>Ei ole asianmukaista käyttää Cetrotide-valmistetta pediatristen potilaiden hoi</w:t>
      </w:r>
      <w:r w:rsidR="00A54906" w:rsidRPr="00107A5A">
        <w:rPr>
          <w:szCs w:val="22"/>
        </w:rPr>
        <w:t>toon</w:t>
      </w:r>
      <w:r w:rsidRPr="00107A5A">
        <w:rPr>
          <w:szCs w:val="22"/>
        </w:rPr>
        <w:t>.</w:t>
      </w:r>
    </w:p>
    <w:p w14:paraId="5E9D63FD" w14:textId="77777777" w:rsidR="00194F43" w:rsidRPr="00107A5A" w:rsidRDefault="00194F43" w:rsidP="00CD239F">
      <w:pPr>
        <w:rPr>
          <w:szCs w:val="22"/>
        </w:rPr>
      </w:pPr>
    </w:p>
    <w:p w14:paraId="5711D725" w14:textId="77777777" w:rsidR="00FB26A8" w:rsidRPr="00107A5A" w:rsidRDefault="00FB26A8" w:rsidP="005A0CBF">
      <w:pPr>
        <w:keepNext/>
        <w:rPr>
          <w:szCs w:val="22"/>
          <w:u w:val="single"/>
        </w:rPr>
      </w:pPr>
      <w:r w:rsidRPr="00107A5A">
        <w:rPr>
          <w:szCs w:val="22"/>
          <w:u w:val="single"/>
        </w:rPr>
        <w:lastRenderedPageBreak/>
        <w:t>Antotapa</w:t>
      </w:r>
    </w:p>
    <w:p w14:paraId="62779868" w14:textId="77777777" w:rsidR="006D3F5C" w:rsidRPr="00107A5A" w:rsidRDefault="006D3F5C" w:rsidP="005A0CBF">
      <w:pPr>
        <w:keepNext/>
        <w:rPr>
          <w:szCs w:val="22"/>
        </w:rPr>
      </w:pPr>
      <w:r w:rsidRPr="00107A5A">
        <w:rPr>
          <w:szCs w:val="22"/>
        </w:rPr>
        <w:t xml:space="preserve">Cetrotide annetaan </w:t>
      </w:r>
      <w:r w:rsidR="00A54906" w:rsidRPr="00107A5A">
        <w:rPr>
          <w:szCs w:val="22"/>
        </w:rPr>
        <w:t>i</w:t>
      </w:r>
      <w:r w:rsidR="009F2423" w:rsidRPr="00107A5A">
        <w:rPr>
          <w:szCs w:val="22"/>
        </w:rPr>
        <w:t>honalaisena</w:t>
      </w:r>
      <w:r w:rsidR="00A54906" w:rsidRPr="00107A5A">
        <w:rPr>
          <w:szCs w:val="22"/>
        </w:rPr>
        <w:t xml:space="preserve"> </w:t>
      </w:r>
      <w:r w:rsidRPr="00107A5A">
        <w:rPr>
          <w:szCs w:val="22"/>
        </w:rPr>
        <w:t>injektiona alavatsalle.</w:t>
      </w:r>
    </w:p>
    <w:p w14:paraId="211EB230" w14:textId="77777777" w:rsidR="006D3F5C" w:rsidRPr="00107A5A" w:rsidRDefault="006D3F5C" w:rsidP="00CD239F">
      <w:pPr>
        <w:rPr>
          <w:szCs w:val="22"/>
        </w:rPr>
      </w:pPr>
    </w:p>
    <w:p w14:paraId="31A69E33" w14:textId="77777777" w:rsidR="006D3F5C" w:rsidRPr="00107A5A" w:rsidRDefault="006D3F5C" w:rsidP="00CD239F">
      <w:pPr>
        <w:rPr>
          <w:szCs w:val="22"/>
        </w:rPr>
      </w:pPr>
      <w:r w:rsidRPr="00107A5A">
        <w:rPr>
          <w:szCs w:val="22"/>
        </w:rPr>
        <w:t xml:space="preserve">Pistoskohdan reaktioita voidaan minimoida vaihtelemalla pistoskohtia, viivästyttämällä samaan kohtaan pistämistä sekä injektoimalla </w:t>
      </w:r>
      <w:r w:rsidR="00B92A68" w:rsidRPr="00107A5A">
        <w:rPr>
          <w:szCs w:val="22"/>
        </w:rPr>
        <w:t>lääke</w:t>
      </w:r>
      <w:r w:rsidRPr="00107A5A">
        <w:rPr>
          <w:szCs w:val="22"/>
        </w:rPr>
        <w:t xml:space="preserve">valmiste hitaalla nopeudella </w:t>
      </w:r>
      <w:r w:rsidR="00B92A68" w:rsidRPr="00107A5A">
        <w:rPr>
          <w:szCs w:val="22"/>
        </w:rPr>
        <w:t>lääke</w:t>
      </w:r>
      <w:r w:rsidRPr="00107A5A">
        <w:rPr>
          <w:szCs w:val="22"/>
        </w:rPr>
        <w:t>valmisteen asteittaisen imeytymisen helpottamiseksi.</w:t>
      </w:r>
    </w:p>
    <w:p w14:paraId="600FDE4C" w14:textId="77777777" w:rsidR="006D3F5C" w:rsidRPr="00107A5A" w:rsidRDefault="006D3F5C" w:rsidP="00CD239F">
      <w:pPr>
        <w:rPr>
          <w:szCs w:val="22"/>
        </w:rPr>
      </w:pPr>
    </w:p>
    <w:p w14:paraId="5BCFE64B" w14:textId="77777777" w:rsidR="00B92A68" w:rsidRPr="00107A5A" w:rsidRDefault="006D3F5C" w:rsidP="004E2B54">
      <w:pPr>
        <w:keepNext/>
        <w:tabs>
          <w:tab w:val="left" w:pos="-1418"/>
          <w:tab w:val="left" w:pos="567"/>
        </w:tabs>
        <w:rPr>
          <w:szCs w:val="22"/>
        </w:rPr>
      </w:pPr>
      <w:r w:rsidRPr="00107A5A">
        <w:rPr>
          <w:i/>
          <w:szCs w:val="22"/>
        </w:rPr>
        <w:t>Annostelu aamuisin</w:t>
      </w:r>
    </w:p>
    <w:p w14:paraId="51C2BF89" w14:textId="77777777" w:rsidR="006D3F5C" w:rsidRPr="00107A5A" w:rsidRDefault="006D3F5C" w:rsidP="00CD239F">
      <w:pPr>
        <w:tabs>
          <w:tab w:val="left" w:pos="-1418"/>
          <w:tab w:val="left" w:pos="567"/>
        </w:tabs>
        <w:rPr>
          <w:szCs w:val="22"/>
        </w:rPr>
      </w:pPr>
      <w:r w:rsidRPr="00107A5A">
        <w:rPr>
          <w:szCs w:val="22"/>
        </w:rPr>
        <w:t>Cetrotide-hoito tulee aloittaa munasarjojen virtsaperäisen tai rekombinantin gonadotropiinistimulaation 5</w:t>
      </w:r>
      <w:r w:rsidR="004E2B54" w:rsidRPr="00107A5A">
        <w:rPr>
          <w:szCs w:val="22"/>
        </w:rPr>
        <w:t>.</w:t>
      </w:r>
      <w:r w:rsidRPr="00107A5A">
        <w:rPr>
          <w:szCs w:val="22"/>
        </w:rPr>
        <w:t xml:space="preserve"> tai 6</w:t>
      </w:r>
      <w:r w:rsidR="004E2B54" w:rsidRPr="00107A5A">
        <w:rPr>
          <w:szCs w:val="22"/>
        </w:rPr>
        <w:t>.</w:t>
      </w:r>
      <w:r w:rsidRPr="00107A5A">
        <w:rPr>
          <w:szCs w:val="22"/>
        </w:rPr>
        <w:t xml:space="preserve"> päivänä (96</w:t>
      </w:r>
      <w:r w:rsidR="00A675A4" w:rsidRPr="00107A5A">
        <w:rPr>
          <w:szCs w:val="22"/>
        </w:rPr>
        <w:noBreakHyphen/>
      </w:r>
      <w:r w:rsidRPr="00107A5A">
        <w:rPr>
          <w:szCs w:val="22"/>
        </w:rPr>
        <w:t>120 tuntia munasarjojen stimulaation aloittamisesta) ja sitä tulee jatkaa koko gonadotropiinihoidon ajan ovulaation käynnistämispäivä mukaan luettuna.</w:t>
      </w:r>
    </w:p>
    <w:p w14:paraId="373AC103" w14:textId="77777777" w:rsidR="004E2B54" w:rsidRPr="00107A5A" w:rsidRDefault="004E2B54" w:rsidP="00CD239F">
      <w:pPr>
        <w:tabs>
          <w:tab w:val="left" w:pos="-1418"/>
          <w:tab w:val="left" w:pos="567"/>
        </w:tabs>
        <w:rPr>
          <w:rFonts w:eastAsia="Times New Roman"/>
        </w:rPr>
      </w:pPr>
      <w:r w:rsidRPr="00107A5A">
        <w:rPr>
          <w:szCs w:val="22"/>
        </w:rPr>
        <w:t>Cetrotide</w:t>
      </w:r>
      <w:r w:rsidR="00494718" w:rsidRPr="00107A5A">
        <w:rPr>
          <w:szCs w:val="22"/>
        </w:rPr>
        <w:t>-valmisteen</w:t>
      </w:r>
      <w:r w:rsidRPr="00107A5A">
        <w:rPr>
          <w:rFonts w:eastAsia="Times New Roman"/>
        </w:rPr>
        <w:t xml:space="preserve"> aloituspäivä riippuu munasarjavasteesta, toisin sanoen kasvavien munarakkuloiden määrästä ja koosta ja/tai kiertävästä estradiolin määrästä. </w:t>
      </w:r>
      <w:r w:rsidRPr="00107A5A">
        <w:rPr>
          <w:szCs w:val="22"/>
        </w:rPr>
        <w:t>Cetrotide</w:t>
      </w:r>
      <w:r w:rsidRPr="00107A5A">
        <w:rPr>
          <w:rFonts w:eastAsia="Times New Roman"/>
        </w:rPr>
        <w:t xml:space="preserve">-hoidon aloittamista voidaan lykätä, jos munarakkuloiden kasvua ei tapahdu, vaikkakin kliininen kokemus perustuu </w:t>
      </w:r>
      <w:r w:rsidRPr="00107A5A">
        <w:rPr>
          <w:szCs w:val="22"/>
        </w:rPr>
        <w:t>Cetrotid</w:t>
      </w:r>
      <w:r w:rsidR="00494718" w:rsidRPr="00107A5A">
        <w:rPr>
          <w:szCs w:val="22"/>
        </w:rPr>
        <w:t>e-valmisteen</w:t>
      </w:r>
      <w:r w:rsidRPr="00107A5A">
        <w:rPr>
          <w:rFonts w:eastAsia="Times New Roman"/>
        </w:rPr>
        <w:t xml:space="preserve"> annon aloittamiseen stimulaation 5. tai 6. päivänä.</w:t>
      </w:r>
    </w:p>
    <w:p w14:paraId="640B6C8D" w14:textId="77777777" w:rsidR="006D3F5C" w:rsidRPr="00107A5A" w:rsidRDefault="006D3F5C" w:rsidP="00CD239F">
      <w:pPr>
        <w:tabs>
          <w:tab w:val="left" w:pos="-1418"/>
          <w:tab w:val="left" w:pos="567"/>
        </w:tabs>
        <w:rPr>
          <w:szCs w:val="22"/>
          <w:u w:val="single"/>
        </w:rPr>
      </w:pPr>
    </w:p>
    <w:p w14:paraId="25503C9C" w14:textId="77777777" w:rsidR="00B92A68" w:rsidRPr="00107A5A" w:rsidRDefault="006D3F5C" w:rsidP="004E2B54">
      <w:pPr>
        <w:keepNext/>
        <w:tabs>
          <w:tab w:val="left" w:pos="-1418"/>
          <w:tab w:val="left" w:pos="567"/>
        </w:tabs>
        <w:rPr>
          <w:szCs w:val="22"/>
        </w:rPr>
      </w:pPr>
      <w:r w:rsidRPr="00107A5A">
        <w:rPr>
          <w:i/>
          <w:szCs w:val="22"/>
        </w:rPr>
        <w:t>Annostelu iltaisin</w:t>
      </w:r>
    </w:p>
    <w:p w14:paraId="1231E8EB" w14:textId="77777777" w:rsidR="006D3F5C" w:rsidRPr="00107A5A" w:rsidRDefault="006D3F5C" w:rsidP="00CD239F">
      <w:pPr>
        <w:tabs>
          <w:tab w:val="left" w:pos="-1418"/>
          <w:tab w:val="left" w:pos="567"/>
        </w:tabs>
        <w:rPr>
          <w:szCs w:val="22"/>
        </w:rPr>
      </w:pPr>
      <w:r w:rsidRPr="00107A5A">
        <w:rPr>
          <w:szCs w:val="22"/>
        </w:rPr>
        <w:t>Cetrotide-hoito tulee aloittaa munasarjojen virtsaperäisen tai rekombinantin gonadotropiinistimulaation 5. päivänä (96 – 108 tuntia munasarjojen stimulaation aloittamisesta) ja sitä tulee jatkaa koko gonadotropiinihoidon ajan ovulaation käynnistämispäivää edeltävään iltaan asti.</w:t>
      </w:r>
    </w:p>
    <w:p w14:paraId="1FC13459" w14:textId="77777777" w:rsidR="004E2B54" w:rsidRPr="00107A5A" w:rsidRDefault="004E2B54" w:rsidP="00CD239F">
      <w:pPr>
        <w:rPr>
          <w:rFonts w:eastAsia="Times New Roman"/>
        </w:rPr>
      </w:pPr>
      <w:r w:rsidRPr="00107A5A">
        <w:rPr>
          <w:szCs w:val="22"/>
        </w:rPr>
        <w:t>Cetrotide</w:t>
      </w:r>
      <w:r w:rsidR="00494718" w:rsidRPr="00107A5A">
        <w:rPr>
          <w:szCs w:val="22"/>
        </w:rPr>
        <w:t>-valmisteen</w:t>
      </w:r>
      <w:r w:rsidRPr="00107A5A">
        <w:rPr>
          <w:rFonts w:eastAsia="Times New Roman"/>
        </w:rPr>
        <w:t xml:space="preserve"> aloituspäivä riippuu munasarjavasteesta, toisin sanoen kasvavien munarakkuloiden määrästä ja koosta ja/tai kiertävästä estradiolin määrästä. </w:t>
      </w:r>
      <w:r w:rsidRPr="00107A5A">
        <w:rPr>
          <w:szCs w:val="22"/>
        </w:rPr>
        <w:t>Cetrotide</w:t>
      </w:r>
      <w:r w:rsidRPr="00107A5A">
        <w:rPr>
          <w:rFonts w:eastAsia="Times New Roman"/>
        </w:rPr>
        <w:t xml:space="preserve">-hoidon aloittamista voidaan lykätä, jos munarakkuloiden kasvua ei tapahdu, vaikkakin kliininen kokemus perustuu </w:t>
      </w:r>
      <w:r w:rsidRPr="00107A5A">
        <w:rPr>
          <w:szCs w:val="22"/>
        </w:rPr>
        <w:t>Cetrotide</w:t>
      </w:r>
      <w:r w:rsidR="00494718" w:rsidRPr="00107A5A">
        <w:rPr>
          <w:szCs w:val="22"/>
        </w:rPr>
        <w:t>-valmisteen</w:t>
      </w:r>
      <w:r w:rsidRPr="00107A5A">
        <w:rPr>
          <w:rFonts w:eastAsia="Times New Roman"/>
        </w:rPr>
        <w:t xml:space="preserve"> annon aloittamiseen stimulaation 5. tai 6. päivänä.</w:t>
      </w:r>
    </w:p>
    <w:p w14:paraId="5201FDEB" w14:textId="77777777" w:rsidR="00B92A68" w:rsidRPr="00107A5A" w:rsidRDefault="00B92A68" w:rsidP="00CD239F">
      <w:pPr>
        <w:tabs>
          <w:tab w:val="left" w:pos="-1418"/>
          <w:tab w:val="left" w:pos="567"/>
        </w:tabs>
        <w:rPr>
          <w:szCs w:val="22"/>
        </w:rPr>
      </w:pPr>
    </w:p>
    <w:p w14:paraId="3176F411" w14:textId="77777777" w:rsidR="006D3F5C" w:rsidRPr="00107A5A" w:rsidRDefault="0001366D" w:rsidP="00CD239F">
      <w:pPr>
        <w:tabs>
          <w:tab w:val="left" w:pos="-1418"/>
          <w:tab w:val="left" w:pos="567"/>
        </w:tabs>
        <w:rPr>
          <w:szCs w:val="22"/>
          <w:u w:val="single"/>
        </w:rPr>
      </w:pPr>
      <w:r w:rsidRPr="00107A5A">
        <w:rPr>
          <w:szCs w:val="22"/>
        </w:rPr>
        <w:t>Ks. koh</w:t>
      </w:r>
      <w:r w:rsidR="000C7596" w:rsidRPr="00107A5A">
        <w:rPr>
          <w:szCs w:val="22"/>
        </w:rPr>
        <w:t>dasta </w:t>
      </w:r>
      <w:r w:rsidRPr="00107A5A">
        <w:rPr>
          <w:szCs w:val="22"/>
        </w:rPr>
        <w:t xml:space="preserve">6.6 ohjeet lääkevalmisteen </w:t>
      </w:r>
      <w:r w:rsidR="00FB26A8" w:rsidRPr="00107A5A">
        <w:rPr>
          <w:szCs w:val="22"/>
        </w:rPr>
        <w:t>saattamisesta käyttökuntoon ennen lääkkeen antoa</w:t>
      </w:r>
      <w:r w:rsidR="006D3F5C" w:rsidRPr="00107A5A">
        <w:rPr>
          <w:szCs w:val="22"/>
        </w:rPr>
        <w:t>.</w:t>
      </w:r>
    </w:p>
    <w:p w14:paraId="3B7E05E5" w14:textId="77777777" w:rsidR="006D3F5C" w:rsidRPr="00107A5A" w:rsidRDefault="006D3F5C" w:rsidP="00CD239F">
      <w:pPr>
        <w:tabs>
          <w:tab w:val="left" w:pos="-1418"/>
          <w:tab w:val="left" w:pos="567"/>
        </w:tabs>
        <w:rPr>
          <w:szCs w:val="22"/>
          <w:u w:val="single"/>
        </w:rPr>
      </w:pPr>
    </w:p>
    <w:p w14:paraId="6CB4F43C" w14:textId="77777777" w:rsidR="006D3F5C" w:rsidRPr="00107A5A" w:rsidRDefault="006D3F5C" w:rsidP="00CD239F">
      <w:pPr>
        <w:keepNext/>
        <w:tabs>
          <w:tab w:val="left" w:pos="-1418"/>
          <w:tab w:val="left" w:pos="567"/>
        </w:tabs>
        <w:rPr>
          <w:b/>
          <w:szCs w:val="22"/>
        </w:rPr>
      </w:pPr>
      <w:r w:rsidRPr="00107A5A">
        <w:rPr>
          <w:b/>
          <w:szCs w:val="22"/>
        </w:rPr>
        <w:t>4.3</w:t>
      </w:r>
      <w:r w:rsidRPr="00107A5A">
        <w:rPr>
          <w:b/>
          <w:szCs w:val="22"/>
        </w:rPr>
        <w:tab/>
        <w:t>Vasta-aiheet</w:t>
      </w:r>
    </w:p>
    <w:p w14:paraId="750A9E06" w14:textId="77777777" w:rsidR="006D3F5C" w:rsidRPr="00107A5A" w:rsidRDefault="006D3F5C" w:rsidP="00CD239F">
      <w:pPr>
        <w:keepNext/>
        <w:tabs>
          <w:tab w:val="left" w:pos="567"/>
        </w:tabs>
        <w:rPr>
          <w:szCs w:val="22"/>
        </w:rPr>
      </w:pPr>
    </w:p>
    <w:p w14:paraId="335D52AD" w14:textId="77777777" w:rsidR="00CC627B" w:rsidRPr="00107A5A" w:rsidRDefault="00DA2EEE" w:rsidP="00CD239F">
      <w:pPr>
        <w:keepNext/>
        <w:tabs>
          <w:tab w:val="left" w:pos="567"/>
        </w:tabs>
        <w:rPr>
          <w:szCs w:val="22"/>
        </w:rPr>
      </w:pPr>
      <w:r w:rsidRPr="00107A5A">
        <w:rPr>
          <w:szCs w:val="22"/>
        </w:rPr>
        <w:t>Se</w:t>
      </w:r>
      <w:r w:rsidR="00CC627B" w:rsidRPr="00107A5A">
        <w:rPr>
          <w:szCs w:val="22"/>
        </w:rPr>
        <w:t>tro</w:t>
      </w:r>
      <w:r w:rsidR="00F25A62" w:rsidRPr="00107A5A">
        <w:rPr>
          <w:szCs w:val="22"/>
        </w:rPr>
        <w:t>reliksiä</w:t>
      </w:r>
      <w:r w:rsidR="00AF319F" w:rsidRPr="00107A5A">
        <w:rPr>
          <w:szCs w:val="22"/>
        </w:rPr>
        <w:t xml:space="preserve"> ei pidä</w:t>
      </w:r>
      <w:r w:rsidR="00CC627B" w:rsidRPr="00107A5A">
        <w:rPr>
          <w:szCs w:val="22"/>
        </w:rPr>
        <w:t xml:space="preserve"> käyttää seuraavassa lueteltujen tilojen yhteydessä:</w:t>
      </w:r>
    </w:p>
    <w:p w14:paraId="1E39927D" w14:textId="77777777" w:rsidR="006D3F5C" w:rsidRPr="00107A5A" w:rsidRDefault="006D3F5C" w:rsidP="00CD239F">
      <w:pPr>
        <w:numPr>
          <w:ilvl w:val="0"/>
          <w:numId w:val="1"/>
        </w:numPr>
        <w:rPr>
          <w:szCs w:val="22"/>
        </w:rPr>
      </w:pPr>
      <w:r w:rsidRPr="00107A5A">
        <w:rPr>
          <w:szCs w:val="22"/>
        </w:rPr>
        <w:t xml:space="preserve">Yliherkkyys vaikuttavalle aineelle tai jollekin gonadotropiinin vapauttajahormonin (GnRH) rakenteelliselle analogille, vieraille peptidihormoneille tai </w:t>
      </w:r>
      <w:r w:rsidR="000C7596" w:rsidRPr="00107A5A">
        <w:rPr>
          <w:szCs w:val="22"/>
        </w:rPr>
        <w:t>kohdassa </w:t>
      </w:r>
      <w:r w:rsidR="0001366D" w:rsidRPr="00107A5A">
        <w:rPr>
          <w:szCs w:val="22"/>
        </w:rPr>
        <w:t xml:space="preserve">6.1 mainituille </w:t>
      </w:r>
      <w:r w:rsidRPr="00107A5A">
        <w:rPr>
          <w:szCs w:val="22"/>
        </w:rPr>
        <w:t>apuaine</w:t>
      </w:r>
      <w:r w:rsidR="0001366D" w:rsidRPr="00107A5A">
        <w:rPr>
          <w:szCs w:val="22"/>
        </w:rPr>
        <w:t>i</w:t>
      </w:r>
      <w:r w:rsidRPr="00107A5A">
        <w:rPr>
          <w:szCs w:val="22"/>
        </w:rPr>
        <w:t xml:space="preserve">lle. </w:t>
      </w:r>
    </w:p>
    <w:p w14:paraId="21B57E82" w14:textId="77777777" w:rsidR="006D3F5C" w:rsidRPr="00107A5A" w:rsidRDefault="006D3F5C" w:rsidP="00CD239F">
      <w:pPr>
        <w:numPr>
          <w:ilvl w:val="0"/>
          <w:numId w:val="1"/>
        </w:numPr>
        <w:rPr>
          <w:szCs w:val="22"/>
        </w:rPr>
      </w:pPr>
      <w:r w:rsidRPr="00107A5A">
        <w:rPr>
          <w:szCs w:val="22"/>
        </w:rPr>
        <w:t>Raskau</w:t>
      </w:r>
      <w:r w:rsidR="00CC627B" w:rsidRPr="00107A5A">
        <w:rPr>
          <w:szCs w:val="22"/>
        </w:rPr>
        <w:t>den</w:t>
      </w:r>
      <w:r w:rsidRPr="00107A5A">
        <w:rPr>
          <w:szCs w:val="22"/>
        </w:rPr>
        <w:t xml:space="preserve"> ja imety</w:t>
      </w:r>
      <w:r w:rsidR="00CC627B" w:rsidRPr="00107A5A">
        <w:rPr>
          <w:szCs w:val="22"/>
        </w:rPr>
        <w:t>ksen aikana</w:t>
      </w:r>
      <w:r w:rsidRPr="00107A5A">
        <w:rPr>
          <w:szCs w:val="22"/>
        </w:rPr>
        <w:t>.</w:t>
      </w:r>
    </w:p>
    <w:p w14:paraId="4AC30470" w14:textId="77777777" w:rsidR="006D3F5C" w:rsidRPr="00107A5A" w:rsidRDefault="006D3F5C" w:rsidP="00CD239F">
      <w:pPr>
        <w:numPr>
          <w:ilvl w:val="0"/>
          <w:numId w:val="1"/>
        </w:numPr>
        <w:rPr>
          <w:szCs w:val="22"/>
        </w:rPr>
      </w:pPr>
      <w:r w:rsidRPr="00107A5A">
        <w:rPr>
          <w:szCs w:val="22"/>
        </w:rPr>
        <w:t>Potila</w:t>
      </w:r>
      <w:r w:rsidR="00AF319F" w:rsidRPr="00107A5A">
        <w:rPr>
          <w:szCs w:val="22"/>
        </w:rPr>
        <w:t>ille</w:t>
      </w:r>
      <w:r w:rsidRPr="00107A5A">
        <w:rPr>
          <w:szCs w:val="22"/>
        </w:rPr>
        <w:t>, joilla on</w:t>
      </w:r>
      <w:r w:rsidR="00862D1A" w:rsidRPr="00107A5A">
        <w:rPr>
          <w:szCs w:val="22"/>
        </w:rPr>
        <w:t xml:space="preserve"> </w:t>
      </w:r>
      <w:r w:rsidRPr="00107A5A">
        <w:rPr>
          <w:szCs w:val="22"/>
        </w:rPr>
        <w:t>vaikea munuaisten vajaatoiminta.</w:t>
      </w:r>
    </w:p>
    <w:p w14:paraId="368E13E8" w14:textId="77777777" w:rsidR="006D3F5C" w:rsidRPr="00107A5A" w:rsidRDefault="006D3F5C" w:rsidP="00CD239F">
      <w:pPr>
        <w:rPr>
          <w:szCs w:val="22"/>
        </w:rPr>
      </w:pPr>
    </w:p>
    <w:p w14:paraId="039E6F3F" w14:textId="77777777" w:rsidR="006D3F5C" w:rsidRPr="00107A5A" w:rsidRDefault="006D3F5C" w:rsidP="00CD239F">
      <w:pPr>
        <w:keepNext/>
        <w:numPr>
          <w:ilvl w:val="12"/>
          <w:numId w:val="0"/>
        </w:numPr>
        <w:tabs>
          <w:tab w:val="left" w:pos="567"/>
        </w:tabs>
        <w:rPr>
          <w:b/>
          <w:szCs w:val="22"/>
        </w:rPr>
      </w:pPr>
      <w:r w:rsidRPr="00107A5A">
        <w:rPr>
          <w:b/>
          <w:szCs w:val="22"/>
        </w:rPr>
        <w:t>4.4</w:t>
      </w:r>
      <w:r w:rsidRPr="00107A5A">
        <w:rPr>
          <w:b/>
          <w:szCs w:val="22"/>
        </w:rPr>
        <w:tab/>
        <w:t>Varoitukset ja käyttöön liittyvät varotoimet</w:t>
      </w:r>
    </w:p>
    <w:p w14:paraId="701E6DB2" w14:textId="77777777" w:rsidR="006D3F5C" w:rsidRPr="00107A5A" w:rsidRDefault="006D3F5C" w:rsidP="00CD239F">
      <w:pPr>
        <w:keepNext/>
        <w:numPr>
          <w:ilvl w:val="12"/>
          <w:numId w:val="0"/>
        </w:numPr>
        <w:tabs>
          <w:tab w:val="left" w:pos="567"/>
        </w:tabs>
        <w:rPr>
          <w:szCs w:val="22"/>
        </w:rPr>
      </w:pPr>
    </w:p>
    <w:p w14:paraId="5A632D24" w14:textId="77777777" w:rsidR="00FB26A8" w:rsidRPr="00107A5A" w:rsidRDefault="00FB26A8" w:rsidP="00CD239F">
      <w:pPr>
        <w:keepNext/>
        <w:numPr>
          <w:ilvl w:val="12"/>
          <w:numId w:val="0"/>
        </w:numPr>
        <w:tabs>
          <w:tab w:val="left" w:pos="567"/>
        </w:tabs>
        <w:rPr>
          <w:szCs w:val="22"/>
          <w:u w:val="single"/>
        </w:rPr>
      </w:pPr>
      <w:r w:rsidRPr="00107A5A">
        <w:rPr>
          <w:szCs w:val="22"/>
          <w:u w:val="single"/>
        </w:rPr>
        <w:t>Allergiset tilat</w:t>
      </w:r>
    </w:p>
    <w:p w14:paraId="29C79213" w14:textId="77777777" w:rsidR="00CC627B" w:rsidRPr="00107A5A" w:rsidRDefault="00CC627B" w:rsidP="00CD239F">
      <w:pPr>
        <w:numPr>
          <w:ilvl w:val="12"/>
          <w:numId w:val="0"/>
        </w:numPr>
        <w:tabs>
          <w:tab w:val="left" w:pos="567"/>
        </w:tabs>
        <w:rPr>
          <w:szCs w:val="22"/>
        </w:rPr>
      </w:pPr>
      <w:r w:rsidRPr="00107A5A">
        <w:rPr>
          <w:szCs w:val="22"/>
        </w:rPr>
        <w:t>Allergisia/pseudoallergisia reaktioita, mukaan lukien hengenvaarallinen anafylaksia ensimmäisen annoksen yhteydessä, on raportoitu</w:t>
      </w:r>
      <w:r w:rsidR="003239E5" w:rsidRPr="00107A5A">
        <w:rPr>
          <w:szCs w:val="22"/>
        </w:rPr>
        <w:t xml:space="preserve"> (ks. kohta </w:t>
      </w:r>
      <w:r w:rsidRPr="00107A5A">
        <w:rPr>
          <w:szCs w:val="22"/>
        </w:rPr>
        <w:t>4.8).</w:t>
      </w:r>
    </w:p>
    <w:p w14:paraId="683BAE21" w14:textId="77777777" w:rsidR="00CC627B" w:rsidRPr="00107A5A" w:rsidRDefault="00CC627B" w:rsidP="00CD239F">
      <w:pPr>
        <w:numPr>
          <w:ilvl w:val="12"/>
          <w:numId w:val="0"/>
        </w:numPr>
        <w:tabs>
          <w:tab w:val="left" w:pos="567"/>
        </w:tabs>
        <w:rPr>
          <w:szCs w:val="22"/>
          <w:u w:val="single"/>
        </w:rPr>
      </w:pPr>
    </w:p>
    <w:p w14:paraId="54940FEA" w14:textId="77777777" w:rsidR="006D3F5C" w:rsidRPr="00107A5A" w:rsidRDefault="006D3F5C" w:rsidP="00CD239F">
      <w:pPr>
        <w:numPr>
          <w:ilvl w:val="12"/>
          <w:numId w:val="0"/>
        </w:numPr>
        <w:tabs>
          <w:tab w:val="left" w:pos="567"/>
        </w:tabs>
        <w:rPr>
          <w:szCs w:val="22"/>
        </w:rPr>
      </w:pPr>
      <w:r w:rsidRPr="00107A5A">
        <w:rPr>
          <w:szCs w:val="22"/>
        </w:rPr>
        <w:t>Erityistä varovaisuutta on noudatettava niiden naisten kohdalla, joilla on merkkejä tai oireita aktiivisista allergisista tiloista, tai joiden tiedetään aiemmin olleen taipuvaisia allergiaan. Cetrotide-hoitoa ei suositeta naisille, joilla on vaikeita allergisia tiloja.</w:t>
      </w:r>
    </w:p>
    <w:p w14:paraId="4F335B60" w14:textId="77777777" w:rsidR="00AF4A8B" w:rsidRPr="00107A5A" w:rsidRDefault="00AF4A8B" w:rsidP="00CD239F">
      <w:pPr>
        <w:numPr>
          <w:ilvl w:val="12"/>
          <w:numId w:val="0"/>
        </w:numPr>
        <w:tabs>
          <w:tab w:val="left" w:pos="567"/>
        </w:tabs>
        <w:rPr>
          <w:szCs w:val="22"/>
          <w:u w:val="single"/>
        </w:rPr>
      </w:pPr>
    </w:p>
    <w:p w14:paraId="004543C7" w14:textId="77777777" w:rsidR="006D3F5C" w:rsidRPr="00107A5A" w:rsidRDefault="00FB26A8" w:rsidP="00CD239F">
      <w:pPr>
        <w:keepNext/>
        <w:numPr>
          <w:ilvl w:val="12"/>
          <w:numId w:val="0"/>
        </w:numPr>
        <w:tabs>
          <w:tab w:val="left" w:pos="567"/>
        </w:tabs>
        <w:rPr>
          <w:szCs w:val="22"/>
          <w:u w:val="single"/>
        </w:rPr>
      </w:pPr>
      <w:r w:rsidRPr="00107A5A">
        <w:rPr>
          <w:szCs w:val="22"/>
          <w:u w:val="single"/>
        </w:rPr>
        <w:t>Munasarjojen hyperstimulaatio-oireyhtymä (OHSS)</w:t>
      </w:r>
    </w:p>
    <w:p w14:paraId="7C45CADC" w14:textId="77777777" w:rsidR="00FD5071" w:rsidRPr="00107A5A" w:rsidRDefault="006D3F5C" w:rsidP="00CD239F">
      <w:pPr>
        <w:numPr>
          <w:ilvl w:val="12"/>
          <w:numId w:val="0"/>
        </w:numPr>
        <w:tabs>
          <w:tab w:val="left" w:pos="567"/>
        </w:tabs>
        <w:rPr>
          <w:szCs w:val="22"/>
          <w:u w:val="single"/>
        </w:rPr>
      </w:pPr>
      <w:r w:rsidRPr="00107A5A">
        <w:rPr>
          <w:szCs w:val="22"/>
        </w:rPr>
        <w:t>Munasarjojen stimulaation aikana tai sen jälkeen potilaalla voi ilmetä munasarjojen hyperstimulaatio-oireyhtymä. Tätä ilmiötä on pidettävä gonadotropiinistimulaatiotoimenpiteeseen sisältyvänä väistämättömänä riskinä.</w:t>
      </w:r>
    </w:p>
    <w:p w14:paraId="1C844227" w14:textId="77777777" w:rsidR="00FD5071" w:rsidRPr="00107A5A" w:rsidRDefault="00FD5071" w:rsidP="00CD239F">
      <w:pPr>
        <w:numPr>
          <w:ilvl w:val="12"/>
          <w:numId w:val="0"/>
        </w:numPr>
        <w:tabs>
          <w:tab w:val="left" w:pos="567"/>
        </w:tabs>
        <w:rPr>
          <w:szCs w:val="22"/>
          <w:u w:val="single"/>
        </w:rPr>
      </w:pPr>
    </w:p>
    <w:p w14:paraId="18EA8725" w14:textId="77777777" w:rsidR="008273BF" w:rsidRPr="00107A5A" w:rsidRDefault="005C191F" w:rsidP="00CD239F">
      <w:pPr>
        <w:numPr>
          <w:ilvl w:val="12"/>
          <w:numId w:val="0"/>
        </w:numPr>
        <w:tabs>
          <w:tab w:val="left" w:pos="567"/>
        </w:tabs>
        <w:rPr>
          <w:szCs w:val="22"/>
        </w:rPr>
      </w:pPr>
      <w:r w:rsidRPr="00107A5A">
        <w:rPr>
          <w:szCs w:val="22"/>
        </w:rPr>
        <w:t>OHSS:</w:t>
      </w:r>
      <w:r w:rsidR="008273BF" w:rsidRPr="00107A5A">
        <w:rPr>
          <w:szCs w:val="22"/>
        </w:rPr>
        <w:t xml:space="preserve">ää </w:t>
      </w:r>
      <w:r w:rsidR="00C20E23" w:rsidRPr="00107A5A">
        <w:rPr>
          <w:szCs w:val="22"/>
        </w:rPr>
        <w:t xml:space="preserve">on hoidettava </w:t>
      </w:r>
      <w:r w:rsidR="008273BF" w:rsidRPr="00107A5A">
        <w:rPr>
          <w:szCs w:val="22"/>
        </w:rPr>
        <w:t>oireenmukaisesti, kuten levolla</w:t>
      </w:r>
      <w:r w:rsidR="00E204E9" w:rsidRPr="00107A5A">
        <w:rPr>
          <w:szCs w:val="22"/>
        </w:rPr>
        <w:t xml:space="preserve">, </w:t>
      </w:r>
      <w:r w:rsidR="00C20E23" w:rsidRPr="00107A5A">
        <w:rPr>
          <w:szCs w:val="22"/>
        </w:rPr>
        <w:t xml:space="preserve">nesteytyksellä laskimoon </w:t>
      </w:r>
      <w:r w:rsidR="008273BF" w:rsidRPr="00107A5A">
        <w:rPr>
          <w:szCs w:val="22"/>
        </w:rPr>
        <w:t>ja hepariini</w:t>
      </w:r>
      <w:r w:rsidR="00C20E23" w:rsidRPr="00107A5A">
        <w:rPr>
          <w:szCs w:val="22"/>
        </w:rPr>
        <w:t>hoidolla</w:t>
      </w:r>
      <w:r w:rsidR="008273BF" w:rsidRPr="00107A5A">
        <w:rPr>
          <w:szCs w:val="22"/>
        </w:rPr>
        <w:t>.</w:t>
      </w:r>
    </w:p>
    <w:p w14:paraId="784F5A06" w14:textId="77777777" w:rsidR="008273BF" w:rsidRPr="00107A5A" w:rsidRDefault="008273BF" w:rsidP="00CD239F">
      <w:pPr>
        <w:numPr>
          <w:ilvl w:val="12"/>
          <w:numId w:val="0"/>
        </w:numPr>
        <w:tabs>
          <w:tab w:val="left" w:pos="567"/>
        </w:tabs>
        <w:rPr>
          <w:szCs w:val="22"/>
        </w:rPr>
      </w:pPr>
    </w:p>
    <w:p w14:paraId="173D923E" w14:textId="77777777" w:rsidR="008273BF" w:rsidRPr="00107A5A" w:rsidRDefault="008273BF" w:rsidP="00CD239F">
      <w:pPr>
        <w:numPr>
          <w:ilvl w:val="12"/>
          <w:numId w:val="0"/>
        </w:numPr>
        <w:tabs>
          <w:tab w:val="left" w:pos="567"/>
        </w:tabs>
        <w:rPr>
          <w:szCs w:val="22"/>
        </w:rPr>
      </w:pPr>
      <w:r w:rsidRPr="00107A5A">
        <w:rPr>
          <w:szCs w:val="22"/>
        </w:rPr>
        <w:t xml:space="preserve">Luteaalivaiheen tukihoito (tarkoituksena tukea raskauden alkamista) </w:t>
      </w:r>
      <w:r w:rsidR="00C20E23" w:rsidRPr="00107A5A">
        <w:rPr>
          <w:szCs w:val="22"/>
        </w:rPr>
        <w:t>pitää toteuttaa</w:t>
      </w:r>
      <w:r w:rsidRPr="00107A5A">
        <w:rPr>
          <w:szCs w:val="22"/>
        </w:rPr>
        <w:t xml:space="preserve"> hoitavan yksikön käytännön mukaisesti.</w:t>
      </w:r>
    </w:p>
    <w:p w14:paraId="302003F4" w14:textId="77777777" w:rsidR="008273BF" w:rsidRPr="00107A5A" w:rsidRDefault="008273BF" w:rsidP="00CD239F">
      <w:pPr>
        <w:numPr>
          <w:ilvl w:val="12"/>
          <w:numId w:val="0"/>
        </w:numPr>
        <w:tabs>
          <w:tab w:val="left" w:pos="567"/>
        </w:tabs>
        <w:rPr>
          <w:szCs w:val="22"/>
        </w:rPr>
      </w:pPr>
    </w:p>
    <w:p w14:paraId="574480A8" w14:textId="77777777" w:rsidR="008273BF" w:rsidRPr="00107A5A" w:rsidRDefault="008273BF" w:rsidP="00CD239F">
      <w:pPr>
        <w:keepNext/>
        <w:numPr>
          <w:ilvl w:val="12"/>
          <w:numId w:val="0"/>
        </w:numPr>
        <w:tabs>
          <w:tab w:val="left" w:pos="567"/>
        </w:tabs>
        <w:rPr>
          <w:szCs w:val="22"/>
          <w:u w:val="single"/>
        </w:rPr>
      </w:pPr>
      <w:r w:rsidRPr="00107A5A">
        <w:rPr>
          <w:szCs w:val="22"/>
          <w:u w:val="single"/>
        </w:rPr>
        <w:lastRenderedPageBreak/>
        <w:t>Toistuva munasarjojen stimulaatiohoito</w:t>
      </w:r>
    </w:p>
    <w:p w14:paraId="7A087EC6" w14:textId="77777777" w:rsidR="008273BF" w:rsidRPr="00107A5A" w:rsidRDefault="00862D1A" w:rsidP="00CD239F">
      <w:pPr>
        <w:numPr>
          <w:ilvl w:val="12"/>
          <w:numId w:val="0"/>
        </w:numPr>
        <w:tabs>
          <w:tab w:val="left" w:pos="567"/>
        </w:tabs>
        <w:rPr>
          <w:szCs w:val="22"/>
        </w:rPr>
      </w:pPr>
      <w:r w:rsidRPr="00107A5A">
        <w:rPr>
          <w:szCs w:val="22"/>
        </w:rPr>
        <w:t>Setroreliksin</w:t>
      </w:r>
      <w:r w:rsidR="008273BF" w:rsidRPr="00107A5A">
        <w:rPr>
          <w:szCs w:val="22"/>
        </w:rPr>
        <w:t xml:space="preserve"> annosta toistetussa munasarjojen stimulaatiossa on tähän asti vähän kokemusta. Toistuvan munasarjojen stimulaatiohoidon yhteydessä </w:t>
      </w:r>
      <w:r w:rsidRPr="00107A5A">
        <w:rPr>
          <w:szCs w:val="22"/>
        </w:rPr>
        <w:t>setroreliksiä</w:t>
      </w:r>
      <w:r w:rsidR="008273BF" w:rsidRPr="00107A5A">
        <w:rPr>
          <w:szCs w:val="22"/>
        </w:rPr>
        <w:t xml:space="preserve"> tul</w:t>
      </w:r>
      <w:r w:rsidR="00C20E23" w:rsidRPr="00107A5A">
        <w:rPr>
          <w:szCs w:val="22"/>
        </w:rPr>
        <w:t>ee</w:t>
      </w:r>
      <w:r w:rsidR="008273BF" w:rsidRPr="00107A5A">
        <w:rPr>
          <w:szCs w:val="22"/>
        </w:rPr>
        <w:t xml:space="preserve"> käyttää vain tarkan riski/hyötyarvion jälkeen.</w:t>
      </w:r>
    </w:p>
    <w:p w14:paraId="32F478A7" w14:textId="77777777" w:rsidR="008273BF" w:rsidRPr="00107A5A" w:rsidRDefault="008273BF" w:rsidP="00CD239F">
      <w:pPr>
        <w:numPr>
          <w:ilvl w:val="12"/>
          <w:numId w:val="0"/>
        </w:numPr>
        <w:tabs>
          <w:tab w:val="left" w:pos="567"/>
        </w:tabs>
        <w:rPr>
          <w:szCs w:val="22"/>
          <w:u w:val="single"/>
        </w:rPr>
      </w:pPr>
    </w:p>
    <w:p w14:paraId="67C568EB" w14:textId="77777777" w:rsidR="00E502C5" w:rsidRPr="00107A5A" w:rsidRDefault="00E502C5" w:rsidP="00CD239F">
      <w:pPr>
        <w:keepNext/>
        <w:numPr>
          <w:ilvl w:val="12"/>
          <w:numId w:val="0"/>
        </w:numPr>
        <w:tabs>
          <w:tab w:val="left" w:pos="567"/>
        </w:tabs>
        <w:rPr>
          <w:szCs w:val="22"/>
          <w:u w:val="single"/>
        </w:rPr>
      </w:pPr>
      <w:r w:rsidRPr="00107A5A">
        <w:rPr>
          <w:szCs w:val="22"/>
          <w:u w:val="single"/>
        </w:rPr>
        <w:t>Synnynnäiset</w:t>
      </w:r>
      <w:r w:rsidR="0025531F" w:rsidRPr="00107A5A">
        <w:rPr>
          <w:szCs w:val="22"/>
          <w:u w:val="single"/>
        </w:rPr>
        <w:t xml:space="preserve"> epämuodostumat</w:t>
      </w:r>
    </w:p>
    <w:p w14:paraId="1B56FFCD" w14:textId="77777777" w:rsidR="006D3F5C" w:rsidRPr="00107A5A" w:rsidRDefault="0051602A" w:rsidP="00CD239F">
      <w:pPr>
        <w:numPr>
          <w:ilvl w:val="12"/>
          <w:numId w:val="0"/>
        </w:numPr>
        <w:tabs>
          <w:tab w:val="left" w:pos="567"/>
        </w:tabs>
        <w:rPr>
          <w:szCs w:val="22"/>
        </w:rPr>
      </w:pPr>
      <w:r w:rsidRPr="00107A5A">
        <w:rPr>
          <w:szCs w:val="22"/>
        </w:rPr>
        <w:t xml:space="preserve">Synnynnäisten epämuodostumien </w:t>
      </w:r>
      <w:r w:rsidR="004B0BCA" w:rsidRPr="00107A5A">
        <w:rPr>
          <w:szCs w:val="22"/>
        </w:rPr>
        <w:t>esiintyvyys</w:t>
      </w:r>
      <w:r w:rsidRPr="00107A5A">
        <w:rPr>
          <w:szCs w:val="22"/>
        </w:rPr>
        <w:t xml:space="preserve"> GnRH-ant</w:t>
      </w:r>
      <w:r w:rsidR="001D771A" w:rsidRPr="00107A5A">
        <w:rPr>
          <w:szCs w:val="22"/>
        </w:rPr>
        <w:t>agonistien kanssa tai ilman GnRH</w:t>
      </w:r>
      <w:r w:rsidR="004B0BCA" w:rsidRPr="00107A5A">
        <w:rPr>
          <w:szCs w:val="22"/>
        </w:rPr>
        <w:t>-antagonisteja käytettyjen</w:t>
      </w:r>
      <w:r w:rsidRPr="00107A5A">
        <w:rPr>
          <w:szCs w:val="22"/>
        </w:rPr>
        <w:t xml:space="preserve"> keinoalkuisten lisääntymismenetelmien (ART) yhteydessä saattaa olla hieman korkeampi kuin </w:t>
      </w:r>
      <w:r w:rsidR="001D771A" w:rsidRPr="00107A5A">
        <w:rPr>
          <w:szCs w:val="22"/>
        </w:rPr>
        <w:t>luonnollisten hedelmöitysten yhteydessä, vaikka on epäselvää</w:t>
      </w:r>
      <w:r w:rsidR="004B0BCA" w:rsidRPr="00107A5A">
        <w:rPr>
          <w:szCs w:val="22"/>
        </w:rPr>
        <w:t>,</w:t>
      </w:r>
      <w:r w:rsidR="001D771A" w:rsidRPr="00107A5A">
        <w:rPr>
          <w:szCs w:val="22"/>
        </w:rPr>
        <w:t xml:space="preserve"> johtuuko tämä pariskunnan hedelmättömyyteen vai ART:hen liittyvistä tekijöistä. </w:t>
      </w:r>
      <w:r w:rsidR="00862D1A" w:rsidRPr="00107A5A">
        <w:rPr>
          <w:szCs w:val="22"/>
        </w:rPr>
        <w:t>Setroreliksiä</w:t>
      </w:r>
      <w:r w:rsidR="00FD5071" w:rsidRPr="00107A5A">
        <w:rPr>
          <w:szCs w:val="22"/>
        </w:rPr>
        <w:t xml:space="preserve"> hedelmättömyyden hoitoon saaneiden naisten 316 vastasyntyneellä lapsella tehdyistä seurantatutkimuksista saadut vähäiset tiedot viittaavat siihen, että </w:t>
      </w:r>
      <w:r w:rsidR="00862D1A" w:rsidRPr="00107A5A">
        <w:rPr>
          <w:szCs w:val="22"/>
        </w:rPr>
        <w:t>setroreliksi</w:t>
      </w:r>
      <w:r w:rsidR="00FD5071" w:rsidRPr="00107A5A">
        <w:rPr>
          <w:szCs w:val="22"/>
        </w:rPr>
        <w:t xml:space="preserve"> ei suurenna synnynnäisten epämuodostumien riskiä jälkeläisillä.</w:t>
      </w:r>
    </w:p>
    <w:p w14:paraId="73A01BAF" w14:textId="77777777" w:rsidR="006D3F5C" w:rsidRPr="00107A5A" w:rsidRDefault="006D3F5C" w:rsidP="00CD239F">
      <w:pPr>
        <w:numPr>
          <w:ilvl w:val="12"/>
          <w:numId w:val="0"/>
        </w:numPr>
        <w:tabs>
          <w:tab w:val="left" w:pos="567"/>
        </w:tabs>
        <w:rPr>
          <w:szCs w:val="22"/>
        </w:rPr>
      </w:pPr>
    </w:p>
    <w:p w14:paraId="6052FBF6" w14:textId="77777777" w:rsidR="00733395" w:rsidRPr="00107A5A" w:rsidRDefault="00733395" w:rsidP="00CD239F">
      <w:pPr>
        <w:keepNext/>
        <w:tabs>
          <w:tab w:val="left" w:pos="-1418"/>
          <w:tab w:val="left" w:pos="567"/>
        </w:tabs>
        <w:rPr>
          <w:szCs w:val="22"/>
          <w:u w:val="single"/>
        </w:rPr>
      </w:pPr>
      <w:r w:rsidRPr="00107A5A">
        <w:rPr>
          <w:szCs w:val="22"/>
          <w:u w:val="single"/>
        </w:rPr>
        <w:t>Maksan vajaatoiminta</w:t>
      </w:r>
    </w:p>
    <w:p w14:paraId="6A990214" w14:textId="77777777" w:rsidR="00733395" w:rsidRPr="00107A5A" w:rsidRDefault="00733395" w:rsidP="00CD239F">
      <w:pPr>
        <w:tabs>
          <w:tab w:val="left" w:pos="-1418"/>
          <w:tab w:val="left" w:pos="567"/>
        </w:tabs>
        <w:rPr>
          <w:szCs w:val="22"/>
        </w:rPr>
      </w:pPr>
      <w:r w:rsidRPr="00107A5A">
        <w:rPr>
          <w:szCs w:val="22"/>
        </w:rPr>
        <w:t>Setroreliksin käyttöä ei ole tutkittu maksan vajaatoimintaa sairastavilla potilailla, joten varovaisuutta on noudatettava.</w:t>
      </w:r>
    </w:p>
    <w:p w14:paraId="0AF1A0D2" w14:textId="77777777" w:rsidR="00733395" w:rsidRPr="00107A5A" w:rsidRDefault="00733395" w:rsidP="00CD239F">
      <w:pPr>
        <w:tabs>
          <w:tab w:val="left" w:pos="-1418"/>
          <w:tab w:val="left" w:pos="567"/>
        </w:tabs>
        <w:rPr>
          <w:szCs w:val="22"/>
        </w:rPr>
      </w:pPr>
    </w:p>
    <w:p w14:paraId="72B34CD0" w14:textId="77777777" w:rsidR="00733395" w:rsidRPr="00107A5A" w:rsidRDefault="00733395" w:rsidP="00CD239F">
      <w:pPr>
        <w:keepNext/>
        <w:tabs>
          <w:tab w:val="left" w:pos="-1418"/>
          <w:tab w:val="left" w:pos="567"/>
        </w:tabs>
        <w:rPr>
          <w:szCs w:val="22"/>
          <w:u w:val="single"/>
        </w:rPr>
      </w:pPr>
      <w:r w:rsidRPr="00107A5A">
        <w:rPr>
          <w:szCs w:val="22"/>
          <w:u w:val="single"/>
        </w:rPr>
        <w:t>Munuaisten vajaatoiminta</w:t>
      </w:r>
    </w:p>
    <w:p w14:paraId="6396AE10" w14:textId="77777777" w:rsidR="00733395" w:rsidRPr="00107A5A" w:rsidRDefault="00733395" w:rsidP="00CD239F">
      <w:pPr>
        <w:tabs>
          <w:tab w:val="left" w:pos="-1418"/>
          <w:tab w:val="left" w:pos="567"/>
        </w:tabs>
        <w:rPr>
          <w:szCs w:val="22"/>
        </w:rPr>
      </w:pPr>
      <w:r w:rsidRPr="00107A5A">
        <w:rPr>
          <w:szCs w:val="22"/>
        </w:rPr>
        <w:t>Setroreliksin käyttöä ei ole tutkittu munuaisten vajaatoimintaa sairastavilla potilailla, joten varovaisuutta on noudatettava.</w:t>
      </w:r>
    </w:p>
    <w:p w14:paraId="26A0883C" w14:textId="77777777" w:rsidR="00733395" w:rsidRPr="00107A5A" w:rsidRDefault="00733395" w:rsidP="00CD239F">
      <w:pPr>
        <w:tabs>
          <w:tab w:val="left" w:pos="-1418"/>
          <w:tab w:val="left" w:pos="567"/>
        </w:tabs>
        <w:rPr>
          <w:szCs w:val="22"/>
        </w:rPr>
      </w:pPr>
      <w:r w:rsidRPr="00107A5A">
        <w:rPr>
          <w:szCs w:val="22"/>
        </w:rPr>
        <w:t>Setroreliksi on vasta-aiheinen vaikeaa munuaisten vajaatoimintaa sairastavilla potilailla (ks. kohta 4.3).</w:t>
      </w:r>
    </w:p>
    <w:p w14:paraId="77973944" w14:textId="77777777" w:rsidR="006D3F5C" w:rsidRPr="00107A5A" w:rsidRDefault="006D3F5C" w:rsidP="00CD239F">
      <w:pPr>
        <w:numPr>
          <w:ilvl w:val="12"/>
          <w:numId w:val="0"/>
        </w:numPr>
        <w:tabs>
          <w:tab w:val="left" w:pos="567"/>
        </w:tabs>
        <w:rPr>
          <w:szCs w:val="22"/>
        </w:rPr>
      </w:pPr>
    </w:p>
    <w:p w14:paraId="7F7CCCE0" w14:textId="77777777" w:rsidR="006D3F5C" w:rsidRPr="00107A5A" w:rsidRDefault="006D3F5C" w:rsidP="00CD239F">
      <w:pPr>
        <w:keepNext/>
        <w:numPr>
          <w:ilvl w:val="12"/>
          <w:numId w:val="0"/>
        </w:numPr>
        <w:tabs>
          <w:tab w:val="left" w:pos="-1418"/>
          <w:tab w:val="left" w:pos="567"/>
        </w:tabs>
        <w:rPr>
          <w:szCs w:val="22"/>
        </w:rPr>
      </w:pPr>
      <w:r w:rsidRPr="00107A5A">
        <w:rPr>
          <w:b/>
          <w:szCs w:val="22"/>
        </w:rPr>
        <w:t>4.5</w:t>
      </w:r>
      <w:r w:rsidRPr="00107A5A">
        <w:rPr>
          <w:b/>
          <w:szCs w:val="22"/>
        </w:rPr>
        <w:tab/>
        <w:t>Yhteisvaikutukset muiden lääkevalmisteiden kanssa sekä muut yhteisvaikutukset</w:t>
      </w:r>
    </w:p>
    <w:p w14:paraId="71CCB238" w14:textId="77777777" w:rsidR="006D3F5C" w:rsidRPr="00107A5A" w:rsidRDefault="006D3F5C" w:rsidP="00CD239F">
      <w:pPr>
        <w:keepNext/>
        <w:numPr>
          <w:ilvl w:val="12"/>
          <w:numId w:val="0"/>
        </w:numPr>
        <w:tabs>
          <w:tab w:val="left" w:pos="567"/>
        </w:tabs>
        <w:rPr>
          <w:szCs w:val="22"/>
        </w:rPr>
      </w:pPr>
    </w:p>
    <w:p w14:paraId="54DE107E" w14:textId="77777777" w:rsidR="006D3F5C" w:rsidRPr="00107A5A" w:rsidRDefault="004650CE" w:rsidP="00CD239F">
      <w:pPr>
        <w:numPr>
          <w:ilvl w:val="12"/>
          <w:numId w:val="0"/>
        </w:numPr>
        <w:tabs>
          <w:tab w:val="left" w:pos="567"/>
        </w:tabs>
        <w:rPr>
          <w:szCs w:val="22"/>
        </w:rPr>
      </w:pPr>
      <w:r w:rsidRPr="00107A5A">
        <w:rPr>
          <w:szCs w:val="22"/>
        </w:rPr>
        <w:t>Virallisia s</w:t>
      </w:r>
      <w:r w:rsidR="00862D1A" w:rsidRPr="00107A5A">
        <w:rPr>
          <w:szCs w:val="22"/>
        </w:rPr>
        <w:t xml:space="preserve">etroreliksin </w:t>
      </w:r>
      <w:r w:rsidR="006418AB" w:rsidRPr="00107A5A">
        <w:rPr>
          <w:szCs w:val="22"/>
        </w:rPr>
        <w:t>ja muiden lääkkeiden yhteisvaikutu</w:t>
      </w:r>
      <w:r w:rsidRPr="00107A5A">
        <w:rPr>
          <w:szCs w:val="22"/>
        </w:rPr>
        <w:t>stutkimuksia</w:t>
      </w:r>
      <w:r w:rsidR="006418AB" w:rsidRPr="00107A5A">
        <w:rPr>
          <w:szCs w:val="22"/>
        </w:rPr>
        <w:t xml:space="preserve"> ei ole </w:t>
      </w:r>
      <w:r w:rsidRPr="00107A5A">
        <w:rPr>
          <w:szCs w:val="22"/>
        </w:rPr>
        <w:t>tehty</w:t>
      </w:r>
      <w:r w:rsidR="006418AB" w:rsidRPr="00107A5A">
        <w:rPr>
          <w:szCs w:val="22"/>
        </w:rPr>
        <w:t xml:space="preserve">. </w:t>
      </w:r>
      <w:r w:rsidR="006D3F5C" w:rsidRPr="00107A5A">
        <w:rPr>
          <w:i/>
          <w:szCs w:val="22"/>
        </w:rPr>
        <w:t>In vitro</w:t>
      </w:r>
      <w:r w:rsidR="006D3F5C" w:rsidRPr="00107A5A">
        <w:rPr>
          <w:szCs w:val="22"/>
        </w:rPr>
        <w:t xml:space="preserve"> -tutkimusten perusteella on epätodennäköistä, että syntyisi yhteisvaikutuksia sellaisten lääkevalmisteiden kanssa, jotka metaboloituvat sytokromi P450:n kautta tai glukuronisoituvat tai konjugoituvat muulla tavoin. Lääkeyhteisvaikutusten mahdollisuutta gonadotropiinien tai sellaisten </w:t>
      </w:r>
      <w:r w:rsidRPr="00107A5A">
        <w:rPr>
          <w:szCs w:val="22"/>
        </w:rPr>
        <w:t>lääke</w:t>
      </w:r>
      <w:r w:rsidR="006D3F5C" w:rsidRPr="00107A5A">
        <w:rPr>
          <w:szCs w:val="22"/>
        </w:rPr>
        <w:t>valmisteiden kanssa, jotka saattavat indusoida histamiinin vapautumista herkillä henkilöillä</w:t>
      </w:r>
      <w:r w:rsidR="004B0BCA" w:rsidRPr="00107A5A">
        <w:rPr>
          <w:szCs w:val="22"/>
        </w:rPr>
        <w:t>, ei kuitenkaan voida täysin poissulkea</w:t>
      </w:r>
      <w:r w:rsidR="006D3F5C" w:rsidRPr="00107A5A">
        <w:rPr>
          <w:szCs w:val="22"/>
        </w:rPr>
        <w:t>.</w:t>
      </w:r>
    </w:p>
    <w:p w14:paraId="662B9F3E" w14:textId="77777777" w:rsidR="006D3F5C" w:rsidRPr="00107A5A" w:rsidRDefault="006D3F5C" w:rsidP="00CD239F">
      <w:pPr>
        <w:numPr>
          <w:ilvl w:val="12"/>
          <w:numId w:val="0"/>
        </w:numPr>
        <w:tabs>
          <w:tab w:val="left" w:pos="567"/>
        </w:tabs>
        <w:rPr>
          <w:szCs w:val="22"/>
        </w:rPr>
      </w:pPr>
    </w:p>
    <w:p w14:paraId="3288F5D3" w14:textId="77777777" w:rsidR="006D3F5C" w:rsidRPr="00107A5A" w:rsidRDefault="006D3F5C" w:rsidP="00CD239F">
      <w:pPr>
        <w:keepNext/>
        <w:numPr>
          <w:ilvl w:val="12"/>
          <w:numId w:val="0"/>
        </w:numPr>
        <w:tabs>
          <w:tab w:val="left" w:pos="-1418"/>
          <w:tab w:val="left" w:pos="567"/>
        </w:tabs>
        <w:rPr>
          <w:b/>
          <w:szCs w:val="22"/>
        </w:rPr>
      </w:pPr>
      <w:r w:rsidRPr="00107A5A">
        <w:rPr>
          <w:b/>
          <w:szCs w:val="22"/>
        </w:rPr>
        <w:t>4.6</w:t>
      </w:r>
      <w:r w:rsidRPr="00107A5A">
        <w:rPr>
          <w:b/>
          <w:szCs w:val="22"/>
        </w:rPr>
        <w:tab/>
      </w:r>
      <w:r w:rsidR="00DD02E3" w:rsidRPr="00107A5A">
        <w:rPr>
          <w:b/>
          <w:szCs w:val="22"/>
        </w:rPr>
        <w:t>Hedelmällisyys, r</w:t>
      </w:r>
      <w:r w:rsidRPr="00107A5A">
        <w:rPr>
          <w:b/>
          <w:szCs w:val="22"/>
        </w:rPr>
        <w:t>askaus ja imetys</w:t>
      </w:r>
    </w:p>
    <w:p w14:paraId="4B4B737F" w14:textId="77777777" w:rsidR="006D3F5C" w:rsidRPr="00107A5A" w:rsidRDefault="006D3F5C" w:rsidP="00CD239F">
      <w:pPr>
        <w:keepNext/>
        <w:numPr>
          <w:ilvl w:val="12"/>
          <w:numId w:val="0"/>
        </w:numPr>
        <w:tabs>
          <w:tab w:val="left" w:pos="-1418"/>
          <w:tab w:val="left" w:pos="567"/>
        </w:tabs>
        <w:rPr>
          <w:szCs w:val="22"/>
        </w:rPr>
      </w:pPr>
    </w:p>
    <w:p w14:paraId="289AB2CB" w14:textId="77777777" w:rsidR="00DD02E3" w:rsidRPr="00107A5A" w:rsidRDefault="00DD02E3" w:rsidP="00CD239F">
      <w:pPr>
        <w:keepNext/>
        <w:numPr>
          <w:ilvl w:val="12"/>
          <w:numId w:val="0"/>
        </w:numPr>
        <w:tabs>
          <w:tab w:val="left" w:pos="-1418"/>
          <w:tab w:val="left" w:pos="567"/>
        </w:tabs>
        <w:rPr>
          <w:szCs w:val="22"/>
          <w:u w:val="single"/>
        </w:rPr>
      </w:pPr>
      <w:r w:rsidRPr="00107A5A">
        <w:rPr>
          <w:szCs w:val="22"/>
          <w:u w:val="single"/>
        </w:rPr>
        <w:t>Raskaus ja imetys</w:t>
      </w:r>
    </w:p>
    <w:p w14:paraId="51C9DF8D" w14:textId="77777777" w:rsidR="006D3F5C" w:rsidRPr="00107A5A" w:rsidRDefault="006D3F5C" w:rsidP="00CD239F">
      <w:pPr>
        <w:numPr>
          <w:ilvl w:val="12"/>
          <w:numId w:val="0"/>
        </w:numPr>
        <w:tabs>
          <w:tab w:val="left" w:pos="-1418"/>
          <w:tab w:val="left" w:pos="567"/>
        </w:tabs>
        <w:rPr>
          <w:szCs w:val="22"/>
        </w:rPr>
      </w:pPr>
      <w:r w:rsidRPr="00107A5A">
        <w:rPr>
          <w:szCs w:val="22"/>
        </w:rPr>
        <w:t>Cetrotide ei ole tarkoitettu käytettäväksi raskau</w:t>
      </w:r>
      <w:r w:rsidR="004650CE" w:rsidRPr="00107A5A">
        <w:rPr>
          <w:szCs w:val="22"/>
        </w:rPr>
        <w:t>den</w:t>
      </w:r>
      <w:r w:rsidRPr="00107A5A">
        <w:rPr>
          <w:szCs w:val="22"/>
        </w:rPr>
        <w:t xml:space="preserve"> </w:t>
      </w:r>
      <w:r w:rsidR="004650CE" w:rsidRPr="00107A5A">
        <w:rPr>
          <w:szCs w:val="22"/>
        </w:rPr>
        <w:t>tai</w:t>
      </w:r>
      <w:r w:rsidRPr="00107A5A">
        <w:rPr>
          <w:szCs w:val="22"/>
        </w:rPr>
        <w:t xml:space="preserve"> imety</w:t>
      </w:r>
      <w:r w:rsidR="004650CE" w:rsidRPr="00107A5A">
        <w:rPr>
          <w:szCs w:val="22"/>
        </w:rPr>
        <w:t xml:space="preserve">ksen </w:t>
      </w:r>
      <w:r w:rsidRPr="00107A5A">
        <w:rPr>
          <w:szCs w:val="22"/>
        </w:rPr>
        <w:t>aikana (ks. kohta 4.3).</w:t>
      </w:r>
    </w:p>
    <w:p w14:paraId="4891FAD7" w14:textId="77777777" w:rsidR="006D3F5C" w:rsidRPr="00107A5A" w:rsidRDefault="006D3F5C" w:rsidP="00CD239F">
      <w:pPr>
        <w:numPr>
          <w:ilvl w:val="12"/>
          <w:numId w:val="0"/>
        </w:numPr>
        <w:tabs>
          <w:tab w:val="left" w:pos="-1418"/>
          <w:tab w:val="left" w:pos="567"/>
        </w:tabs>
        <w:rPr>
          <w:szCs w:val="22"/>
        </w:rPr>
      </w:pPr>
    </w:p>
    <w:p w14:paraId="2350E30C" w14:textId="77777777" w:rsidR="00DD02E3" w:rsidRPr="00107A5A" w:rsidRDefault="00DD02E3" w:rsidP="00CD239F">
      <w:pPr>
        <w:keepNext/>
        <w:numPr>
          <w:ilvl w:val="12"/>
          <w:numId w:val="0"/>
        </w:numPr>
        <w:tabs>
          <w:tab w:val="left" w:pos="-1418"/>
          <w:tab w:val="left" w:pos="567"/>
        </w:tabs>
        <w:rPr>
          <w:szCs w:val="22"/>
          <w:u w:val="single"/>
        </w:rPr>
      </w:pPr>
      <w:r w:rsidRPr="00107A5A">
        <w:rPr>
          <w:szCs w:val="22"/>
          <w:u w:val="single"/>
        </w:rPr>
        <w:t>Hedelmällisyys</w:t>
      </w:r>
    </w:p>
    <w:p w14:paraId="71230E23" w14:textId="77777777" w:rsidR="006D3F5C" w:rsidRPr="00107A5A" w:rsidRDefault="006D3F5C" w:rsidP="00CD239F">
      <w:pPr>
        <w:numPr>
          <w:ilvl w:val="12"/>
          <w:numId w:val="0"/>
        </w:numPr>
        <w:tabs>
          <w:tab w:val="left" w:pos="-1418"/>
          <w:tab w:val="left" w:pos="567"/>
        </w:tabs>
        <w:rPr>
          <w:szCs w:val="22"/>
        </w:rPr>
      </w:pPr>
      <w:r w:rsidRPr="00107A5A">
        <w:rPr>
          <w:szCs w:val="22"/>
        </w:rPr>
        <w:t>Eläintutkimusten mukaan setroreliksi vaikuttaa annoksesta riippuvasti hedelmällisyyteen, lisääntymiskykyyn ja tiineyteen. Tutkimuksissa ei ilmennyt teratogeenisia vaikutuksia, kun lääkevalmistetta annettiin tiineysajan sensitiivisen jakson aikana.</w:t>
      </w:r>
    </w:p>
    <w:p w14:paraId="68E23931" w14:textId="77777777" w:rsidR="006D3F5C" w:rsidRPr="00107A5A" w:rsidRDefault="006D3F5C" w:rsidP="00CD239F">
      <w:pPr>
        <w:numPr>
          <w:ilvl w:val="12"/>
          <w:numId w:val="0"/>
        </w:numPr>
        <w:tabs>
          <w:tab w:val="left" w:pos="-1418"/>
          <w:tab w:val="left" w:pos="567"/>
        </w:tabs>
        <w:rPr>
          <w:szCs w:val="22"/>
        </w:rPr>
      </w:pPr>
    </w:p>
    <w:p w14:paraId="49B8FCF8" w14:textId="55917A20" w:rsidR="006D3F5C" w:rsidRPr="00107A5A" w:rsidRDefault="006D3F5C" w:rsidP="00CD239F">
      <w:pPr>
        <w:keepNext/>
        <w:numPr>
          <w:ilvl w:val="12"/>
          <w:numId w:val="0"/>
        </w:numPr>
        <w:tabs>
          <w:tab w:val="left" w:pos="-1418"/>
          <w:tab w:val="left" w:pos="567"/>
        </w:tabs>
        <w:rPr>
          <w:szCs w:val="22"/>
        </w:rPr>
      </w:pPr>
      <w:r w:rsidRPr="00107A5A">
        <w:rPr>
          <w:b/>
          <w:szCs w:val="22"/>
        </w:rPr>
        <w:t>4.7</w:t>
      </w:r>
      <w:r w:rsidRPr="00107A5A">
        <w:rPr>
          <w:b/>
          <w:szCs w:val="22"/>
        </w:rPr>
        <w:tab/>
        <w:t>Vaikutus ajokykyyn ja koneidenkäyttökykyyn</w:t>
      </w:r>
    </w:p>
    <w:p w14:paraId="58CD8CB6" w14:textId="77777777" w:rsidR="006D3F5C" w:rsidRPr="00107A5A" w:rsidRDefault="006D3F5C" w:rsidP="00CD239F">
      <w:pPr>
        <w:keepNext/>
        <w:numPr>
          <w:ilvl w:val="12"/>
          <w:numId w:val="0"/>
        </w:numPr>
        <w:tabs>
          <w:tab w:val="left" w:pos="-1418"/>
          <w:tab w:val="left" w:pos="567"/>
        </w:tabs>
        <w:rPr>
          <w:szCs w:val="22"/>
        </w:rPr>
      </w:pPr>
    </w:p>
    <w:p w14:paraId="609BFB0E" w14:textId="49070B52" w:rsidR="006D3F5C" w:rsidRPr="00107A5A" w:rsidRDefault="006D3F5C" w:rsidP="00CD239F">
      <w:pPr>
        <w:numPr>
          <w:ilvl w:val="12"/>
          <w:numId w:val="0"/>
        </w:numPr>
        <w:tabs>
          <w:tab w:val="left" w:pos="-1418"/>
          <w:tab w:val="left" w:pos="567"/>
        </w:tabs>
        <w:rPr>
          <w:szCs w:val="22"/>
        </w:rPr>
      </w:pPr>
      <w:r w:rsidRPr="00107A5A">
        <w:rPr>
          <w:szCs w:val="22"/>
        </w:rPr>
        <w:t xml:space="preserve">Cetrotide-valmisteella ei ole haitallista vaikutusta ajokykyyn </w:t>
      </w:r>
      <w:r w:rsidR="006E3C3B" w:rsidRPr="00107A5A">
        <w:rPr>
          <w:szCs w:val="22"/>
        </w:rPr>
        <w:t>ja</w:t>
      </w:r>
      <w:r w:rsidRPr="00107A5A">
        <w:rPr>
          <w:szCs w:val="22"/>
        </w:rPr>
        <w:t xml:space="preserve"> koneidenkäyttökykyyn.</w:t>
      </w:r>
    </w:p>
    <w:p w14:paraId="5AFB393A" w14:textId="77777777" w:rsidR="006D3F5C" w:rsidRPr="00107A5A" w:rsidRDefault="006D3F5C" w:rsidP="00CD239F">
      <w:pPr>
        <w:numPr>
          <w:ilvl w:val="12"/>
          <w:numId w:val="0"/>
        </w:numPr>
        <w:tabs>
          <w:tab w:val="left" w:pos="-1418"/>
          <w:tab w:val="left" w:pos="567"/>
        </w:tabs>
        <w:rPr>
          <w:szCs w:val="22"/>
        </w:rPr>
      </w:pPr>
    </w:p>
    <w:p w14:paraId="72CF4A8C" w14:textId="77777777" w:rsidR="006D3F5C" w:rsidRPr="00107A5A" w:rsidRDefault="006D3F5C" w:rsidP="00CD239F">
      <w:pPr>
        <w:keepNext/>
        <w:numPr>
          <w:ilvl w:val="12"/>
          <w:numId w:val="0"/>
        </w:numPr>
        <w:tabs>
          <w:tab w:val="left" w:pos="-1418"/>
          <w:tab w:val="left" w:pos="567"/>
        </w:tabs>
        <w:rPr>
          <w:szCs w:val="22"/>
        </w:rPr>
      </w:pPr>
      <w:r w:rsidRPr="00107A5A">
        <w:rPr>
          <w:b/>
          <w:szCs w:val="22"/>
        </w:rPr>
        <w:t>4.8</w:t>
      </w:r>
      <w:r w:rsidRPr="00107A5A">
        <w:rPr>
          <w:b/>
          <w:szCs w:val="22"/>
        </w:rPr>
        <w:tab/>
        <w:t>Haittavaikutukset</w:t>
      </w:r>
    </w:p>
    <w:p w14:paraId="156BCCF4" w14:textId="77777777" w:rsidR="006D3F5C" w:rsidRPr="00107A5A" w:rsidRDefault="006D3F5C" w:rsidP="00CD239F">
      <w:pPr>
        <w:keepNext/>
        <w:numPr>
          <w:ilvl w:val="12"/>
          <w:numId w:val="0"/>
        </w:numPr>
        <w:tabs>
          <w:tab w:val="left" w:pos="-1418"/>
          <w:tab w:val="left" w:pos="567"/>
        </w:tabs>
        <w:rPr>
          <w:szCs w:val="22"/>
        </w:rPr>
      </w:pPr>
    </w:p>
    <w:p w14:paraId="63A27C4A" w14:textId="77777777" w:rsidR="00CC0E75" w:rsidRPr="00107A5A" w:rsidRDefault="004D74E4" w:rsidP="00CD239F">
      <w:pPr>
        <w:pStyle w:val="BodyText2"/>
        <w:keepNext/>
        <w:tabs>
          <w:tab w:val="left" w:pos="4111"/>
        </w:tabs>
        <w:rPr>
          <w:szCs w:val="22"/>
          <w:u w:val="single"/>
        </w:rPr>
      </w:pPr>
      <w:r w:rsidRPr="00107A5A">
        <w:rPr>
          <w:szCs w:val="22"/>
          <w:u w:val="single"/>
        </w:rPr>
        <w:t>Tur</w:t>
      </w:r>
      <w:r w:rsidR="00CC0E75" w:rsidRPr="00107A5A">
        <w:rPr>
          <w:szCs w:val="22"/>
          <w:u w:val="single"/>
        </w:rPr>
        <w:t>vallisuusprofiilin yhteenveto</w:t>
      </w:r>
    </w:p>
    <w:p w14:paraId="6B86FFF1" w14:textId="77777777" w:rsidR="006D3F5C" w:rsidRPr="00107A5A" w:rsidRDefault="006D3F5C" w:rsidP="00CD239F">
      <w:pPr>
        <w:pStyle w:val="BodyText2"/>
        <w:tabs>
          <w:tab w:val="left" w:pos="4111"/>
        </w:tabs>
        <w:rPr>
          <w:szCs w:val="22"/>
          <w:shd w:val="clear" w:color="auto" w:fill="FFFFFF"/>
        </w:rPr>
      </w:pPr>
      <w:r w:rsidRPr="00107A5A">
        <w:rPr>
          <w:szCs w:val="22"/>
        </w:rPr>
        <w:t xml:space="preserve">Yleisimmin raportoituja haittavaikutuksia ovat paikalliset pistoskohdan reaktiot kuten punoitus, turvotus ja kutina, jotka ovat yleensä luonteeltaan ohimeneviä ja voimakkuudeltaan lieviä. Kliinisissä tutkimuksissa näiden </w:t>
      </w:r>
      <w:r w:rsidR="00AE207D" w:rsidRPr="00107A5A">
        <w:rPr>
          <w:szCs w:val="22"/>
        </w:rPr>
        <w:t>vaikutusten esiintyvyys oli 9,4 </w:t>
      </w:r>
      <w:r w:rsidRPr="00107A5A">
        <w:rPr>
          <w:szCs w:val="22"/>
        </w:rPr>
        <w:t>% toistuvien Cetrotide 0,25 mg -injektioiden jälkeen</w:t>
      </w:r>
      <w:r w:rsidRPr="00107A5A">
        <w:rPr>
          <w:szCs w:val="22"/>
          <w:shd w:val="clear" w:color="auto" w:fill="FFFFFF"/>
        </w:rPr>
        <w:t>.</w:t>
      </w:r>
    </w:p>
    <w:p w14:paraId="3515B152" w14:textId="77777777" w:rsidR="00862D1A" w:rsidRPr="00107A5A" w:rsidRDefault="00862D1A" w:rsidP="00CD239F">
      <w:pPr>
        <w:pStyle w:val="BodyText2"/>
        <w:tabs>
          <w:tab w:val="left" w:pos="4111"/>
        </w:tabs>
        <w:rPr>
          <w:szCs w:val="22"/>
        </w:rPr>
      </w:pPr>
    </w:p>
    <w:p w14:paraId="1C405881" w14:textId="77777777" w:rsidR="00862D1A" w:rsidRPr="00107A5A" w:rsidRDefault="00862D1A" w:rsidP="00CD239F">
      <w:pPr>
        <w:pStyle w:val="BodyText2"/>
        <w:rPr>
          <w:szCs w:val="22"/>
        </w:rPr>
      </w:pPr>
      <w:r w:rsidRPr="00107A5A">
        <w:rPr>
          <w:szCs w:val="22"/>
        </w:rPr>
        <w:t xml:space="preserve">Lievää tai kohtalaista </w:t>
      </w:r>
      <w:r w:rsidR="00A65AC2" w:rsidRPr="00107A5A">
        <w:rPr>
          <w:szCs w:val="22"/>
        </w:rPr>
        <w:t>OHSS</w:t>
      </w:r>
      <w:r w:rsidR="004650CE" w:rsidRPr="00107A5A">
        <w:rPr>
          <w:szCs w:val="22"/>
        </w:rPr>
        <w:t>:ää</w:t>
      </w:r>
      <w:r w:rsidR="00A65AC2" w:rsidRPr="00107A5A">
        <w:rPr>
          <w:szCs w:val="22"/>
        </w:rPr>
        <w:t xml:space="preserve"> (WHO luokka </w:t>
      </w:r>
      <w:r w:rsidRPr="00107A5A">
        <w:rPr>
          <w:szCs w:val="22"/>
        </w:rPr>
        <w:t xml:space="preserve">I tai II) on raportoitu yleisesti ja sitä </w:t>
      </w:r>
      <w:r w:rsidR="00C20E23" w:rsidRPr="00107A5A">
        <w:rPr>
          <w:szCs w:val="22"/>
        </w:rPr>
        <w:t xml:space="preserve">on </w:t>
      </w:r>
      <w:r w:rsidRPr="00107A5A">
        <w:rPr>
          <w:szCs w:val="22"/>
        </w:rPr>
        <w:t>pi</w:t>
      </w:r>
      <w:r w:rsidR="00C20E23" w:rsidRPr="00107A5A">
        <w:rPr>
          <w:szCs w:val="22"/>
        </w:rPr>
        <w:t>dettävä</w:t>
      </w:r>
      <w:r w:rsidRPr="00107A5A">
        <w:rPr>
          <w:szCs w:val="22"/>
        </w:rPr>
        <w:t xml:space="preserve"> stimulaatiotoimenpiteeseen sisältyvänä riskinä. Vaikea OHSS sitä vastoin on melko harvinainen.</w:t>
      </w:r>
    </w:p>
    <w:p w14:paraId="6B900BCD" w14:textId="77777777" w:rsidR="006D3F5C" w:rsidRPr="00107A5A" w:rsidRDefault="006D3F5C" w:rsidP="00CD239F">
      <w:pPr>
        <w:tabs>
          <w:tab w:val="left" w:pos="567"/>
        </w:tabs>
        <w:rPr>
          <w:szCs w:val="22"/>
        </w:rPr>
      </w:pPr>
    </w:p>
    <w:p w14:paraId="1021A77E" w14:textId="77777777" w:rsidR="006D3F5C" w:rsidRPr="00107A5A" w:rsidRDefault="006D3F5C" w:rsidP="00CD239F">
      <w:pPr>
        <w:tabs>
          <w:tab w:val="left" w:pos="567"/>
        </w:tabs>
        <w:rPr>
          <w:szCs w:val="22"/>
        </w:rPr>
      </w:pPr>
      <w:r w:rsidRPr="00107A5A">
        <w:rPr>
          <w:szCs w:val="22"/>
        </w:rPr>
        <w:t>Melko harvinaisissa tapauksissa on raportoitu yliherkkyysreaktioita, mukaan lukien pseudoallergiset/anafylaktiset reaktiot.</w:t>
      </w:r>
    </w:p>
    <w:p w14:paraId="76235587" w14:textId="77777777" w:rsidR="006D3F5C" w:rsidRPr="00107A5A" w:rsidRDefault="006D3F5C" w:rsidP="00CD239F">
      <w:pPr>
        <w:tabs>
          <w:tab w:val="left" w:pos="567"/>
        </w:tabs>
        <w:rPr>
          <w:szCs w:val="22"/>
        </w:rPr>
      </w:pPr>
    </w:p>
    <w:p w14:paraId="44950431" w14:textId="77777777" w:rsidR="004D74E4" w:rsidRPr="00107A5A" w:rsidRDefault="004D74E4" w:rsidP="00CD239F">
      <w:pPr>
        <w:keepNext/>
        <w:tabs>
          <w:tab w:val="left" w:pos="567"/>
        </w:tabs>
        <w:rPr>
          <w:szCs w:val="22"/>
          <w:u w:val="single"/>
        </w:rPr>
      </w:pPr>
      <w:r w:rsidRPr="00107A5A">
        <w:rPr>
          <w:szCs w:val="22"/>
          <w:u w:val="single"/>
        </w:rPr>
        <w:t>Haittavaikutusluettelo</w:t>
      </w:r>
    </w:p>
    <w:p w14:paraId="23CEB839" w14:textId="77777777" w:rsidR="001622D1" w:rsidRPr="00107A5A" w:rsidRDefault="001622D1" w:rsidP="00CD239F">
      <w:pPr>
        <w:keepNext/>
        <w:tabs>
          <w:tab w:val="left" w:pos="567"/>
        </w:tabs>
        <w:rPr>
          <w:szCs w:val="22"/>
        </w:rPr>
      </w:pPr>
      <w:r w:rsidRPr="00107A5A">
        <w:rPr>
          <w:szCs w:val="22"/>
        </w:rPr>
        <w:t>Alla raportoidut haittavaikutukset on luokiteltu esiintymistiheyden mukaan seuraavasti: hyvin yleinen (≥1/10), yleinen (≥1/100, &lt;1/10), melko harvinainen (≥1/1 000, &lt;1/100), harvinainen (≥1/10 000, &lt;1/1 000), hyvin harvinainen (&lt;1/10 000).</w:t>
      </w:r>
    </w:p>
    <w:p w14:paraId="4C7E362D" w14:textId="77777777" w:rsidR="002C4A37" w:rsidRPr="00107A5A" w:rsidRDefault="002C4A37" w:rsidP="00CD239F">
      <w:pPr>
        <w:tabs>
          <w:tab w:val="left" w:pos="567"/>
        </w:tabs>
        <w:rPr>
          <w:szCs w:val="22"/>
        </w:rPr>
      </w:pPr>
    </w:p>
    <w:p w14:paraId="20F14387" w14:textId="77777777" w:rsidR="008361B3" w:rsidRPr="00107A5A" w:rsidRDefault="008361B3" w:rsidP="00CD239F">
      <w:pPr>
        <w:keepNext/>
        <w:tabs>
          <w:tab w:val="left" w:pos="-1418"/>
          <w:tab w:val="left" w:pos="567"/>
        </w:tabs>
        <w:rPr>
          <w:i/>
          <w:szCs w:val="22"/>
        </w:rPr>
      </w:pPr>
      <w:r w:rsidRPr="00107A5A">
        <w:rPr>
          <w:i/>
          <w:szCs w:val="22"/>
        </w:rPr>
        <w:t>Immuunijärjestelmä</w:t>
      </w:r>
    </w:p>
    <w:p w14:paraId="62B84A16" w14:textId="77777777" w:rsidR="008361B3" w:rsidRPr="00107A5A" w:rsidRDefault="006418AB" w:rsidP="00CD239F">
      <w:pPr>
        <w:tabs>
          <w:tab w:val="left" w:pos="-1418"/>
          <w:tab w:val="left" w:pos="567"/>
        </w:tabs>
        <w:ind w:left="2268" w:hanging="2268"/>
        <w:rPr>
          <w:szCs w:val="22"/>
        </w:rPr>
      </w:pPr>
      <w:r w:rsidRPr="00107A5A">
        <w:rPr>
          <w:szCs w:val="22"/>
        </w:rPr>
        <w:t>Melko harvinainen</w:t>
      </w:r>
      <w:r w:rsidR="008361B3" w:rsidRPr="00107A5A">
        <w:rPr>
          <w:szCs w:val="22"/>
        </w:rPr>
        <w:t>:</w:t>
      </w:r>
      <w:r w:rsidR="008361B3" w:rsidRPr="00107A5A">
        <w:rPr>
          <w:szCs w:val="22"/>
        </w:rPr>
        <w:tab/>
        <w:t xml:space="preserve">Systeemisiä allergisia/pseudoallergisia reaktioita, mukaan lukien </w:t>
      </w:r>
      <w:r w:rsidR="008361B3" w:rsidRPr="00107A5A">
        <w:rPr>
          <w:szCs w:val="22"/>
        </w:rPr>
        <w:tab/>
        <w:t>hengenvaarallinen anafylaksia.</w:t>
      </w:r>
    </w:p>
    <w:p w14:paraId="52FF2919" w14:textId="77777777" w:rsidR="008361B3" w:rsidRPr="00107A5A" w:rsidRDefault="008361B3" w:rsidP="00CD239F">
      <w:pPr>
        <w:tabs>
          <w:tab w:val="left" w:pos="-1418"/>
          <w:tab w:val="left" w:pos="567"/>
        </w:tabs>
        <w:rPr>
          <w:szCs w:val="22"/>
        </w:rPr>
      </w:pPr>
    </w:p>
    <w:p w14:paraId="21D88EA2" w14:textId="77777777" w:rsidR="008361B3" w:rsidRPr="00107A5A" w:rsidRDefault="008361B3" w:rsidP="00CD239F">
      <w:pPr>
        <w:keepNext/>
        <w:tabs>
          <w:tab w:val="left" w:pos="-1418"/>
          <w:tab w:val="left" w:pos="567"/>
        </w:tabs>
        <w:rPr>
          <w:i/>
          <w:szCs w:val="22"/>
        </w:rPr>
      </w:pPr>
      <w:r w:rsidRPr="00107A5A">
        <w:rPr>
          <w:i/>
          <w:szCs w:val="22"/>
        </w:rPr>
        <w:t>Hermosto</w:t>
      </w:r>
    </w:p>
    <w:p w14:paraId="0BE49B92" w14:textId="77777777" w:rsidR="008361B3" w:rsidRPr="00107A5A" w:rsidRDefault="008361B3" w:rsidP="00CD239F">
      <w:pPr>
        <w:tabs>
          <w:tab w:val="left" w:pos="-1418"/>
          <w:tab w:val="left" w:pos="567"/>
        </w:tabs>
        <w:rPr>
          <w:szCs w:val="22"/>
        </w:rPr>
      </w:pPr>
      <w:r w:rsidRPr="00107A5A">
        <w:rPr>
          <w:szCs w:val="22"/>
        </w:rPr>
        <w:t>Melko harvinainen:</w:t>
      </w:r>
      <w:r w:rsidRPr="00107A5A">
        <w:rPr>
          <w:szCs w:val="22"/>
        </w:rPr>
        <w:tab/>
        <w:t>Päänsärky</w:t>
      </w:r>
    </w:p>
    <w:p w14:paraId="5C30E4CA" w14:textId="77777777" w:rsidR="008361B3" w:rsidRPr="00107A5A" w:rsidRDefault="008361B3" w:rsidP="00CD239F">
      <w:pPr>
        <w:tabs>
          <w:tab w:val="left" w:pos="-1418"/>
          <w:tab w:val="left" w:pos="567"/>
        </w:tabs>
        <w:rPr>
          <w:szCs w:val="22"/>
        </w:rPr>
      </w:pPr>
    </w:p>
    <w:p w14:paraId="5AC5EE6D" w14:textId="77777777" w:rsidR="008361B3" w:rsidRPr="00107A5A" w:rsidRDefault="008361B3" w:rsidP="00CD239F">
      <w:pPr>
        <w:keepNext/>
        <w:tabs>
          <w:tab w:val="left" w:pos="-1418"/>
          <w:tab w:val="left" w:pos="567"/>
        </w:tabs>
        <w:rPr>
          <w:i/>
          <w:szCs w:val="22"/>
        </w:rPr>
      </w:pPr>
      <w:r w:rsidRPr="00107A5A">
        <w:rPr>
          <w:i/>
          <w:szCs w:val="22"/>
        </w:rPr>
        <w:t>Ruoansulatuselimistö</w:t>
      </w:r>
    </w:p>
    <w:p w14:paraId="7658ABA7" w14:textId="77777777" w:rsidR="008361B3" w:rsidRPr="00107A5A" w:rsidRDefault="008361B3" w:rsidP="00CD239F">
      <w:pPr>
        <w:tabs>
          <w:tab w:val="left" w:pos="-1418"/>
          <w:tab w:val="left" w:pos="567"/>
        </w:tabs>
        <w:rPr>
          <w:szCs w:val="22"/>
        </w:rPr>
      </w:pPr>
      <w:r w:rsidRPr="00107A5A">
        <w:rPr>
          <w:szCs w:val="22"/>
        </w:rPr>
        <w:t>Melko harvinainen:</w:t>
      </w:r>
      <w:r w:rsidRPr="00107A5A">
        <w:rPr>
          <w:szCs w:val="22"/>
        </w:rPr>
        <w:tab/>
        <w:t>Pahoinvointi</w:t>
      </w:r>
    </w:p>
    <w:p w14:paraId="42BE20A0" w14:textId="77777777" w:rsidR="008361B3" w:rsidRPr="00107A5A" w:rsidRDefault="008361B3" w:rsidP="00CD239F">
      <w:pPr>
        <w:tabs>
          <w:tab w:val="left" w:pos="-1418"/>
          <w:tab w:val="left" w:pos="567"/>
        </w:tabs>
        <w:rPr>
          <w:szCs w:val="22"/>
        </w:rPr>
      </w:pPr>
    </w:p>
    <w:p w14:paraId="12F676D0" w14:textId="77777777" w:rsidR="00131B57" w:rsidRPr="00107A5A" w:rsidRDefault="00131B57" w:rsidP="00CD239F">
      <w:pPr>
        <w:keepNext/>
        <w:numPr>
          <w:ilvl w:val="12"/>
          <w:numId w:val="0"/>
        </w:numPr>
        <w:tabs>
          <w:tab w:val="left" w:pos="-1418"/>
          <w:tab w:val="left" w:pos="567"/>
        </w:tabs>
        <w:rPr>
          <w:i/>
          <w:szCs w:val="22"/>
        </w:rPr>
      </w:pPr>
      <w:r w:rsidRPr="00107A5A">
        <w:rPr>
          <w:i/>
          <w:szCs w:val="22"/>
        </w:rPr>
        <w:t>Sukupuolielimet ja rinnat</w:t>
      </w:r>
    </w:p>
    <w:p w14:paraId="1438D77E" w14:textId="77777777" w:rsidR="00131B57" w:rsidRPr="00107A5A" w:rsidRDefault="00131B57" w:rsidP="00CD239F">
      <w:pPr>
        <w:keepNext/>
        <w:numPr>
          <w:ilvl w:val="12"/>
          <w:numId w:val="0"/>
        </w:numPr>
        <w:tabs>
          <w:tab w:val="left" w:pos="-1418"/>
          <w:tab w:val="left" w:pos="567"/>
        </w:tabs>
        <w:ind w:left="2265" w:hanging="2265"/>
        <w:rPr>
          <w:szCs w:val="22"/>
        </w:rPr>
      </w:pPr>
      <w:r w:rsidRPr="00107A5A">
        <w:rPr>
          <w:szCs w:val="22"/>
        </w:rPr>
        <w:t>Yleinen</w:t>
      </w:r>
      <w:r w:rsidRPr="00107A5A">
        <w:rPr>
          <w:szCs w:val="22"/>
        </w:rPr>
        <w:tab/>
      </w:r>
      <w:r w:rsidRPr="00107A5A">
        <w:rPr>
          <w:szCs w:val="22"/>
        </w:rPr>
        <w:tab/>
        <w:t xml:space="preserve">Lievä tai kohtalainen </w:t>
      </w:r>
      <w:r w:rsidR="004650CE" w:rsidRPr="00107A5A">
        <w:rPr>
          <w:szCs w:val="22"/>
        </w:rPr>
        <w:t>OHSS</w:t>
      </w:r>
      <w:r w:rsidRPr="00107A5A">
        <w:rPr>
          <w:szCs w:val="22"/>
        </w:rPr>
        <w:t xml:space="preserve"> (WHO luokka I tai II), joka on stimulaatiotoimenpiteeseen sisältyvä riski (ks. kohta 4.4).</w:t>
      </w:r>
    </w:p>
    <w:p w14:paraId="63AFACA7" w14:textId="77777777" w:rsidR="00131B57" w:rsidRPr="00107A5A" w:rsidRDefault="00131B57" w:rsidP="00CD239F">
      <w:pPr>
        <w:numPr>
          <w:ilvl w:val="12"/>
          <w:numId w:val="0"/>
        </w:numPr>
        <w:tabs>
          <w:tab w:val="left" w:pos="-1418"/>
          <w:tab w:val="left" w:pos="567"/>
        </w:tabs>
        <w:ind w:left="1134" w:hanging="1134"/>
        <w:rPr>
          <w:szCs w:val="22"/>
        </w:rPr>
      </w:pPr>
      <w:r w:rsidRPr="00107A5A">
        <w:rPr>
          <w:szCs w:val="22"/>
        </w:rPr>
        <w:t>Melko harvinainen:</w:t>
      </w:r>
      <w:r w:rsidRPr="00107A5A">
        <w:rPr>
          <w:szCs w:val="22"/>
        </w:rPr>
        <w:tab/>
        <w:t xml:space="preserve">Vakava </w:t>
      </w:r>
      <w:r w:rsidR="004650CE" w:rsidRPr="00107A5A">
        <w:rPr>
          <w:szCs w:val="22"/>
        </w:rPr>
        <w:t>OHSS</w:t>
      </w:r>
      <w:r w:rsidRPr="00107A5A">
        <w:rPr>
          <w:szCs w:val="22"/>
        </w:rPr>
        <w:t xml:space="preserve"> (WHO luokka III)</w:t>
      </w:r>
    </w:p>
    <w:p w14:paraId="657F5F21" w14:textId="77777777" w:rsidR="00131B57" w:rsidRPr="00107A5A" w:rsidRDefault="00131B57" w:rsidP="00CD239F">
      <w:pPr>
        <w:tabs>
          <w:tab w:val="left" w:pos="-1418"/>
          <w:tab w:val="left" w:pos="567"/>
        </w:tabs>
        <w:rPr>
          <w:szCs w:val="22"/>
        </w:rPr>
      </w:pPr>
    </w:p>
    <w:p w14:paraId="6271545F" w14:textId="77777777" w:rsidR="008361B3" w:rsidRPr="00107A5A" w:rsidRDefault="008361B3" w:rsidP="00CD239F">
      <w:pPr>
        <w:keepNext/>
        <w:tabs>
          <w:tab w:val="left" w:pos="-1418"/>
          <w:tab w:val="left" w:pos="567"/>
        </w:tabs>
        <w:rPr>
          <w:i/>
          <w:szCs w:val="22"/>
        </w:rPr>
      </w:pPr>
      <w:r w:rsidRPr="00107A5A">
        <w:rPr>
          <w:i/>
          <w:szCs w:val="22"/>
        </w:rPr>
        <w:t>Yleisoireet ja antopaikassa todettavat haitat</w:t>
      </w:r>
    </w:p>
    <w:p w14:paraId="30BEA31E" w14:textId="2D52129B" w:rsidR="008361B3" w:rsidRPr="00107A5A" w:rsidRDefault="008361B3" w:rsidP="00CD239F">
      <w:pPr>
        <w:tabs>
          <w:tab w:val="left" w:pos="-1418"/>
        </w:tabs>
        <w:ind w:left="2268" w:hanging="2268"/>
        <w:rPr>
          <w:szCs w:val="22"/>
        </w:rPr>
      </w:pPr>
      <w:r w:rsidRPr="00107A5A">
        <w:rPr>
          <w:szCs w:val="22"/>
        </w:rPr>
        <w:t>Yleinen:</w:t>
      </w:r>
      <w:r w:rsidRPr="00107A5A">
        <w:rPr>
          <w:szCs w:val="22"/>
        </w:rPr>
        <w:tab/>
        <w:t>Paikallis</w:t>
      </w:r>
      <w:r w:rsidR="00A66F25" w:rsidRPr="00107A5A">
        <w:rPr>
          <w:szCs w:val="22"/>
        </w:rPr>
        <w:t>et</w:t>
      </w:r>
      <w:r w:rsidRPr="00107A5A">
        <w:rPr>
          <w:szCs w:val="22"/>
        </w:rPr>
        <w:t xml:space="preserve"> pistoskohdan reaktio</w:t>
      </w:r>
      <w:r w:rsidR="00A66F25" w:rsidRPr="00107A5A">
        <w:rPr>
          <w:szCs w:val="22"/>
        </w:rPr>
        <w:t>t</w:t>
      </w:r>
      <w:r w:rsidRPr="00107A5A">
        <w:rPr>
          <w:szCs w:val="22"/>
        </w:rPr>
        <w:t xml:space="preserve"> (e</w:t>
      </w:r>
      <w:r w:rsidR="005F0E1A" w:rsidRPr="00107A5A">
        <w:rPr>
          <w:szCs w:val="22"/>
        </w:rPr>
        <w:t>sim</w:t>
      </w:r>
      <w:r w:rsidRPr="00107A5A">
        <w:rPr>
          <w:szCs w:val="22"/>
        </w:rPr>
        <w:t>. punoitu</w:t>
      </w:r>
      <w:r w:rsidR="00A66F25" w:rsidRPr="00107A5A">
        <w:rPr>
          <w:szCs w:val="22"/>
        </w:rPr>
        <w:t>s</w:t>
      </w:r>
      <w:r w:rsidRPr="00107A5A">
        <w:rPr>
          <w:szCs w:val="22"/>
        </w:rPr>
        <w:t>, turvotus ja kutina).</w:t>
      </w:r>
    </w:p>
    <w:p w14:paraId="1C84913D" w14:textId="77777777" w:rsidR="00862D1A" w:rsidRPr="00107A5A" w:rsidRDefault="00862D1A" w:rsidP="00CD239F">
      <w:pPr>
        <w:numPr>
          <w:ilvl w:val="12"/>
          <w:numId w:val="0"/>
        </w:numPr>
        <w:tabs>
          <w:tab w:val="left" w:pos="-1418"/>
          <w:tab w:val="left" w:pos="567"/>
        </w:tabs>
        <w:rPr>
          <w:iCs/>
          <w:szCs w:val="22"/>
        </w:rPr>
      </w:pPr>
    </w:p>
    <w:p w14:paraId="24C494BF" w14:textId="77777777" w:rsidR="00E14D9C" w:rsidRPr="00107A5A" w:rsidRDefault="00E14D9C" w:rsidP="00CD239F">
      <w:pPr>
        <w:keepNext/>
        <w:autoSpaceDE w:val="0"/>
        <w:autoSpaceDN w:val="0"/>
        <w:adjustRightInd w:val="0"/>
        <w:jc w:val="both"/>
        <w:rPr>
          <w:szCs w:val="22"/>
          <w:u w:val="single"/>
        </w:rPr>
      </w:pPr>
      <w:r w:rsidRPr="00107A5A">
        <w:rPr>
          <w:szCs w:val="22"/>
          <w:u w:val="single"/>
        </w:rPr>
        <w:t>Epäillyistä haittavaikutuksista ilmoittaminen</w:t>
      </w:r>
    </w:p>
    <w:p w14:paraId="248B3715" w14:textId="2E4A1FA2" w:rsidR="00E14D9C" w:rsidRPr="00107A5A" w:rsidRDefault="00E14D9C" w:rsidP="00CD239F">
      <w:pPr>
        <w:suppressAutoHyphens/>
        <w:rPr>
          <w:szCs w:val="22"/>
        </w:rPr>
      </w:pPr>
      <w:r w:rsidRPr="00107A5A">
        <w:rPr>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8" w:history="1">
        <w:r w:rsidR="00A66F25" w:rsidRPr="00107A5A">
          <w:rPr>
            <w:color w:val="0000FF"/>
            <w:szCs w:val="22"/>
            <w:u w:val="single"/>
            <w:shd w:val="clear" w:color="auto" w:fill="BFBFBF"/>
          </w:rPr>
          <w:t>liitteessä V</w:t>
        </w:r>
      </w:hyperlink>
      <w:r w:rsidR="00A66F25" w:rsidRPr="00107A5A">
        <w:rPr>
          <w:szCs w:val="22"/>
          <w:shd w:val="clear" w:color="auto" w:fill="BFBFBF"/>
        </w:rPr>
        <w:t xml:space="preserve"> </w:t>
      </w:r>
      <w:r w:rsidRPr="00107A5A">
        <w:rPr>
          <w:szCs w:val="22"/>
          <w:shd w:val="clear" w:color="auto" w:fill="BFBFBF"/>
        </w:rPr>
        <w:t>luetellun kansallisen ilmoitusjärjestelmän kautta</w:t>
      </w:r>
      <w:r w:rsidRPr="00107A5A">
        <w:rPr>
          <w:szCs w:val="22"/>
        </w:rPr>
        <w:t>.</w:t>
      </w:r>
    </w:p>
    <w:p w14:paraId="0BCCF65A" w14:textId="77777777" w:rsidR="00E14D9C" w:rsidRPr="00107A5A" w:rsidRDefault="00E14D9C" w:rsidP="00CD239F">
      <w:pPr>
        <w:numPr>
          <w:ilvl w:val="12"/>
          <w:numId w:val="0"/>
        </w:numPr>
        <w:tabs>
          <w:tab w:val="left" w:pos="-1418"/>
          <w:tab w:val="left" w:pos="567"/>
        </w:tabs>
        <w:rPr>
          <w:szCs w:val="22"/>
        </w:rPr>
      </w:pPr>
    </w:p>
    <w:p w14:paraId="51138661" w14:textId="77777777" w:rsidR="006D3F5C" w:rsidRPr="00107A5A" w:rsidRDefault="006D3F5C" w:rsidP="00CD239F">
      <w:pPr>
        <w:keepNext/>
        <w:numPr>
          <w:ilvl w:val="12"/>
          <w:numId w:val="0"/>
        </w:numPr>
        <w:tabs>
          <w:tab w:val="left" w:pos="-1418"/>
          <w:tab w:val="left" w:pos="567"/>
        </w:tabs>
        <w:rPr>
          <w:szCs w:val="22"/>
        </w:rPr>
      </w:pPr>
      <w:r w:rsidRPr="00107A5A">
        <w:rPr>
          <w:b/>
          <w:szCs w:val="22"/>
        </w:rPr>
        <w:t>4.9</w:t>
      </w:r>
      <w:r w:rsidRPr="00107A5A">
        <w:rPr>
          <w:b/>
          <w:szCs w:val="22"/>
        </w:rPr>
        <w:tab/>
        <w:t>Yliannostus</w:t>
      </w:r>
    </w:p>
    <w:p w14:paraId="75170D1A" w14:textId="77777777" w:rsidR="006D3F5C" w:rsidRPr="00107A5A" w:rsidRDefault="006D3F5C" w:rsidP="00CD239F">
      <w:pPr>
        <w:keepNext/>
        <w:numPr>
          <w:ilvl w:val="12"/>
          <w:numId w:val="0"/>
        </w:numPr>
        <w:tabs>
          <w:tab w:val="left" w:pos="-1418"/>
          <w:tab w:val="left" w:pos="567"/>
        </w:tabs>
        <w:rPr>
          <w:szCs w:val="22"/>
        </w:rPr>
      </w:pPr>
    </w:p>
    <w:p w14:paraId="105EA4CC" w14:textId="77777777" w:rsidR="006D3F5C" w:rsidRPr="00107A5A" w:rsidRDefault="006D3F5C" w:rsidP="00CD239F">
      <w:pPr>
        <w:numPr>
          <w:ilvl w:val="12"/>
          <w:numId w:val="0"/>
        </w:numPr>
        <w:tabs>
          <w:tab w:val="left" w:pos="-1418"/>
          <w:tab w:val="left" w:pos="567"/>
        </w:tabs>
        <w:rPr>
          <w:szCs w:val="22"/>
        </w:rPr>
      </w:pPr>
      <w:r w:rsidRPr="00107A5A">
        <w:rPr>
          <w:szCs w:val="22"/>
        </w:rPr>
        <w:t>Yliannostus voi ihmisellä pidentää lääkeaineen vaikutusaikaa, mutta se ei todennäköisesti aiheuta äkillisiä myrkkyvaikutuksia.</w:t>
      </w:r>
    </w:p>
    <w:p w14:paraId="19E4CD73" w14:textId="77777777" w:rsidR="006D3F5C" w:rsidRPr="00107A5A" w:rsidRDefault="006D3F5C" w:rsidP="00CD239F">
      <w:pPr>
        <w:numPr>
          <w:ilvl w:val="12"/>
          <w:numId w:val="0"/>
        </w:numPr>
        <w:tabs>
          <w:tab w:val="left" w:pos="-1418"/>
          <w:tab w:val="left" w:pos="567"/>
        </w:tabs>
        <w:rPr>
          <w:szCs w:val="22"/>
        </w:rPr>
      </w:pPr>
    </w:p>
    <w:p w14:paraId="79AA761D" w14:textId="77777777" w:rsidR="006D3F5C" w:rsidRPr="00107A5A" w:rsidRDefault="006D3F5C" w:rsidP="00CD239F">
      <w:pPr>
        <w:numPr>
          <w:ilvl w:val="12"/>
          <w:numId w:val="0"/>
        </w:numPr>
        <w:tabs>
          <w:tab w:val="left" w:pos="-1418"/>
          <w:tab w:val="left" w:pos="567"/>
        </w:tabs>
        <w:rPr>
          <w:szCs w:val="22"/>
        </w:rPr>
      </w:pPr>
      <w:r w:rsidRPr="00107A5A">
        <w:rPr>
          <w:szCs w:val="22"/>
        </w:rPr>
        <w:t>Aineen akuuttia myrkyllisyyttä koskeneissa tutkimuksissa jyrsijöillä havaittiin epäspesifisiä myrkytysoireita, kun niille oli annettu setroreliksiä intraperitoneaalisesti annoksina, jotka olivat yli 200-kertaisia farmakologisesti vaikuttavaan subkutaaniseen annokseen verrattuina.</w:t>
      </w:r>
    </w:p>
    <w:p w14:paraId="1B821F5D" w14:textId="77777777" w:rsidR="006D3F5C" w:rsidRPr="00107A5A" w:rsidRDefault="006D3F5C" w:rsidP="00CD239F">
      <w:pPr>
        <w:numPr>
          <w:ilvl w:val="12"/>
          <w:numId w:val="0"/>
        </w:numPr>
        <w:tabs>
          <w:tab w:val="left" w:pos="-1418"/>
          <w:tab w:val="left" w:pos="567"/>
        </w:tabs>
        <w:rPr>
          <w:szCs w:val="22"/>
        </w:rPr>
      </w:pPr>
    </w:p>
    <w:p w14:paraId="69F9EAC1" w14:textId="77777777" w:rsidR="006D3F5C" w:rsidRPr="00107A5A" w:rsidRDefault="006D3F5C" w:rsidP="00CD239F">
      <w:pPr>
        <w:numPr>
          <w:ilvl w:val="12"/>
          <w:numId w:val="0"/>
        </w:numPr>
        <w:tabs>
          <w:tab w:val="left" w:pos="-1418"/>
          <w:tab w:val="left" w:pos="567"/>
        </w:tabs>
        <w:rPr>
          <w:szCs w:val="22"/>
        </w:rPr>
      </w:pPr>
    </w:p>
    <w:p w14:paraId="33AFE241" w14:textId="77777777" w:rsidR="006D3F5C" w:rsidRPr="00107A5A" w:rsidRDefault="006D3F5C" w:rsidP="00CD239F">
      <w:pPr>
        <w:keepNext/>
        <w:numPr>
          <w:ilvl w:val="12"/>
          <w:numId w:val="0"/>
        </w:numPr>
        <w:tabs>
          <w:tab w:val="left" w:pos="-1418"/>
          <w:tab w:val="left" w:pos="567"/>
        </w:tabs>
        <w:rPr>
          <w:szCs w:val="22"/>
        </w:rPr>
      </w:pPr>
      <w:r w:rsidRPr="00107A5A">
        <w:rPr>
          <w:b/>
          <w:szCs w:val="22"/>
        </w:rPr>
        <w:t>5.</w:t>
      </w:r>
      <w:r w:rsidRPr="00107A5A">
        <w:rPr>
          <w:b/>
          <w:szCs w:val="22"/>
        </w:rPr>
        <w:tab/>
        <w:t>FARMAKOLOGISET OMINAISUUDET</w:t>
      </w:r>
    </w:p>
    <w:p w14:paraId="7D879FEA" w14:textId="77777777" w:rsidR="006D3F5C" w:rsidRPr="00107A5A" w:rsidRDefault="006D3F5C" w:rsidP="00CD239F">
      <w:pPr>
        <w:keepNext/>
        <w:numPr>
          <w:ilvl w:val="12"/>
          <w:numId w:val="0"/>
        </w:numPr>
        <w:tabs>
          <w:tab w:val="left" w:pos="-1418"/>
          <w:tab w:val="left" w:pos="567"/>
        </w:tabs>
        <w:rPr>
          <w:szCs w:val="22"/>
        </w:rPr>
      </w:pPr>
    </w:p>
    <w:p w14:paraId="570EDF13" w14:textId="77777777" w:rsidR="006D3F5C" w:rsidRPr="00107A5A" w:rsidRDefault="006D3F5C" w:rsidP="00CD239F">
      <w:pPr>
        <w:keepNext/>
        <w:numPr>
          <w:ilvl w:val="12"/>
          <w:numId w:val="0"/>
        </w:numPr>
        <w:tabs>
          <w:tab w:val="left" w:pos="-1418"/>
          <w:tab w:val="left" w:pos="567"/>
        </w:tabs>
        <w:rPr>
          <w:szCs w:val="22"/>
        </w:rPr>
      </w:pPr>
      <w:r w:rsidRPr="00107A5A">
        <w:rPr>
          <w:b/>
          <w:szCs w:val="22"/>
        </w:rPr>
        <w:t>5.1</w:t>
      </w:r>
      <w:r w:rsidRPr="00107A5A">
        <w:rPr>
          <w:b/>
          <w:szCs w:val="22"/>
        </w:rPr>
        <w:tab/>
        <w:t>Farmakodynamiikka</w:t>
      </w:r>
    </w:p>
    <w:p w14:paraId="7090BA89" w14:textId="77777777" w:rsidR="006D3F5C" w:rsidRPr="00107A5A" w:rsidRDefault="006D3F5C" w:rsidP="00CD239F">
      <w:pPr>
        <w:keepNext/>
        <w:numPr>
          <w:ilvl w:val="12"/>
          <w:numId w:val="0"/>
        </w:numPr>
        <w:tabs>
          <w:tab w:val="left" w:pos="567"/>
        </w:tabs>
        <w:rPr>
          <w:szCs w:val="22"/>
        </w:rPr>
      </w:pPr>
    </w:p>
    <w:p w14:paraId="7B51036A" w14:textId="77777777" w:rsidR="006D3F5C" w:rsidRPr="00107A5A" w:rsidRDefault="006D3F5C" w:rsidP="00CD239F">
      <w:pPr>
        <w:numPr>
          <w:ilvl w:val="12"/>
          <w:numId w:val="0"/>
        </w:numPr>
        <w:tabs>
          <w:tab w:val="left" w:pos="567"/>
        </w:tabs>
        <w:rPr>
          <w:szCs w:val="22"/>
        </w:rPr>
      </w:pPr>
      <w:r w:rsidRPr="00107A5A">
        <w:rPr>
          <w:szCs w:val="22"/>
        </w:rPr>
        <w:t>Farmakoterapeuttinen ryhmä: gonadotropiinin vapauttajahormonin estäjä, ATC-koodi: H01CC02</w:t>
      </w:r>
    </w:p>
    <w:p w14:paraId="6DFCFE34" w14:textId="77777777" w:rsidR="006D3F5C" w:rsidRPr="00107A5A" w:rsidRDefault="006D3F5C" w:rsidP="00CD239F">
      <w:pPr>
        <w:numPr>
          <w:ilvl w:val="12"/>
          <w:numId w:val="0"/>
        </w:numPr>
        <w:tabs>
          <w:tab w:val="left" w:pos="567"/>
        </w:tabs>
        <w:rPr>
          <w:szCs w:val="22"/>
        </w:rPr>
      </w:pPr>
    </w:p>
    <w:p w14:paraId="1DB1051B" w14:textId="77777777" w:rsidR="008361B3" w:rsidRPr="00107A5A" w:rsidRDefault="008361B3" w:rsidP="00CD239F">
      <w:pPr>
        <w:keepNext/>
        <w:numPr>
          <w:ilvl w:val="12"/>
          <w:numId w:val="0"/>
        </w:numPr>
        <w:tabs>
          <w:tab w:val="left" w:pos="567"/>
        </w:tabs>
        <w:rPr>
          <w:szCs w:val="22"/>
          <w:u w:val="single"/>
        </w:rPr>
      </w:pPr>
      <w:r w:rsidRPr="00107A5A">
        <w:rPr>
          <w:szCs w:val="22"/>
          <w:u w:val="single"/>
        </w:rPr>
        <w:t>Vaikutusmekanismi</w:t>
      </w:r>
    </w:p>
    <w:p w14:paraId="2B1DAC29" w14:textId="77777777" w:rsidR="006D3F5C" w:rsidRPr="00107A5A" w:rsidRDefault="006D3F5C" w:rsidP="00CD239F">
      <w:pPr>
        <w:numPr>
          <w:ilvl w:val="12"/>
          <w:numId w:val="0"/>
        </w:numPr>
        <w:tabs>
          <w:tab w:val="left" w:pos="567"/>
        </w:tabs>
        <w:rPr>
          <w:szCs w:val="22"/>
        </w:rPr>
      </w:pPr>
      <w:r w:rsidRPr="00107A5A">
        <w:rPr>
          <w:szCs w:val="22"/>
        </w:rPr>
        <w:t>Setroreliksi on luliberiiniantagonisti (LHRH-antagonisti). LHRH sitoutuu aivolisäkesolujen kalvolla sijaitseviin reseptoreihin. Setroreliksi kilpailee endogeenisen LHRH:n kanssa sitoutumisesta näihin reseptoreihin. Tällä tavalla setroreliksi säätelee gonadotropiinien (LH:n ja FSH:n) eritystä.</w:t>
      </w:r>
    </w:p>
    <w:p w14:paraId="2C626215" w14:textId="77777777" w:rsidR="006D3F5C" w:rsidRPr="00107A5A" w:rsidRDefault="006D3F5C" w:rsidP="00CD239F">
      <w:pPr>
        <w:numPr>
          <w:ilvl w:val="12"/>
          <w:numId w:val="0"/>
        </w:numPr>
        <w:tabs>
          <w:tab w:val="left" w:pos="567"/>
        </w:tabs>
        <w:rPr>
          <w:szCs w:val="22"/>
        </w:rPr>
      </w:pPr>
    </w:p>
    <w:p w14:paraId="55599A84" w14:textId="77777777" w:rsidR="006D3F5C" w:rsidRPr="00107A5A" w:rsidRDefault="006D3F5C" w:rsidP="00CD239F">
      <w:pPr>
        <w:numPr>
          <w:ilvl w:val="12"/>
          <w:numId w:val="0"/>
        </w:numPr>
        <w:tabs>
          <w:tab w:val="left" w:pos="567"/>
        </w:tabs>
        <w:rPr>
          <w:szCs w:val="22"/>
        </w:rPr>
      </w:pPr>
      <w:r w:rsidRPr="00107A5A">
        <w:rPr>
          <w:szCs w:val="22"/>
        </w:rPr>
        <w:t>Setroreliksi inhiboi annoksen mukaan LH:n ja FSH:n eritystä aivolisäkkeestä. Estovaikutus alkaa käytännöllisesti katsoen heti ja se säilyy hoitoa jatkettaessa. Alkuvaiheen stimulaatiovaikutusta ei esiinny.</w:t>
      </w:r>
    </w:p>
    <w:p w14:paraId="6989A074" w14:textId="77777777" w:rsidR="008361B3" w:rsidRPr="00107A5A" w:rsidRDefault="008361B3" w:rsidP="00CD239F">
      <w:pPr>
        <w:numPr>
          <w:ilvl w:val="12"/>
          <w:numId w:val="0"/>
        </w:numPr>
        <w:tabs>
          <w:tab w:val="left" w:pos="567"/>
        </w:tabs>
        <w:rPr>
          <w:szCs w:val="22"/>
        </w:rPr>
      </w:pPr>
    </w:p>
    <w:p w14:paraId="5FDD6E8F" w14:textId="77777777" w:rsidR="006D3F5C" w:rsidRPr="00107A5A" w:rsidRDefault="008361B3" w:rsidP="00CD239F">
      <w:pPr>
        <w:keepNext/>
        <w:numPr>
          <w:ilvl w:val="12"/>
          <w:numId w:val="0"/>
        </w:numPr>
        <w:tabs>
          <w:tab w:val="left" w:pos="567"/>
        </w:tabs>
        <w:rPr>
          <w:szCs w:val="22"/>
          <w:u w:val="single"/>
        </w:rPr>
      </w:pPr>
      <w:r w:rsidRPr="00107A5A">
        <w:rPr>
          <w:szCs w:val="22"/>
          <w:u w:val="single"/>
        </w:rPr>
        <w:t>Kliininen teho ja turvallisuus</w:t>
      </w:r>
    </w:p>
    <w:p w14:paraId="4CE75DC8" w14:textId="29B90EA9" w:rsidR="006D3F5C" w:rsidRPr="00107A5A" w:rsidRDefault="006D3F5C" w:rsidP="00CD239F">
      <w:pPr>
        <w:numPr>
          <w:ilvl w:val="12"/>
          <w:numId w:val="0"/>
        </w:numPr>
        <w:tabs>
          <w:tab w:val="left" w:pos="567"/>
        </w:tabs>
        <w:rPr>
          <w:szCs w:val="22"/>
        </w:rPr>
      </w:pPr>
      <w:r w:rsidRPr="00107A5A">
        <w:rPr>
          <w:szCs w:val="22"/>
        </w:rPr>
        <w:t>Naisilla ja naaraseläimillä setroreliksi lykkää LH-piikkiä ja siten ovulaatiota. Munasarjojen stimulaatiohoitoa saavilla naisilla setroreliksin vaikutuksen kesto riippuu annoksesta. 24 tunnin välein toistet</w:t>
      </w:r>
      <w:r w:rsidR="005C2BFA" w:rsidRPr="00107A5A">
        <w:rPr>
          <w:szCs w:val="22"/>
        </w:rPr>
        <w:t>ut</w:t>
      </w:r>
      <w:r w:rsidRPr="00107A5A">
        <w:rPr>
          <w:szCs w:val="22"/>
        </w:rPr>
        <w:t xml:space="preserve"> injektio</w:t>
      </w:r>
      <w:r w:rsidR="005C2BFA" w:rsidRPr="00107A5A">
        <w:rPr>
          <w:szCs w:val="22"/>
        </w:rPr>
        <w:t>t Cetrotide 0,25 mg/injektiopullo ‑valmisteella (annettu annos 0,21 mg setroreliksiä) riittävät</w:t>
      </w:r>
      <w:r w:rsidRPr="00107A5A">
        <w:rPr>
          <w:szCs w:val="22"/>
        </w:rPr>
        <w:t xml:space="preserve"> ylläpitämään setroreliksin vaikutuksen</w:t>
      </w:r>
      <w:r w:rsidR="005C2BFA" w:rsidRPr="00107A5A">
        <w:rPr>
          <w:szCs w:val="22"/>
        </w:rPr>
        <w:t xml:space="preserve"> (ks. kohta 4.2)</w:t>
      </w:r>
      <w:r w:rsidRPr="00107A5A">
        <w:rPr>
          <w:szCs w:val="22"/>
        </w:rPr>
        <w:t>.</w:t>
      </w:r>
    </w:p>
    <w:p w14:paraId="6305A8D5" w14:textId="77777777" w:rsidR="006D3F5C" w:rsidRPr="00107A5A" w:rsidRDefault="006D3F5C" w:rsidP="00CD239F">
      <w:pPr>
        <w:numPr>
          <w:ilvl w:val="12"/>
          <w:numId w:val="0"/>
        </w:numPr>
        <w:tabs>
          <w:tab w:val="left" w:pos="567"/>
        </w:tabs>
        <w:rPr>
          <w:szCs w:val="22"/>
        </w:rPr>
      </w:pPr>
    </w:p>
    <w:p w14:paraId="6B2AD1C9" w14:textId="77777777" w:rsidR="006D3F5C" w:rsidRPr="00107A5A" w:rsidRDefault="006D3F5C" w:rsidP="00CD239F">
      <w:pPr>
        <w:numPr>
          <w:ilvl w:val="12"/>
          <w:numId w:val="0"/>
        </w:numPr>
        <w:tabs>
          <w:tab w:val="left" w:pos="567"/>
        </w:tabs>
        <w:rPr>
          <w:szCs w:val="22"/>
        </w:rPr>
      </w:pPr>
      <w:r w:rsidRPr="00107A5A">
        <w:rPr>
          <w:szCs w:val="22"/>
        </w:rPr>
        <w:t>Sekä eläimillä että ihmisillä tehdyissä tutkimuksissa setroreliksin aikaansaamat hormonien estovaikutukset poistuivat täydellisesti hoidon lopettamisen jälkeen.</w:t>
      </w:r>
    </w:p>
    <w:p w14:paraId="64BF0720" w14:textId="77777777" w:rsidR="006D3F5C" w:rsidRPr="00107A5A" w:rsidRDefault="006D3F5C" w:rsidP="00CD239F">
      <w:pPr>
        <w:numPr>
          <w:ilvl w:val="12"/>
          <w:numId w:val="0"/>
        </w:numPr>
        <w:tabs>
          <w:tab w:val="left" w:pos="567"/>
        </w:tabs>
        <w:rPr>
          <w:szCs w:val="22"/>
        </w:rPr>
      </w:pPr>
    </w:p>
    <w:p w14:paraId="0F814140" w14:textId="77777777" w:rsidR="006D3F5C" w:rsidRPr="00107A5A" w:rsidRDefault="006D3F5C" w:rsidP="00CD239F">
      <w:pPr>
        <w:keepNext/>
        <w:numPr>
          <w:ilvl w:val="12"/>
          <w:numId w:val="0"/>
        </w:numPr>
        <w:tabs>
          <w:tab w:val="left" w:pos="567"/>
        </w:tabs>
        <w:rPr>
          <w:szCs w:val="22"/>
        </w:rPr>
      </w:pPr>
      <w:r w:rsidRPr="00107A5A">
        <w:rPr>
          <w:b/>
          <w:szCs w:val="22"/>
        </w:rPr>
        <w:t>5.2</w:t>
      </w:r>
      <w:r w:rsidRPr="00107A5A">
        <w:rPr>
          <w:b/>
          <w:szCs w:val="22"/>
        </w:rPr>
        <w:tab/>
        <w:t>Farmakokinetiikka</w:t>
      </w:r>
    </w:p>
    <w:p w14:paraId="6CB0F9EE" w14:textId="77777777" w:rsidR="006D3F5C" w:rsidRPr="00107A5A" w:rsidRDefault="006D3F5C" w:rsidP="00CD239F">
      <w:pPr>
        <w:keepNext/>
        <w:numPr>
          <w:ilvl w:val="12"/>
          <w:numId w:val="0"/>
        </w:numPr>
        <w:tabs>
          <w:tab w:val="left" w:pos="567"/>
        </w:tabs>
        <w:rPr>
          <w:szCs w:val="22"/>
        </w:rPr>
      </w:pPr>
    </w:p>
    <w:p w14:paraId="5C711CD1" w14:textId="77777777" w:rsidR="008361B3" w:rsidRPr="00107A5A" w:rsidRDefault="008361B3" w:rsidP="00CD239F">
      <w:pPr>
        <w:keepNext/>
        <w:numPr>
          <w:ilvl w:val="12"/>
          <w:numId w:val="0"/>
        </w:numPr>
        <w:tabs>
          <w:tab w:val="left" w:pos="567"/>
        </w:tabs>
        <w:rPr>
          <w:szCs w:val="22"/>
          <w:u w:val="single"/>
        </w:rPr>
      </w:pPr>
      <w:r w:rsidRPr="00107A5A">
        <w:rPr>
          <w:szCs w:val="22"/>
          <w:u w:val="single"/>
        </w:rPr>
        <w:t>Imeytyminen</w:t>
      </w:r>
    </w:p>
    <w:p w14:paraId="7A6B536A" w14:textId="77777777" w:rsidR="006D3F5C" w:rsidRPr="00107A5A" w:rsidRDefault="006D3F5C" w:rsidP="00CD239F">
      <w:pPr>
        <w:numPr>
          <w:ilvl w:val="12"/>
          <w:numId w:val="0"/>
        </w:numPr>
        <w:tabs>
          <w:tab w:val="left" w:pos="567"/>
        </w:tabs>
        <w:rPr>
          <w:szCs w:val="22"/>
        </w:rPr>
      </w:pPr>
      <w:r w:rsidRPr="00107A5A">
        <w:rPr>
          <w:szCs w:val="22"/>
        </w:rPr>
        <w:t>Subkutaanisesti annetun setroreliksin abso</w:t>
      </w:r>
      <w:r w:rsidR="00AE207D" w:rsidRPr="00107A5A">
        <w:rPr>
          <w:szCs w:val="22"/>
        </w:rPr>
        <w:t>luuttinen hyötyosuus on noin 85 </w:t>
      </w:r>
      <w:r w:rsidRPr="00107A5A">
        <w:rPr>
          <w:szCs w:val="22"/>
        </w:rPr>
        <w:t>%.</w:t>
      </w:r>
    </w:p>
    <w:p w14:paraId="026C1361" w14:textId="77777777" w:rsidR="006D3F5C" w:rsidRPr="00107A5A" w:rsidRDefault="006D3F5C" w:rsidP="00CD239F">
      <w:pPr>
        <w:numPr>
          <w:ilvl w:val="12"/>
          <w:numId w:val="0"/>
        </w:numPr>
        <w:tabs>
          <w:tab w:val="left" w:pos="567"/>
        </w:tabs>
        <w:rPr>
          <w:szCs w:val="22"/>
        </w:rPr>
      </w:pPr>
    </w:p>
    <w:p w14:paraId="07302C1C" w14:textId="77777777" w:rsidR="008361B3" w:rsidRPr="00107A5A" w:rsidRDefault="008361B3" w:rsidP="00CD239F">
      <w:pPr>
        <w:keepNext/>
        <w:numPr>
          <w:ilvl w:val="12"/>
          <w:numId w:val="0"/>
        </w:numPr>
        <w:tabs>
          <w:tab w:val="left" w:pos="567"/>
        </w:tabs>
        <w:rPr>
          <w:szCs w:val="22"/>
          <w:u w:val="single"/>
        </w:rPr>
      </w:pPr>
      <w:r w:rsidRPr="00107A5A">
        <w:rPr>
          <w:szCs w:val="22"/>
          <w:u w:val="single"/>
        </w:rPr>
        <w:t>Jakautuminen</w:t>
      </w:r>
    </w:p>
    <w:p w14:paraId="5E18E6AB" w14:textId="77777777" w:rsidR="008361B3" w:rsidRPr="00107A5A" w:rsidRDefault="008361B3" w:rsidP="00CD239F">
      <w:pPr>
        <w:numPr>
          <w:ilvl w:val="12"/>
          <w:numId w:val="0"/>
        </w:numPr>
        <w:tabs>
          <w:tab w:val="left" w:pos="567"/>
        </w:tabs>
        <w:rPr>
          <w:szCs w:val="22"/>
        </w:rPr>
      </w:pPr>
      <w:r w:rsidRPr="00107A5A">
        <w:rPr>
          <w:szCs w:val="22"/>
        </w:rPr>
        <w:t>Jakaantumistilavuus (V</w:t>
      </w:r>
      <w:r w:rsidRPr="00107A5A">
        <w:rPr>
          <w:szCs w:val="22"/>
          <w:vertAlign w:val="subscript"/>
        </w:rPr>
        <w:t>d</w:t>
      </w:r>
      <w:r w:rsidRPr="00107A5A">
        <w:rPr>
          <w:szCs w:val="22"/>
        </w:rPr>
        <w:t>) on 1,1 l x kg</w:t>
      </w:r>
      <w:r w:rsidRPr="00107A5A">
        <w:rPr>
          <w:szCs w:val="22"/>
          <w:vertAlign w:val="superscript"/>
        </w:rPr>
        <w:t>-1</w:t>
      </w:r>
      <w:r w:rsidRPr="00107A5A">
        <w:rPr>
          <w:szCs w:val="22"/>
        </w:rPr>
        <w:t>.</w:t>
      </w:r>
    </w:p>
    <w:p w14:paraId="7C561D4D" w14:textId="77777777" w:rsidR="008361B3" w:rsidRPr="00107A5A" w:rsidRDefault="008361B3" w:rsidP="00CD239F">
      <w:pPr>
        <w:numPr>
          <w:ilvl w:val="12"/>
          <w:numId w:val="0"/>
        </w:numPr>
        <w:tabs>
          <w:tab w:val="left" w:pos="567"/>
        </w:tabs>
        <w:rPr>
          <w:szCs w:val="22"/>
        </w:rPr>
      </w:pPr>
    </w:p>
    <w:p w14:paraId="0EAF192C" w14:textId="77777777" w:rsidR="008361B3" w:rsidRPr="00107A5A" w:rsidRDefault="008361B3" w:rsidP="00CD239F">
      <w:pPr>
        <w:keepNext/>
        <w:numPr>
          <w:ilvl w:val="12"/>
          <w:numId w:val="0"/>
        </w:numPr>
        <w:tabs>
          <w:tab w:val="left" w:pos="567"/>
        </w:tabs>
        <w:rPr>
          <w:szCs w:val="22"/>
          <w:u w:val="single"/>
        </w:rPr>
      </w:pPr>
      <w:r w:rsidRPr="00107A5A">
        <w:rPr>
          <w:szCs w:val="22"/>
          <w:u w:val="single"/>
        </w:rPr>
        <w:t>Eliminaatio</w:t>
      </w:r>
    </w:p>
    <w:p w14:paraId="6E656CBF" w14:textId="77777777" w:rsidR="008361B3" w:rsidRPr="00107A5A" w:rsidRDefault="006D3F5C" w:rsidP="00CD239F">
      <w:pPr>
        <w:numPr>
          <w:ilvl w:val="12"/>
          <w:numId w:val="0"/>
        </w:numPr>
        <w:tabs>
          <w:tab w:val="left" w:pos="567"/>
        </w:tabs>
        <w:rPr>
          <w:szCs w:val="22"/>
        </w:rPr>
      </w:pPr>
      <w:r w:rsidRPr="00107A5A">
        <w:rPr>
          <w:szCs w:val="22"/>
        </w:rPr>
        <w:t>Kokonaispuhdistuma on 1,2 ml</w:t>
      </w:r>
      <w:r w:rsidR="002C4A37" w:rsidRPr="00107A5A">
        <w:rPr>
          <w:szCs w:val="22"/>
        </w:rPr>
        <w:t> </w:t>
      </w:r>
      <w:r w:rsidRPr="00107A5A">
        <w:rPr>
          <w:szCs w:val="22"/>
        </w:rPr>
        <w:t>x</w:t>
      </w:r>
      <w:r w:rsidR="002C4A37" w:rsidRPr="00107A5A">
        <w:rPr>
          <w:szCs w:val="22"/>
        </w:rPr>
        <w:t> </w:t>
      </w:r>
      <w:r w:rsidRPr="00107A5A">
        <w:rPr>
          <w:szCs w:val="22"/>
        </w:rPr>
        <w:t>min</w:t>
      </w:r>
      <w:r w:rsidRPr="00107A5A">
        <w:rPr>
          <w:szCs w:val="22"/>
          <w:vertAlign w:val="superscript"/>
        </w:rPr>
        <w:t>-1</w:t>
      </w:r>
      <w:r w:rsidR="002C4A37" w:rsidRPr="00107A5A">
        <w:rPr>
          <w:szCs w:val="22"/>
        </w:rPr>
        <w:t> </w:t>
      </w:r>
      <w:r w:rsidRPr="00107A5A">
        <w:rPr>
          <w:szCs w:val="22"/>
        </w:rPr>
        <w:t>x</w:t>
      </w:r>
      <w:r w:rsidR="002C4A37" w:rsidRPr="00107A5A">
        <w:rPr>
          <w:szCs w:val="22"/>
        </w:rPr>
        <w:t> </w:t>
      </w:r>
      <w:r w:rsidRPr="00107A5A">
        <w:rPr>
          <w:szCs w:val="22"/>
        </w:rPr>
        <w:t>kg</w:t>
      </w:r>
      <w:r w:rsidRPr="00107A5A">
        <w:rPr>
          <w:szCs w:val="22"/>
          <w:vertAlign w:val="superscript"/>
        </w:rPr>
        <w:t>-1</w:t>
      </w:r>
      <w:r w:rsidRPr="00107A5A">
        <w:rPr>
          <w:szCs w:val="22"/>
        </w:rPr>
        <w:t xml:space="preserve"> ja munuaispuhdistuma 0,1 ml</w:t>
      </w:r>
      <w:r w:rsidR="002C4A37" w:rsidRPr="00107A5A">
        <w:rPr>
          <w:szCs w:val="22"/>
        </w:rPr>
        <w:t> </w:t>
      </w:r>
      <w:r w:rsidRPr="00107A5A">
        <w:rPr>
          <w:szCs w:val="22"/>
        </w:rPr>
        <w:t>x</w:t>
      </w:r>
      <w:r w:rsidR="002C4A37" w:rsidRPr="00107A5A">
        <w:rPr>
          <w:szCs w:val="22"/>
        </w:rPr>
        <w:t> </w:t>
      </w:r>
      <w:r w:rsidRPr="00107A5A">
        <w:rPr>
          <w:szCs w:val="22"/>
        </w:rPr>
        <w:t>min</w:t>
      </w:r>
      <w:r w:rsidRPr="00107A5A">
        <w:rPr>
          <w:szCs w:val="22"/>
          <w:vertAlign w:val="superscript"/>
        </w:rPr>
        <w:t>-1</w:t>
      </w:r>
      <w:r w:rsidR="002C4A37" w:rsidRPr="00107A5A">
        <w:rPr>
          <w:szCs w:val="22"/>
        </w:rPr>
        <w:t> </w:t>
      </w:r>
      <w:r w:rsidRPr="00107A5A">
        <w:rPr>
          <w:szCs w:val="22"/>
        </w:rPr>
        <w:t>x</w:t>
      </w:r>
      <w:r w:rsidR="002C4A37" w:rsidRPr="00107A5A">
        <w:rPr>
          <w:szCs w:val="22"/>
        </w:rPr>
        <w:t> </w:t>
      </w:r>
      <w:r w:rsidRPr="00107A5A">
        <w:rPr>
          <w:szCs w:val="22"/>
        </w:rPr>
        <w:t>kg</w:t>
      </w:r>
      <w:r w:rsidRPr="00107A5A">
        <w:rPr>
          <w:szCs w:val="22"/>
          <w:vertAlign w:val="superscript"/>
        </w:rPr>
        <w:t>-1</w:t>
      </w:r>
      <w:r w:rsidRPr="00107A5A">
        <w:rPr>
          <w:szCs w:val="22"/>
        </w:rPr>
        <w:t xml:space="preserve">. </w:t>
      </w:r>
    </w:p>
    <w:p w14:paraId="4409CB54" w14:textId="77777777" w:rsidR="008361B3" w:rsidRPr="00107A5A" w:rsidRDefault="006D3F5C" w:rsidP="00CD239F">
      <w:pPr>
        <w:numPr>
          <w:ilvl w:val="12"/>
          <w:numId w:val="0"/>
        </w:numPr>
        <w:tabs>
          <w:tab w:val="left" w:pos="567"/>
        </w:tabs>
        <w:rPr>
          <w:szCs w:val="22"/>
        </w:rPr>
      </w:pPr>
      <w:r w:rsidRPr="00107A5A">
        <w:rPr>
          <w:szCs w:val="22"/>
        </w:rPr>
        <w:t>Suonensisäisesti annetun setroreliksin keskimääräinen terminaalinen puoliintumisaika on noin 12 h ja subkutaanisesti annetun vastaavasti noin 30 h, mikä kuvastaa pistoskohdasta tapahtuvan imeytymisen vaikutusta.</w:t>
      </w:r>
    </w:p>
    <w:p w14:paraId="46CA3DBE" w14:textId="77777777" w:rsidR="008361B3" w:rsidRPr="00107A5A" w:rsidRDefault="008361B3" w:rsidP="00CD239F">
      <w:pPr>
        <w:numPr>
          <w:ilvl w:val="12"/>
          <w:numId w:val="0"/>
        </w:numPr>
        <w:tabs>
          <w:tab w:val="left" w:pos="567"/>
        </w:tabs>
        <w:rPr>
          <w:szCs w:val="22"/>
        </w:rPr>
      </w:pPr>
    </w:p>
    <w:p w14:paraId="57AF6EE6" w14:textId="77777777" w:rsidR="008361B3" w:rsidRPr="00107A5A" w:rsidRDefault="008361B3" w:rsidP="00CD239F">
      <w:pPr>
        <w:keepNext/>
        <w:numPr>
          <w:ilvl w:val="12"/>
          <w:numId w:val="0"/>
        </w:numPr>
        <w:tabs>
          <w:tab w:val="left" w:pos="567"/>
        </w:tabs>
        <w:rPr>
          <w:szCs w:val="22"/>
          <w:u w:val="single"/>
        </w:rPr>
      </w:pPr>
      <w:r w:rsidRPr="00107A5A">
        <w:rPr>
          <w:szCs w:val="22"/>
          <w:u w:val="single"/>
        </w:rPr>
        <w:t>Lineaarisuus</w:t>
      </w:r>
    </w:p>
    <w:p w14:paraId="003E5556" w14:textId="77777777" w:rsidR="006D3F5C" w:rsidRPr="00107A5A" w:rsidRDefault="006D3F5C" w:rsidP="00CD239F">
      <w:pPr>
        <w:numPr>
          <w:ilvl w:val="12"/>
          <w:numId w:val="0"/>
        </w:numPr>
        <w:tabs>
          <w:tab w:val="left" w:pos="567"/>
        </w:tabs>
        <w:rPr>
          <w:szCs w:val="22"/>
        </w:rPr>
      </w:pPr>
      <w:r w:rsidRPr="00107A5A">
        <w:rPr>
          <w:szCs w:val="22"/>
        </w:rPr>
        <w:t>Setroreliksin kinetiikka on lineaarinen subkutaanisen kerta-annoksen (0,25 mg - 3 mg) jälkeen samoin kuin 14 vuorokautta kestävässä vuorokausittaisessa annostelussa.</w:t>
      </w:r>
    </w:p>
    <w:p w14:paraId="725C674E" w14:textId="77777777" w:rsidR="006D3F5C" w:rsidRPr="00107A5A" w:rsidRDefault="006D3F5C" w:rsidP="00CD239F">
      <w:pPr>
        <w:numPr>
          <w:ilvl w:val="12"/>
          <w:numId w:val="0"/>
        </w:numPr>
        <w:tabs>
          <w:tab w:val="left" w:pos="567"/>
        </w:tabs>
        <w:rPr>
          <w:szCs w:val="22"/>
        </w:rPr>
      </w:pPr>
    </w:p>
    <w:p w14:paraId="5DF41BD7" w14:textId="77777777" w:rsidR="006D3F5C" w:rsidRPr="00107A5A" w:rsidRDefault="006D3F5C" w:rsidP="00CD239F">
      <w:pPr>
        <w:keepNext/>
        <w:numPr>
          <w:ilvl w:val="12"/>
          <w:numId w:val="0"/>
        </w:numPr>
        <w:tabs>
          <w:tab w:val="left" w:pos="567"/>
        </w:tabs>
        <w:rPr>
          <w:szCs w:val="22"/>
        </w:rPr>
      </w:pPr>
      <w:r w:rsidRPr="00107A5A">
        <w:rPr>
          <w:b/>
          <w:szCs w:val="22"/>
        </w:rPr>
        <w:t>5.3</w:t>
      </w:r>
      <w:r w:rsidRPr="00107A5A">
        <w:rPr>
          <w:b/>
          <w:szCs w:val="22"/>
        </w:rPr>
        <w:tab/>
        <w:t>Prekliiniset tiedot turvallisuudesta</w:t>
      </w:r>
    </w:p>
    <w:p w14:paraId="78DCDCBF" w14:textId="77777777" w:rsidR="006D3F5C" w:rsidRPr="00107A5A" w:rsidRDefault="006D3F5C" w:rsidP="00CD239F">
      <w:pPr>
        <w:keepNext/>
        <w:numPr>
          <w:ilvl w:val="12"/>
          <w:numId w:val="0"/>
        </w:numPr>
        <w:tabs>
          <w:tab w:val="left" w:pos="567"/>
        </w:tabs>
        <w:rPr>
          <w:szCs w:val="22"/>
        </w:rPr>
      </w:pPr>
    </w:p>
    <w:p w14:paraId="4C0D7CD4" w14:textId="3B7428B6" w:rsidR="006D3F5C" w:rsidRPr="00107A5A" w:rsidRDefault="006D3F5C" w:rsidP="00CD239F">
      <w:pPr>
        <w:numPr>
          <w:ilvl w:val="12"/>
          <w:numId w:val="0"/>
        </w:numPr>
        <w:tabs>
          <w:tab w:val="left" w:pos="567"/>
        </w:tabs>
        <w:ind w:right="170"/>
        <w:rPr>
          <w:szCs w:val="22"/>
        </w:rPr>
      </w:pPr>
      <w:r w:rsidRPr="00107A5A">
        <w:rPr>
          <w:szCs w:val="22"/>
        </w:rPr>
        <w:t>Farmakologista turvallisuutta, toistuvan altistuksen aiheuttamaa toksisuutta, ge</w:t>
      </w:r>
      <w:r w:rsidR="005C2BFA" w:rsidRPr="00107A5A">
        <w:rPr>
          <w:szCs w:val="22"/>
        </w:rPr>
        <w:t>no</w:t>
      </w:r>
      <w:r w:rsidRPr="00107A5A">
        <w:rPr>
          <w:szCs w:val="22"/>
        </w:rPr>
        <w:t xml:space="preserve">toksisuutta, karsinogeenisuutta sekä </w:t>
      </w:r>
      <w:r w:rsidR="00E14D9C" w:rsidRPr="00107A5A">
        <w:rPr>
          <w:szCs w:val="22"/>
        </w:rPr>
        <w:t>lisääntymis</w:t>
      </w:r>
      <w:r w:rsidRPr="00107A5A">
        <w:rPr>
          <w:szCs w:val="22"/>
        </w:rPr>
        <w:t>toksisuutta koskevien konventionaalisten tutkimusten tulokset eivät viittaa erityiseen vaaraan ihmisille.</w:t>
      </w:r>
    </w:p>
    <w:p w14:paraId="3C7AAB28" w14:textId="77777777" w:rsidR="006D3F5C" w:rsidRPr="00107A5A" w:rsidRDefault="006D3F5C" w:rsidP="00CD239F">
      <w:pPr>
        <w:numPr>
          <w:ilvl w:val="12"/>
          <w:numId w:val="0"/>
        </w:numPr>
        <w:tabs>
          <w:tab w:val="left" w:pos="567"/>
        </w:tabs>
        <w:ind w:right="170"/>
        <w:rPr>
          <w:szCs w:val="22"/>
        </w:rPr>
      </w:pPr>
    </w:p>
    <w:p w14:paraId="4904E4B7" w14:textId="77777777" w:rsidR="006D3F5C" w:rsidRPr="00107A5A" w:rsidRDefault="006D3F5C" w:rsidP="00CD239F">
      <w:pPr>
        <w:numPr>
          <w:ilvl w:val="12"/>
          <w:numId w:val="0"/>
        </w:numPr>
        <w:tabs>
          <w:tab w:val="left" w:pos="567"/>
        </w:tabs>
        <w:ind w:right="170"/>
        <w:rPr>
          <w:szCs w:val="22"/>
        </w:rPr>
      </w:pPr>
      <w:r w:rsidRPr="00107A5A">
        <w:rPr>
          <w:szCs w:val="22"/>
        </w:rPr>
        <w:t>Rotilla ja koirilla tehdyissä akuuttia, subakuuttia ja pitkäaikaista myrkyllisyyttä koskevissa tutkimuksissa ei havaittu kohde-elintoksisuutta setroreliksin subkutaanisen annon jälkeen. Koirilla ei todettu merkkejä lääkevalmisteen ärsyttävyydestä eikä kudoksiin sopimattomuudesta paikallisesti, kun setroreliksiä annettiin laskimoon, valtimoon tai laskimon viereen annoksina, jotka olivat selvästi suuremmat kuin ihmiselle kliiniseen käyttöön tarkoitetut annokset.</w:t>
      </w:r>
    </w:p>
    <w:p w14:paraId="5BC70962" w14:textId="77777777" w:rsidR="006D3F5C" w:rsidRPr="00107A5A" w:rsidRDefault="006D3F5C" w:rsidP="00CD239F">
      <w:pPr>
        <w:numPr>
          <w:ilvl w:val="12"/>
          <w:numId w:val="0"/>
        </w:numPr>
        <w:tabs>
          <w:tab w:val="left" w:pos="567"/>
        </w:tabs>
        <w:ind w:right="170"/>
        <w:rPr>
          <w:szCs w:val="22"/>
        </w:rPr>
      </w:pPr>
    </w:p>
    <w:p w14:paraId="7DBFEAAF" w14:textId="77777777" w:rsidR="006D3F5C" w:rsidRPr="00107A5A" w:rsidRDefault="006D3F5C" w:rsidP="00CD239F">
      <w:pPr>
        <w:numPr>
          <w:ilvl w:val="12"/>
          <w:numId w:val="0"/>
        </w:numPr>
        <w:tabs>
          <w:tab w:val="left" w:pos="567"/>
        </w:tabs>
        <w:rPr>
          <w:szCs w:val="22"/>
        </w:rPr>
      </w:pPr>
      <w:r w:rsidRPr="00107A5A">
        <w:rPr>
          <w:szCs w:val="22"/>
        </w:rPr>
        <w:t>Setroreliksi ei ollut mutageeninen eikä klastogeeninen geeni- ja kromosomimutaatiotesteissä.</w:t>
      </w:r>
    </w:p>
    <w:p w14:paraId="469B45F7" w14:textId="77777777" w:rsidR="006D3F5C" w:rsidRPr="00107A5A" w:rsidRDefault="006D3F5C" w:rsidP="00CD239F">
      <w:pPr>
        <w:numPr>
          <w:ilvl w:val="12"/>
          <w:numId w:val="0"/>
        </w:numPr>
        <w:tabs>
          <w:tab w:val="left" w:pos="567"/>
        </w:tabs>
        <w:rPr>
          <w:szCs w:val="22"/>
        </w:rPr>
      </w:pPr>
    </w:p>
    <w:p w14:paraId="4DD80173" w14:textId="77777777" w:rsidR="006D3F5C" w:rsidRPr="00107A5A" w:rsidRDefault="006D3F5C" w:rsidP="00CD239F">
      <w:pPr>
        <w:numPr>
          <w:ilvl w:val="12"/>
          <w:numId w:val="0"/>
        </w:numPr>
        <w:tabs>
          <w:tab w:val="left" w:pos="567"/>
        </w:tabs>
        <w:rPr>
          <w:szCs w:val="22"/>
        </w:rPr>
      </w:pPr>
    </w:p>
    <w:p w14:paraId="72BC881E" w14:textId="77777777" w:rsidR="006D3F5C" w:rsidRPr="00107A5A" w:rsidRDefault="006D3F5C" w:rsidP="00CD239F">
      <w:pPr>
        <w:keepNext/>
        <w:numPr>
          <w:ilvl w:val="12"/>
          <w:numId w:val="0"/>
        </w:numPr>
        <w:tabs>
          <w:tab w:val="left" w:pos="567"/>
        </w:tabs>
        <w:rPr>
          <w:b/>
          <w:szCs w:val="22"/>
        </w:rPr>
      </w:pPr>
      <w:r w:rsidRPr="00107A5A">
        <w:rPr>
          <w:b/>
          <w:szCs w:val="22"/>
        </w:rPr>
        <w:t>6.</w:t>
      </w:r>
      <w:r w:rsidRPr="00107A5A">
        <w:rPr>
          <w:b/>
          <w:szCs w:val="22"/>
        </w:rPr>
        <w:tab/>
        <w:t>FARMASEUTTISET TIEDOT</w:t>
      </w:r>
    </w:p>
    <w:p w14:paraId="45BEE3F4" w14:textId="77777777" w:rsidR="006D3F5C" w:rsidRPr="00107A5A" w:rsidRDefault="006D3F5C" w:rsidP="00CD239F">
      <w:pPr>
        <w:keepNext/>
        <w:numPr>
          <w:ilvl w:val="12"/>
          <w:numId w:val="0"/>
        </w:numPr>
        <w:tabs>
          <w:tab w:val="left" w:pos="567"/>
        </w:tabs>
        <w:rPr>
          <w:szCs w:val="22"/>
        </w:rPr>
      </w:pPr>
    </w:p>
    <w:p w14:paraId="473BE7A0" w14:textId="77777777" w:rsidR="006D3F5C" w:rsidRPr="00107A5A" w:rsidRDefault="006D3F5C" w:rsidP="00CD239F">
      <w:pPr>
        <w:keepNext/>
        <w:numPr>
          <w:ilvl w:val="12"/>
          <w:numId w:val="0"/>
        </w:numPr>
        <w:tabs>
          <w:tab w:val="left" w:pos="567"/>
        </w:tabs>
        <w:rPr>
          <w:szCs w:val="22"/>
        </w:rPr>
      </w:pPr>
      <w:r w:rsidRPr="00107A5A">
        <w:rPr>
          <w:b/>
          <w:szCs w:val="22"/>
        </w:rPr>
        <w:t>6.1</w:t>
      </w:r>
      <w:r w:rsidRPr="00107A5A">
        <w:rPr>
          <w:b/>
          <w:szCs w:val="22"/>
        </w:rPr>
        <w:tab/>
        <w:t>Apuaineet</w:t>
      </w:r>
    </w:p>
    <w:p w14:paraId="6031B2C0" w14:textId="77777777" w:rsidR="006D3F5C" w:rsidRPr="00107A5A" w:rsidRDefault="006D3F5C" w:rsidP="00CD239F">
      <w:pPr>
        <w:keepNext/>
        <w:numPr>
          <w:ilvl w:val="12"/>
          <w:numId w:val="0"/>
        </w:numPr>
        <w:tabs>
          <w:tab w:val="left" w:pos="567"/>
        </w:tabs>
        <w:rPr>
          <w:szCs w:val="22"/>
        </w:rPr>
      </w:pPr>
    </w:p>
    <w:p w14:paraId="6DA3507B" w14:textId="77777777" w:rsidR="006D3F5C" w:rsidRPr="00107A5A" w:rsidRDefault="006D3F5C" w:rsidP="00CD239F">
      <w:pPr>
        <w:keepNext/>
        <w:numPr>
          <w:ilvl w:val="12"/>
          <w:numId w:val="0"/>
        </w:numPr>
        <w:tabs>
          <w:tab w:val="left" w:pos="567"/>
        </w:tabs>
        <w:rPr>
          <w:szCs w:val="22"/>
          <w:u w:val="single"/>
        </w:rPr>
      </w:pPr>
      <w:r w:rsidRPr="00107A5A">
        <w:rPr>
          <w:szCs w:val="22"/>
          <w:u w:val="single"/>
        </w:rPr>
        <w:t>Kuiva-aine</w:t>
      </w:r>
    </w:p>
    <w:p w14:paraId="2D536BA1" w14:textId="77777777" w:rsidR="006D3F5C" w:rsidRPr="00107A5A" w:rsidRDefault="006D3F5C" w:rsidP="00CD239F">
      <w:pPr>
        <w:numPr>
          <w:ilvl w:val="12"/>
          <w:numId w:val="0"/>
        </w:numPr>
        <w:tabs>
          <w:tab w:val="left" w:pos="567"/>
        </w:tabs>
        <w:ind w:right="170"/>
        <w:rPr>
          <w:szCs w:val="22"/>
        </w:rPr>
      </w:pPr>
      <w:r w:rsidRPr="00107A5A">
        <w:rPr>
          <w:szCs w:val="22"/>
        </w:rPr>
        <w:t>Mannitoli</w:t>
      </w:r>
    </w:p>
    <w:p w14:paraId="7454DD85" w14:textId="77777777" w:rsidR="006D3F5C" w:rsidRPr="00107A5A" w:rsidRDefault="006D3F5C" w:rsidP="00CD239F">
      <w:pPr>
        <w:numPr>
          <w:ilvl w:val="12"/>
          <w:numId w:val="0"/>
        </w:numPr>
        <w:tabs>
          <w:tab w:val="left" w:pos="567"/>
        </w:tabs>
        <w:ind w:right="170"/>
        <w:rPr>
          <w:szCs w:val="22"/>
        </w:rPr>
      </w:pPr>
    </w:p>
    <w:p w14:paraId="76C335F1" w14:textId="77777777" w:rsidR="006D3F5C" w:rsidRPr="00107A5A" w:rsidRDefault="006D3F5C" w:rsidP="00CD239F">
      <w:pPr>
        <w:keepNext/>
        <w:numPr>
          <w:ilvl w:val="12"/>
          <w:numId w:val="0"/>
        </w:numPr>
        <w:tabs>
          <w:tab w:val="left" w:pos="567"/>
        </w:tabs>
        <w:rPr>
          <w:szCs w:val="22"/>
          <w:u w:val="single"/>
        </w:rPr>
      </w:pPr>
      <w:r w:rsidRPr="00107A5A">
        <w:rPr>
          <w:szCs w:val="22"/>
          <w:u w:val="single"/>
        </w:rPr>
        <w:t>Liuotin</w:t>
      </w:r>
    </w:p>
    <w:p w14:paraId="39F95DDB" w14:textId="77777777" w:rsidR="006D3F5C" w:rsidRPr="00107A5A" w:rsidRDefault="006D3F5C" w:rsidP="00CD239F">
      <w:pPr>
        <w:numPr>
          <w:ilvl w:val="12"/>
          <w:numId w:val="0"/>
        </w:numPr>
        <w:tabs>
          <w:tab w:val="left" w:pos="567"/>
        </w:tabs>
        <w:ind w:right="170"/>
        <w:rPr>
          <w:szCs w:val="22"/>
        </w:rPr>
      </w:pPr>
      <w:r w:rsidRPr="00107A5A">
        <w:rPr>
          <w:szCs w:val="22"/>
        </w:rPr>
        <w:t>Injektionesteisiin käytettävä vesi</w:t>
      </w:r>
    </w:p>
    <w:p w14:paraId="2E92656A" w14:textId="77777777" w:rsidR="006D3F5C" w:rsidRPr="00107A5A" w:rsidRDefault="006D3F5C" w:rsidP="00CD239F">
      <w:pPr>
        <w:numPr>
          <w:ilvl w:val="12"/>
          <w:numId w:val="0"/>
        </w:numPr>
        <w:tabs>
          <w:tab w:val="left" w:pos="567"/>
        </w:tabs>
        <w:ind w:right="170"/>
        <w:rPr>
          <w:szCs w:val="22"/>
        </w:rPr>
      </w:pPr>
    </w:p>
    <w:p w14:paraId="41495898" w14:textId="77777777" w:rsidR="006D3F5C" w:rsidRPr="00107A5A" w:rsidRDefault="006D3F5C" w:rsidP="00CD239F">
      <w:pPr>
        <w:keepNext/>
        <w:numPr>
          <w:ilvl w:val="12"/>
          <w:numId w:val="0"/>
        </w:numPr>
        <w:tabs>
          <w:tab w:val="left" w:pos="567"/>
        </w:tabs>
        <w:rPr>
          <w:szCs w:val="22"/>
        </w:rPr>
      </w:pPr>
      <w:r w:rsidRPr="00107A5A">
        <w:rPr>
          <w:b/>
          <w:szCs w:val="22"/>
        </w:rPr>
        <w:t>6.2</w:t>
      </w:r>
      <w:r w:rsidRPr="00107A5A">
        <w:rPr>
          <w:b/>
          <w:szCs w:val="22"/>
        </w:rPr>
        <w:tab/>
        <w:t>Yhteensopimattomuudet</w:t>
      </w:r>
    </w:p>
    <w:p w14:paraId="35D884D4" w14:textId="77777777" w:rsidR="006D3F5C" w:rsidRPr="00107A5A" w:rsidRDefault="006D3F5C" w:rsidP="00CD239F">
      <w:pPr>
        <w:keepNext/>
        <w:numPr>
          <w:ilvl w:val="12"/>
          <w:numId w:val="0"/>
        </w:numPr>
        <w:tabs>
          <w:tab w:val="left" w:pos="567"/>
        </w:tabs>
        <w:rPr>
          <w:szCs w:val="22"/>
        </w:rPr>
      </w:pPr>
    </w:p>
    <w:p w14:paraId="4E6C890A" w14:textId="724A943F" w:rsidR="006D3F5C" w:rsidRPr="00107A5A" w:rsidRDefault="005C2BFA" w:rsidP="00CD239F">
      <w:pPr>
        <w:numPr>
          <w:ilvl w:val="12"/>
          <w:numId w:val="0"/>
        </w:numPr>
        <w:tabs>
          <w:tab w:val="left" w:pos="567"/>
        </w:tabs>
        <w:ind w:right="170"/>
        <w:rPr>
          <w:szCs w:val="22"/>
        </w:rPr>
      </w:pPr>
      <w:r w:rsidRPr="00107A5A">
        <w:rPr>
          <w:szCs w:val="22"/>
        </w:rPr>
        <w:t>Tätä l</w:t>
      </w:r>
      <w:r w:rsidR="006D3F5C" w:rsidRPr="00107A5A">
        <w:rPr>
          <w:szCs w:val="22"/>
        </w:rPr>
        <w:t>ääkevalmistetta ei saa sekoittaa muiden lääkevalmisteiden kanssa, lukuun ottamatta niitä, jotka mainitaan kohdassa</w:t>
      </w:r>
      <w:r w:rsidR="00DD48AD" w:rsidRPr="00107A5A">
        <w:rPr>
          <w:szCs w:val="22"/>
        </w:rPr>
        <w:t> </w:t>
      </w:r>
      <w:r w:rsidR="006D3F5C" w:rsidRPr="00107A5A">
        <w:rPr>
          <w:szCs w:val="22"/>
        </w:rPr>
        <w:t>6.6.</w:t>
      </w:r>
    </w:p>
    <w:p w14:paraId="34D21E2C" w14:textId="77777777" w:rsidR="006D3F5C" w:rsidRPr="00107A5A" w:rsidRDefault="006D3F5C" w:rsidP="00CD239F">
      <w:pPr>
        <w:numPr>
          <w:ilvl w:val="12"/>
          <w:numId w:val="0"/>
        </w:numPr>
        <w:tabs>
          <w:tab w:val="left" w:pos="567"/>
        </w:tabs>
        <w:ind w:right="170"/>
        <w:rPr>
          <w:szCs w:val="22"/>
        </w:rPr>
      </w:pPr>
    </w:p>
    <w:p w14:paraId="7BDC5A25" w14:textId="77777777" w:rsidR="006D3F5C" w:rsidRPr="00107A5A" w:rsidRDefault="006D3F5C" w:rsidP="00CD239F">
      <w:pPr>
        <w:keepNext/>
        <w:numPr>
          <w:ilvl w:val="12"/>
          <w:numId w:val="0"/>
        </w:numPr>
        <w:tabs>
          <w:tab w:val="left" w:pos="567"/>
        </w:tabs>
        <w:rPr>
          <w:szCs w:val="22"/>
        </w:rPr>
      </w:pPr>
      <w:r w:rsidRPr="00107A5A">
        <w:rPr>
          <w:b/>
          <w:szCs w:val="22"/>
        </w:rPr>
        <w:t>6.3</w:t>
      </w:r>
      <w:r w:rsidRPr="00107A5A">
        <w:rPr>
          <w:b/>
          <w:szCs w:val="22"/>
        </w:rPr>
        <w:tab/>
        <w:t>Kestoaika</w:t>
      </w:r>
    </w:p>
    <w:p w14:paraId="4F7B2751" w14:textId="77777777" w:rsidR="006D3F5C" w:rsidRPr="00107A5A" w:rsidRDefault="006D3F5C" w:rsidP="00CD239F">
      <w:pPr>
        <w:keepNext/>
        <w:numPr>
          <w:ilvl w:val="12"/>
          <w:numId w:val="0"/>
        </w:numPr>
        <w:tabs>
          <w:tab w:val="left" w:pos="567"/>
        </w:tabs>
        <w:rPr>
          <w:szCs w:val="22"/>
        </w:rPr>
      </w:pPr>
    </w:p>
    <w:p w14:paraId="42A01B3A" w14:textId="77777777" w:rsidR="006D3F5C" w:rsidRPr="00107A5A" w:rsidRDefault="001A2BF0" w:rsidP="00CD239F">
      <w:pPr>
        <w:numPr>
          <w:ilvl w:val="12"/>
          <w:numId w:val="0"/>
        </w:numPr>
        <w:tabs>
          <w:tab w:val="left" w:pos="567"/>
        </w:tabs>
        <w:ind w:right="170"/>
        <w:rPr>
          <w:szCs w:val="22"/>
        </w:rPr>
      </w:pPr>
      <w:r w:rsidRPr="00107A5A">
        <w:rPr>
          <w:szCs w:val="22"/>
        </w:rPr>
        <w:t xml:space="preserve">Avaamaton injektiopullo: </w:t>
      </w:r>
      <w:r w:rsidR="006D3F5C" w:rsidRPr="00107A5A">
        <w:rPr>
          <w:szCs w:val="22"/>
        </w:rPr>
        <w:t>2</w:t>
      </w:r>
      <w:r w:rsidR="000F0C02" w:rsidRPr="00107A5A">
        <w:rPr>
          <w:szCs w:val="22"/>
        </w:rPr>
        <w:t> </w:t>
      </w:r>
      <w:r w:rsidR="006D3F5C" w:rsidRPr="00107A5A">
        <w:rPr>
          <w:szCs w:val="22"/>
        </w:rPr>
        <w:t>vuotta</w:t>
      </w:r>
    </w:p>
    <w:p w14:paraId="134160E1" w14:textId="77777777" w:rsidR="006D3F5C" w:rsidRPr="00107A5A" w:rsidRDefault="006D3F5C" w:rsidP="00CD239F">
      <w:pPr>
        <w:numPr>
          <w:ilvl w:val="12"/>
          <w:numId w:val="0"/>
        </w:numPr>
        <w:tabs>
          <w:tab w:val="left" w:pos="567"/>
        </w:tabs>
        <w:ind w:right="170"/>
        <w:rPr>
          <w:szCs w:val="22"/>
        </w:rPr>
      </w:pPr>
    </w:p>
    <w:p w14:paraId="4E2E654A" w14:textId="77777777" w:rsidR="006D3F5C" w:rsidRPr="00107A5A" w:rsidRDefault="00B92A68" w:rsidP="00CD239F">
      <w:pPr>
        <w:numPr>
          <w:ilvl w:val="12"/>
          <w:numId w:val="0"/>
        </w:numPr>
        <w:tabs>
          <w:tab w:val="left" w:pos="567"/>
        </w:tabs>
        <w:ind w:right="170"/>
        <w:rPr>
          <w:szCs w:val="22"/>
        </w:rPr>
      </w:pPr>
      <w:r w:rsidRPr="00107A5A">
        <w:rPr>
          <w:szCs w:val="22"/>
        </w:rPr>
        <w:t>Käyttövalmiiksi saattamisen jälkeen</w:t>
      </w:r>
      <w:r w:rsidR="001A2BF0" w:rsidRPr="00107A5A">
        <w:rPr>
          <w:szCs w:val="22"/>
        </w:rPr>
        <w:t>: käytä heti</w:t>
      </w:r>
    </w:p>
    <w:p w14:paraId="64F0A1A5" w14:textId="77777777" w:rsidR="001A2BF0" w:rsidRPr="00107A5A" w:rsidRDefault="001A2BF0" w:rsidP="00CD239F">
      <w:pPr>
        <w:numPr>
          <w:ilvl w:val="12"/>
          <w:numId w:val="0"/>
        </w:numPr>
        <w:tabs>
          <w:tab w:val="left" w:pos="567"/>
        </w:tabs>
        <w:ind w:right="170"/>
        <w:rPr>
          <w:szCs w:val="22"/>
        </w:rPr>
      </w:pPr>
    </w:p>
    <w:p w14:paraId="7E762801" w14:textId="77777777" w:rsidR="006D3F5C" w:rsidRPr="00107A5A" w:rsidRDefault="006D3F5C" w:rsidP="00CD239F">
      <w:pPr>
        <w:keepNext/>
        <w:numPr>
          <w:ilvl w:val="12"/>
          <w:numId w:val="0"/>
        </w:numPr>
        <w:tabs>
          <w:tab w:val="left" w:pos="567"/>
        </w:tabs>
        <w:rPr>
          <w:szCs w:val="22"/>
        </w:rPr>
      </w:pPr>
      <w:r w:rsidRPr="00107A5A">
        <w:rPr>
          <w:b/>
          <w:szCs w:val="22"/>
        </w:rPr>
        <w:t>6.4</w:t>
      </w:r>
      <w:r w:rsidRPr="00107A5A">
        <w:rPr>
          <w:b/>
          <w:szCs w:val="22"/>
        </w:rPr>
        <w:tab/>
        <w:t>Säilytys</w:t>
      </w:r>
    </w:p>
    <w:p w14:paraId="15E9B23D" w14:textId="77777777" w:rsidR="006D3F5C" w:rsidRPr="00107A5A" w:rsidRDefault="006D3F5C" w:rsidP="00CD239F">
      <w:pPr>
        <w:keepNext/>
        <w:rPr>
          <w:szCs w:val="22"/>
        </w:rPr>
      </w:pPr>
    </w:p>
    <w:p w14:paraId="41679C03" w14:textId="77777777" w:rsidR="00B92A68" w:rsidRPr="00107A5A" w:rsidRDefault="001A2BF0" w:rsidP="00CD239F">
      <w:pPr>
        <w:rPr>
          <w:szCs w:val="22"/>
        </w:rPr>
      </w:pPr>
      <w:r w:rsidRPr="00107A5A">
        <w:rPr>
          <w:szCs w:val="22"/>
        </w:rPr>
        <w:t>Säilytä jääkaapissa (2°C - 8°C)</w:t>
      </w:r>
      <w:r w:rsidR="00B92A68" w:rsidRPr="00107A5A">
        <w:rPr>
          <w:szCs w:val="22"/>
        </w:rPr>
        <w:t>.</w:t>
      </w:r>
      <w:r w:rsidRPr="00107A5A">
        <w:rPr>
          <w:szCs w:val="22"/>
        </w:rPr>
        <w:t xml:space="preserve"> </w:t>
      </w:r>
      <w:r w:rsidR="00B92A68" w:rsidRPr="00107A5A">
        <w:rPr>
          <w:szCs w:val="22"/>
        </w:rPr>
        <w:t>Ei saa jäätyä. Älä aseta pakastelokeron tai kylmävaraajan viereen.</w:t>
      </w:r>
    </w:p>
    <w:p w14:paraId="3ED8EE5D" w14:textId="322635B1" w:rsidR="00B92A68" w:rsidRPr="00107A5A" w:rsidRDefault="00B92A68" w:rsidP="00CD239F">
      <w:pPr>
        <w:rPr>
          <w:szCs w:val="22"/>
        </w:rPr>
      </w:pPr>
      <w:r w:rsidRPr="00107A5A">
        <w:rPr>
          <w:szCs w:val="22"/>
        </w:rPr>
        <w:t xml:space="preserve">Säilytä </w:t>
      </w:r>
      <w:r w:rsidR="001A2BF0" w:rsidRPr="00107A5A">
        <w:rPr>
          <w:szCs w:val="22"/>
        </w:rPr>
        <w:t>alkuperäispakkauksessa. Herkkä valolle.</w:t>
      </w:r>
    </w:p>
    <w:p w14:paraId="233D465F" w14:textId="2D3B0E70" w:rsidR="006D3F5C" w:rsidRPr="00107A5A" w:rsidRDefault="006443D5" w:rsidP="00CD239F">
      <w:pPr>
        <w:rPr>
          <w:szCs w:val="22"/>
        </w:rPr>
      </w:pPr>
      <w:r w:rsidRPr="00107A5A">
        <w:rPr>
          <w:szCs w:val="22"/>
        </w:rPr>
        <w:t xml:space="preserve">Avaamatonta </w:t>
      </w:r>
      <w:r w:rsidR="00B92A68" w:rsidRPr="00107A5A">
        <w:rPr>
          <w:szCs w:val="22"/>
        </w:rPr>
        <w:t>lääkevalmistetta</w:t>
      </w:r>
      <w:r w:rsidRPr="00107A5A">
        <w:rPr>
          <w:szCs w:val="22"/>
        </w:rPr>
        <w:t xml:space="preserve"> voidaan säilyttää alkuperäispakkauksessa huoneenlämmössä (ei yli 30</w:t>
      </w:r>
      <w:r w:rsidR="007B0205" w:rsidRPr="00107A5A">
        <w:rPr>
          <w:szCs w:val="22"/>
        </w:rPr>
        <w:t> </w:t>
      </w:r>
      <w:r w:rsidRPr="00107A5A">
        <w:rPr>
          <w:szCs w:val="22"/>
        </w:rPr>
        <w:t>°C) korkeintaan kolme kuukautta.</w:t>
      </w:r>
    </w:p>
    <w:p w14:paraId="00C16329" w14:textId="77777777" w:rsidR="006443D5" w:rsidRPr="00107A5A" w:rsidRDefault="006443D5" w:rsidP="00CD239F">
      <w:pPr>
        <w:rPr>
          <w:szCs w:val="22"/>
        </w:rPr>
      </w:pPr>
    </w:p>
    <w:p w14:paraId="1605DBA9" w14:textId="77777777" w:rsidR="006443D5" w:rsidRPr="00107A5A" w:rsidRDefault="00B92A68" w:rsidP="00CD239F">
      <w:pPr>
        <w:rPr>
          <w:szCs w:val="22"/>
        </w:rPr>
      </w:pPr>
      <w:r w:rsidRPr="00107A5A">
        <w:rPr>
          <w:szCs w:val="22"/>
        </w:rPr>
        <w:t>Lääkev</w:t>
      </w:r>
      <w:r w:rsidR="006443D5" w:rsidRPr="00107A5A">
        <w:rPr>
          <w:szCs w:val="22"/>
        </w:rPr>
        <w:t>almisteen on</w:t>
      </w:r>
      <w:r w:rsidRPr="00107A5A">
        <w:rPr>
          <w:szCs w:val="22"/>
        </w:rPr>
        <w:t xml:space="preserve"> annettava lämmetä huoneenlämpöiseksi</w:t>
      </w:r>
      <w:r w:rsidR="006443D5" w:rsidRPr="00107A5A">
        <w:rPr>
          <w:szCs w:val="22"/>
        </w:rPr>
        <w:t xml:space="preserve"> ennen injektointia. </w:t>
      </w:r>
      <w:r w:rsidRPr="00107A5A">
        <w:rPr>
          <w:szCs w:val="22"/>
        </w:rPr>
        <w:t>Se on poistettava</w:t>
      </w:r>
      <w:r w:rsidR="006443D5" w:rsidRPr="00107A5A">
        <w:rPr>
          <w:szCs w:val="22"/>
        </w:rPr>
        <w:t xml:space="preserve"> jääkaapista noin 30 minuuttia ennen käyttöä.</w:t>
      </w:r>
    </w:p>
    <w:p w14:paraId="79C8ABF9" w14:textId="77777777" w:rsidR="006443D5" w:rsidRPr="00107A5A" w:rsidRDefault="006443D5" w:rsidP="00CD239F">
      <w:pPr>
        <w:rPr>
          <w:szCs w:val="22"/>
        </w:rPr>
      </w:pPr>
    </w:p>
    <w:p w14:paraId="227A6309" w14:textId="77777777" w:rsidR="006D3F5C" w:rsidRPr="00107A5A" w:rsidRDefault="006D3F5C" w:rsidP="00CD239F">
      <w:pPr>
        <w:keepNext/>
        <w:numPr>
          <w:ilvl w:val="12"/>
          <w:numId w:val="0"/>
        </w:numPr>
        <w:tabs>
          <w:tab w:val="left" w:pos="-1418"/>
          <w:tab w:val="left" w:pos="567"/>
        </w:tabs>
        <w:rPr>
          <w:szCs w:val="22"/>
        </w:rPr>
      </w:pPr>
      <w:r w:rsidRPr="00107A5A">
        <w:rPr>
          <w:b/>
          <w:szCs w:val="22"/>
        </w:rPr>
        <w:t>6.5</w:t>
      </w:r>
      <w:r w:rsidRPr="00107A5A">
        <w:rPr>
          <w:b/>
          <w:szCs w:val="22"/>
        </w:rPr>
        <w:tab/>
        <w:t>Pakkaustyyppi ja pakkauskoko (pakkauskoot)</w:t>
      </w:r>
    </w:p>
    <w:p w14:paraId="4C361DF8" w14:textId="77777777" w:rsidR="006D3F5C" w:rsidRPr="00107A5A" w:rsidRDefault="006D3F5C" w:rsidP="00CD239F">
      <w:pPr>
        <w:keepNext/>
        <w:numPr>
          <w:ilvl w:val="12"/>
          <w:numId w:val="0"/>
        </w:numPr>
        <w:tabs>
          <w:tab w:val="left" w:pos="567"/>
        </w:tabs>
        <w:rPr>
          <w:szCs w:val="22"/>
        </w:rPr>
      </w:pPr>
    </w:p>
    <w:p w14:paraId="53289ACB" w14:textId="77777777" w:rsidR="00F8744A" w:rsidRPr="00107A5A" w:rsidRDefault="004662F7" w:rsidP="00CD239F">
      <w:pPr>
        <w:keepNext/>
        <w:tabs>
          <w:tab w:val="left" w:pos="567"/>
        </w:tabs>
        <w:rPr>
          <w:szCs w:val="22"/>
          <w:u w:val="single"/>
        </w:rPr>
      </w:pPr>
      <w:r w:rsidRPr="00107A5A">
        <w:rPr>
          <w:szCs w:val="22"/>
          <w:u w:val="single"/>
        </w:rPr>
        <w:t>Kuiva-aine</w:t>
      </w:r>
    </w:p>
    <w:p w14:paraId="57C74692" w14:textId="77777777" w:rsidR="004662F7" w:rsidRPr="00107A5A" w:rsidRDefault="004662F7" w:rsidP="00CD239F">
      <w:pPr>
        <w:tabs>
          <w:tab w:val="left" w:pos="567"/>
        </w:tabs>
        <w:rPr>
          <w:szCs w:val="22"/>
        </w:rPr>
      </w:pPr>
      <w:r w:rsidRPr="00107A5A">
        <w:rPr>
          <w:szCs w:val="22"/>
        </w:rPr>
        <w:t>2 ml:n injektiopullot (tyypin I lasi), jotka on varustettu tulpalla (bromobutyylikumia) ja alumiinisella repäisykorkilla.</w:t>
      </w:r>
    </w:p>
    <w:p w14:paraId="12EB2D4D" w14:textId="77777777" w:rsidR="004662F7" w:rsidRPr="00107A5A" w:rsidRDefault="004662F7" w:rsidP="00CD239F">
      <w:pPr>
        <w:tabs>
          <w:tab w:val="left" w:pos="567"/>
        </w:tabs>
        <w:rPr>
          <w:szCs w:val="22"/>
        </w:rPr>
      </w:pPr>
    </w:p>
    <w:p w14:paraId="6335A9C7" w14:textId="77777777" w:rsidR="004662F7" w:rsidRPr="00107A5A" w:rsidRDefault="004662F7" w:rsidP="00CD239F">
      <w:pPr>
        <w:tabs>
          <w:tab w:val="left" w:pos="567"/>
        </w:tabs>
        <w:rPr>
          <w:szCs w:val="22"/>
        </w:rPr>
      </w:pPr>
      <w:r w:rsidRPr="00107A5A">
        <w:rPr>
          <w:szCs w:val="22"/>
        </w:rPr>
        <w:t>1 injektiopullo sisältää 0,25 mg setroreliksiä.</w:t>
      </w:r>
    </w:p>
    <w:p w14:paraId="1CBF2A16" w14:textId="77777777" w:rsidR="004662F7" w:rsidRPr="00107A5A" w:rsidRDefault="004662F7" w:rsidP="00CD239F">
      <w:pPr>
        <w:tabs>
          <w:tab w:val="left" w:pos="567"/>
        </w:tabs>
        <w:rPr>
          <w:szCs w:val="22"/>
        </w:rPr>
      </w:pPr>
    </w:p>
    <w:p w14:paraId="6CBE4BF5" w14:textId="77777777" w:rsidR="00B92A68" w:rsidRPr="00107A5A" w:rsidRDefault="004662F7" w:rsidP="00CD239F">
      <w:pPr>
        <w:keepNext/>
        <w:tabs>
          <w:tab w:val="left" w:pos="567"/>
        </w:tabs>
        <w:rPr>
          <w:szCs w:val="22"/>
          <w:u w:val="single"/>
        </w:rPr>
      </w:pPr>
      <w:r w:rsidRPr="00107A5A">
        <w:rPr>
          <w:szCs w:val="22"/>
          <w:u w:val="single"/>
        </w:rPr>
        <w:t>Liuotin</w:t>
      </w:r>
    </w:p>
    <w:p w14:paraId="5B74D829" w14:textId="77777777" w:rsidR="004662F7" w:rsidRPr="00107A5A" w:rsidRDefault="00350300" w:rsidP="00CD239F">
      <w:pPr>
        <w:tabs>
          <w:tab w:val="left" w:pos="567"/>
        </w:tabs>
        <w:rPr>
          <w:szCs w:val="22"/>
        </w:rPr>
      </w:pPr>
      <w:r w:rsidRPr="00107A5A">
        <w:rPr>
          <w:szCs w:val="22"/>
        </w:rPr>
        <w:t>E</w:t>
      </w:r>
      <w:r w:rsidR="004662F7" w:rsidRPr="00107A5A">
        <w:rPr>
          <w:szCs w:val="22"/>
        </w:rPr>
        <w:t>sitäytetty ruisku (tyypin I lasi), joka on varustettu mäntätulpalla (silikonoitua bromobutyylikumia) ja kärjen suojakorkilla (polypropeenia ja styreenibutadieenikumia).</w:t>
      </w:r>
    </w:p>
    <w:p w14:paraId="2C9574F0" w14:textId="77777777" w:rsidR="004662F7" w:rsidRPr="00107A5A" w:rsidRDefault="004662F7" w:rsidP="00CD239F">
      <w:pPr>
        <w:tabs>
          <w:tab w:val="left" w:pos="567"/>
        </w:tabs>
        <w:rPr>
          <w:szCs w:val="22"/>
        </w:rPr>
      </w:pPr>
    </w:p>
    <w:p w14:paraId="7CB3DF12" w14:textId="77777777" w:rsidR="004662F7" w:rsidRPr="00107A5A" w:rsidRDefault="004662F7" w:rsidP="00CD239F">
      <w:pPr>
        <w:tabs>
          <w:tab w:val="left" w:pos="567"/>
        </w:tabs>
        <w:rPr>
          <w:szCs w:val="22"/>
        </w:rPr>
      </w:pPr>
      <w:r w:rsidRPr="00107A5A">
        <w:rPr>
          <w:szCs w:val="22"/>
        </w:rPr>
        <w:t>1 esitäytetty ruisku sisältää 1 ml injektionesteisiin käytettävää vettä.</w:t>
      </w:r>
    </w:p>
    <w:p w14:paraId="1B81A51C" w14:textId="77777777" w:rsidR="00B92A68" w:rsidRPr="00107A5A" w:rsidRDefault="00B92A68" w:rsidP="00CD239F">
      <w:pPr>
        <w:tabs>
          <w:tab w:val="left" w:pos="567"/>
        </w:tabs>
        <w:rPr>
          <w:szCs w:val="22"/>
        </w:rPr>
      </w:pPr>
    </w:p>
    <w:p w14:paraId="57A7E87B" w14:textId="77777777" w:rsidR="00B92A68" w:rsidRPr="00107A5A" w:rsidRDefault="00F8744A" w:rsidP="00CD239F">
      <w:pPr>
        <w:keepNext/>
        <w:tabs>
          <w:tab w:val="left" w:pos="567"/>
        </w:tabs>
        <w:rPr>
          <w:szCs w:val="22"/>
          <w:u w:val="single"/>
        </w:rPr>
      </w:pPr>
      <w:r w:rsidRPr="00107A5A">
        <w:rPr>
          <w:szCs w:val="22"/>
          <w:u w:val="single"/>
        </w:rPr>
        <w:t>Pakkauskoot</w:t>
      </w:r>
    </w:p>
    <w:p w14:paraId="5F8E9132" w14:textId="77777777" w:rsidR="00B92A68" w:rsidRPr="00107A5A" w:rsidRDefault="00B92A68" w:rsidP="00CD239F">
      <w:pPr>
        <w:tabs>
          <w:tab w:val="left" w:pos="567"/>
        </w:tabs>
        <w:rPr>
          <w:szCs w:val="22"/>
        </w:rPr>
      </w:pPr>
      <w:r w:rsidRPr="00107A5A">
        <w:rPr>
          <w:szCs w:val="22"/>
        </w:rPr>
        <w:t>1 injektiopullo ja 1 esitäytetty ruisku tai 7 injektiopulloa ja 7 esitäytettyä ruiskua.</w:t>
      </w:r>
    </w:p>
    <w:p w14:paraId="7B65152F" w14:textId="77777777" w:rsidR="004662F7" w:rsidRPr="00107A5A" w:rsidRDefault="004662F7" w:rsidP="00CD239F">
      <w:pPr>
        <w:tabs>
          <w:tab w:val="left" w:pos="567"/>
        </w:tabs>
        <w:rPr>
          <w:szCs w:val="22"/>
        </w:rPr>
      </w:pPr>
    </w:p>
    <w:p w14:paraId="6FEAAD19" w14:textId="77777777" w:rsidR="004662F7" w:rsidRPr="00107A5A" w:rsidRDefault="004662F7" w:rsidP="001C5366">
      <w:pPr>
        <w:keepNext/>
        <w:tabs>
          <w:tab w:val="left" w:pos="567"/>
        </w:tabs>
        <w:rPr>
          <w:szCs w:val="22"/>
        </w:rPr>
      </w:pPr>
      <w:r w:rsidRPr="00107A5A">
        <w:rPr>
          <w:szCs w:val="22"/>
        </w:rPr>
        <w:t>Lisäksi pakkauksessa on kutakin injektiopulloa kohti:</w:t>
      </w:r>
    </w:p>
    <w:p w14:paraId="18FF9032" w14:textId="77777777" w:rsidR="004662F7" w:rsidRPr="00107A5A" w:rsidRDefault="004662F7" w:rsidP="001C5366">
      <w:pPr>
        <w:keepNext/>
        <w:tabs>
          <w:tab w:val="left" w:pos="567"/>
        </w:tabs>
        <w:rPr>
          <w:szCs w:val="22"/>
        </w:rPr>
      </w:pPr>
    </w:p>
    <w:p w14:paraId="1F4B883C" w14:textId="77777777" w:rsidR="004662F7" w:rsidRPr="00107A5A" w:rsidRDefault="004662F7" w:rsidP="00956F6C">
      <w:pPr>
        <w:keepNext/>
        <w:tabs>
          <w:tab w:val="left" w:pos="567"/>
        </w:tabs>
        <w:rPr>
          <w:szCs w:val="22"/>
        </w:rPr>
      </w:pPr>
      <w:r w:rsidRPr="00107A5A">
        <w:rPr>
          <w:szCs w:val="22"/>
        </w:rPr>
        <w:t>1 injektioneula (20 gauge)</w:t>
      </w:r>
    </w:p>
    <w:p w14:paraId="2FB636DF" w14:textId="77777777" w:rsidR="004662F7" w:rsidRPr="00107A5A" w:rsidRDefault="004662F7" w:rsidP="00CD239F">
      <w:pPr>
        <w:tabs>
          <w:tab w:val="left" w:pos="567"/>
          <w:tab w:val="left" w:pos="5400"/>
        </w:tabs>
        <w:rPr>
          <w:szCs w:val="22"/>
        </w:rPr>
      </w:pPr>
      <w:r w:rsidRPr="00107A5A">
        <w:rPr>
          <w:szCs w:val="22"/>
        </w:rPr>
        <w:t>1 ohut injektioneula (27 gauge)</w:t>
      </w:r>
    </w:p>
    <w:p w14:paraId="7C63D104" w14:textId="77777777" w:rsidR="004662F7" w:rsidRPr="00107A5A" w:rsidRDefault="004662F7" w:rsidP="00CD239F">
      <w:pPr>
        <w:numPr>
          <w:ilvl w:val="12"/>
          <w:numId w:val="0"/>
        </w:numPr>
        <w:tabs>
          <w:tab w:val="left" w:pos="567"/>
        </w:tabs>
        <w:rPr>
          <w:szCs w:val="22"/>
        </w:rPr>
      </w:pPr>
    </w:p>
    <w:p w14:paraId="1C5675A6" w14:textId="77777777" w:rsidR="004662F7" w:rsidRPr="00107A5A" w:rsidRDefault="004662F7" w:rsidP="00CD239F">
      <w:pPr>
        <w:numPr>
          <w:ilvl w:val="12"/>
          <w:numId w:val="0"/>
        </w:numPr>
        <w:tabs>
          <w:tab w:val="left" w:pos="567"/>
        </w:tabs>
        <w:rPr>
          <w:szCs w:val="22"/>
        </w:rPr>
      </w:pPr>
      <w:r w:rsidRPr="00107A5A">
        <w:rPr>
          <w:szCs w:val="22"/>
        </w:rPr>
        <w:t>Kaikkia pakkauskokoja ei välttämättä ole myynnissä.</w:t>
      </w:r>
    </w:p>
    <w:p w14:paraId="3BEC2A10" w14:textId="77777777" w:rsidR="006D3F5C" w:rsidRPr="00107A5A" w:rsidRDefault="006D3F5C" w:rsidP="00CD239F">
      <w:pPr>
        <w:numPr>
          <w:ilvl w:val="12"/>
          <w:numId w:val="0"/>
        </w:numPr>
        <w:tabs>
          <w:tab w:val="left" w:pos="567"/>
        </w:tabs>
        <w:ind w:right="170"/>
        <w:rPr>
          <w:szCs w:val="22"/>
        </w:rPr>
      </w:pPr>
    </w:p>
    <w:p w14:paraId="6E166999" w14:textId="77777777" w:rsidR="006D3F5C" w:rsidRPr="00107A5A" w:rsidRDefault="006D3F5C" w:rsidP="00CD239F">
      <w:pPr>
        <w:keepNext/>
        <w:numPr>
          <w:ilvl w:val="12"/>
          <w:numId w:val="0"/>
        </w:numPr>
        <w:tabs>
          <w:tab w:val="left" w:pos="567"/>
        </w:tabs>
        <w:rPr>
          <w:b/>
          <w:szCs w:val="22"/>
        </w:rPr>
      </w:pPr>
      <w:r w:rsidRPr="00107A5A">
        <w:rPr>
          <w:b/>
          <w:szCs w:val="22"/>
        </w:rPr>
        <w:t>6.6</w:t>
      </w:r>
      <w:r w:rsidRPr="00107A5A">
        <w:rPr>
          <w:b/>
          <w:szCs w:val="22"/>
        </w:rPr>
        <w:tab/>
        <w:t>Erityiset varotoimet hävittämiselle ja muut käsittelyohjeet</w:t>
      </w:r>
    </w:p>
    <w:p w14:paraId="6CDDFEDA" w14:textId="77777777" w:rsidR="006D3F5C" w:rsidRPr="00107A5A" w:rsidRDefault="006D3F5C" w:rsidP="00CD239F">
      <w:pPr>
        <w:keepNext/>
        <w:numPr>
          <w:ilvl w:val="12"/>
          <w:numId w:val="0"/>
        </w:numPr>
        <w:tabs>
          <w:tab w:val="right" w:pos="-1560"/>
          <w:tab w:val="left" w:pos="-1418"/>
          <w:tab w:val="left" w:pos="567"/>
        </w:tabs>
        <w:rPr>
          <w:szCs w:val="22"/>
        </w:rPr>
      </w:pPr>
    </w:p>
    <w:p w14:paraId="1B86DD2B" w14:textId="77777777" w:rsidR="00813843" w:rsidRPr="00107A5A" w:rsidRDefault="00B92A68" w:rsidP="00CD239F">
      <w:pPr>
        <w:rPr>
          <w:szCs w:val="22"/>
        </w:rPr>
      </w:pPr>
      <w:r w:rsidRPr="00107A5A">
        <w:rPr>
          <w:szCs w:val="22"/>
        </w:rPr>
        <w:t>Lääkev</w:t>
      </w:r>
      <w:r w:rsidR="00813843" w:rsidRPr="00107A5A">
        <w:rPr>
          <w:szCs w:val="22"/>
        </w:rPr>
        <w:t xml:space="preserve">almisteen on </w:t>
      </w:r>
      <w:r w:rsidRPr="00107A5A">
        <w:rPr>
          <w:szCs w:val="22"/>
        </w:rPr>
        <w:t>annettava lämmetä huoneenlämpöiseksi</w:t>
      </w:r>
      <w:r w:rsidR="00813843" w:rsidRPr="00107A5A">
        <w:rPr>
          <w:szCs w:val="22"/>
        </w:rPr>
        <w:t xml:space="preserve"> ennen injektointia. </w:t>
      </w:r>
      <w:r w:rsidRPr="00107A5A">
        <w:rPr>
          <w:szCs w:val="22"/>
        </w:rPr>
        <w:t>Se on poistettava</w:t>
      </w:r>
      <w:r w:rsidR="00813843" w:rsidRPr="00107A5A">
        <w:rPr>
          <w:szCs w:val="22"/>
        </w:rPr>
        <w:t xml:space="preserve"> jääkaapista noin 30 minuuttia ennen käyttöä.</w:t>
      </w:r>
    </w:p>
    <w:p w14:paraId="1FDF8AB9" w14:textId="77777777" w:rsidR="00813843" w:rsidRPr="00107A5A" w:rsidRDefault="00813843" w:rsidP="00CD239F">
      <w:pPr>
        <w:numPr>
          <w:ilvl w:val="12"/>
          <w:numId w:val="0"/>
        </w:numPr>
        <w:tabs>
          <w:tab w:val="right" w:pos="-1560"/>
          <w:tab w:val="left" w:pos="-1418"/>
          <w:tab w:val="left" w:pos="567"/>
        </w:tabs>
        <w:rPr>
          <w:szCs w:val="22"/>
        </w:rPr>
      </w:pPr>
    </w:p>
    <w:p w14:paraId="5DD9955A" w14:textId="77777777" w:rsidR="006D3F5C" w:rsidRPr="00107A5A" w:rsidRDefault="006D3F5C" w:rsidP="00CD239F">
      <w:pPr>
        <w:numPr>
          <w:ilvl w:val="12"/>
          <w:numId w:val="0"/>
        </w:numPr>
        <w:tabs>
          <w:tab w:val="right" w:pos="-1560"/>
          <w:tab w:val="left" w:pos="-1418"/>
          <w:tab w:val="left" w:pos="567"/>
        </w:tabs>
        <w:rPr>
          <w:szCs w:val="22"/>
        </w:rPr>
      </w:pPr>
      <w:r w:rsidRPr="00107A5A">
        <w:rPr>
          <w:szCs w:val="22"/>
        </w:rPr>
        <w:t>Cetrotide tulee liuottaa ainoastaan pakkauksessa mukana olevaan liuottimeen pulloa varovasti pyörittäen. Kuplia synnyttävää voimakasta ravistamista tulee välttää.</w:t>
      </w:r>
    </w:p>
    <w:p w14:paraId="7F4375BC" w14:textId="77777777" w:rsidR="006D3F5C" w:rsidRPr="00107A5A" w:rsidRDefault="006D3F5C" w:rsidP="00CD239F">
      <w:pPr>
        <w:numPr>
          <w:ilvl w:val="12"/>
          <w:numId w:val="0"/>
        </w:numPr>
        <w:tabs>
          <w:tab w:val="right" w:pos="-1560"/>
          <w:tab w:val="left" w:pos="-1418"/>
          <w:tab w:val="left" w:pos="567"/>
        </w:tabs>
        <w:rPr>
          <w:szCs w:val="22"/>
        </w:rPr>
      </w:pPr>
    </w:p>
    <w:p w14:paraId="5A08978B" w14:textId="77777777" w:rsidR="006D3F5C" w:rsidRPr="00107A5A" w:rsidRDefault="006D3F5C" w:rsidP="00CD239F">
      <w:pPr>
        <w:numPr>
          <w:ilvl w:val="12"/>
          <w:numId w:val="0"/>
        </w:numPr>
        <w:tabs>
          <w:tab w:val="right" w:pos="-1560"/>
          <w:tab w:val="left" w:pos="-1418"/>
          <w:tab w:val="left" w:pos="567"/>
        </w:tabs>
        <w:rPr>
          <w:szCs w:val="22"/>
        </w:rPr>
      </w:pPr>
      <w:r w:rsidRPr="00107A5A">
        <w:rPr>
          <w:szCs w:val="22"/>
        </w:rPr>
        <w:t>Valmis liuos on kirkas, eikä siinä ole hiukkasia. Liuosta ei saa käyttää, jos siinä on hiukkasia tai se on sameaa.</w:t>
      </w:r>
    </w:p>
    <w:p w14:paraId="16AA9F38" w14:textId="77777777" w:rsidR="006D3F5C" w:rsidRPr="00107A5A" w:rsidRDefault="006D3F5C" w:rsidP="00CD239F">
      <w:pPr>
        <w:numPr>
          <w:ilvl w:val="12"/>
          <w:numId w:val="0"/>
        </w:numPr>
        <w:tabs>
          <w:tab w:val="right" w:pos="-1560"/>
          <w:tab w:val="left" w:pos="-1418"/>
          <w:tab w:val="left" w:pos="567"/>
        </w:tabs>
        <w:rPr>
          <w:szCs w:val="22"/>
        </w:rPr>
      </w:pPr>
    </w:p>
    <w:p w14:paraId="2AAAD427" w14:textId="6C6565ED" w:rsidR="006D3F5C" w:rsidRPr="00107A5A" w:rsidRDefault="006D3F5C" w:rsidP="00CD239F">
      <w:pPr>
        <w:numPr>
          <w:ilvl w:val="12"/>
          <w:numId w:val="0"/>
        </w:numPr>
        <w:tabs>
          <w:tab w:val="right" w:pos="-1560"/>
          <w:tab w:val="left" w:pos="-1418"/>
          <w:tab w:val="left" w:pos="567"/>
        </w:tabs>
        <w:rPr>
          <w:szCs w:val="22"/>
        </w:rPr>
      </w:pPr>
      <w:bookmarkStart w:id="0" w:name="_Hlk522196909"/>
      <w:r w:rsidRPr="00107A5A">
        <w:rPr>
          <w:szCs w:val="22"/>
        </w:rPr>
        <w:t xml:space="preserve">Injektiopullon koko sisältö on vedettävä </w:t>
      </w:r>
      <w:bookmarkEnd w:id="0"/>
      <w:r w:rsidRPr="00107A5A">
        <w:rPr>
          <w:szCs w:val="22"/>
        </w:rPr>
        <w:t>ruiskuun</w:t>
      </w:r>
      <w:r w:rsidR="00B92A68" w:rsidRPr="00107A5A">
        <w:rPr>
          <w:szCs w:val="22"/>
        </w:rPr>
        <w:t>, jotta</w:t>
      </w:r>
      <w:r w:rsidRPr="00107A5A">
        <w:rPr>
          <w:szCs w:val="22"/>
        </w:rPr>
        <w:t xml:space="preserve"> potilaan saama setroreliksiannos </w:t>
      </w:r>
      <w:r w:rsidR="00764F9F" w:rsidRPr="00107A5A">
        <w:rPr>
          <w:szCs w:val="22"/>
        </w:rPr>
        <w:t>olisi 0,21 mg</w:t>
      </w:r>
      <w:r w:rsidR="008201C8" w:rsidRPr="00107A5A">
        <w:rPr>
          <w:szCs w:val="22"/>
        </w:rPr>
        <w:t xml:space="preserve"> (ks. kohta 4.2)</w:t>
      </w:r>
      <w:r w:rsidRPr="00107A5A">
        <w:rPr>
          <w:szCs w:val="22"/>
        </w:rPr>
        <w:t>.</w:t>
      </w:r>
    </w:p>
    <w:p w14:paraId="7699A778" w14:textId="77777777" w:rsidR="006D3F5C" w:rsidRPr="00107A5A" w:rsidRDefault="006D3F5C" w:rsidP="00CD239F">
      <w:pPr>
        <w:numPr>
          <w:ilvl w:val="12"/>
          <w:numId w:val="0"/>
        </w:numPr>
        <w:tabs>
          <w:tab w:val="right" w:pos="-1560"/>
          <w:tab w:val="left" w:pos="-1418"/>
          <w:tab w:val="left" w:pos="567"/>
        </w:tabs>
        <w:rPr>
          <w:szCs w:val="22"/>
        </w:rPr>
      </w:pPr>
    </w:p>
    <w:p w14:paraId="7FBA957C" w14:textId="77777777" w:rsidR="006D3F5C" w:rsidRPr="00107A5A" w:rsidRDefault="006D3F5C" w:rsidP="00CD239F">
      <w:pPr>
        <w:numPr>
          <w:ilvl w:val="12"/>
          <w:numId w:val="0"/>
        </w:numPr>
        <w:tabs>
          <w:tab w:val="right" w:pos="-1560"/>
          <w:tab w:val="left" w:pos="-1418"/>
          <w:tab w:val="left" w:pos="567"/>
        </w:tabs>
        <w:rPr>
          <w:szCs w:val="22"/>
        </w:rPr>
      </w:pPr>
      <w:r w:rsidRPr="00107A5A">
        <w:rPr>
          <w:szCs w:val="22"/>
        </w:rPr>
        <w:t xml:space="preserve">Liuos tulee käyttää heti </w:t>
      </w:r>
      <w:r w:rsidR="00A66F25" w:rsidRPr="00107A5A">
        <w:rPr>
          <w:szCs w:val="22"/>
        </w:rPr>
        <w:t>käyttökuntoon saattamisen</w:t>
      </w:r>
      <w:r w:rsidRPr="00107A5A">
        <w:rPr>
          <w:szCs w:val="22"/>
        </w:rPr>
        <w:t xml:space="preserve"> jälkeen.</w:t>
      </w:r>
    </w:p>
    <w:p w14:paraId="3405AFA8" w14:textId="77777777" w:rsidR="00B3004A" w:rsidRPr="00107A5A" w:rsidRDefault="00B3004A" w:rsidP="00CD239F">
      <w:pPr>
        <w:numPr>
          <w:ilvl w:val="12"/>
          <w:numId w:val="0"/>
        </w:numPr>
        <w:tabs>
          <w:tab w:val="right" w:pos="-1560"/>
          <w:tab w:val="left" w:pos="-1418"/>
          <w:tab w:val="left" w:pos="567"/>
        </w:tabs>
        <w:rPr>
          <w:szCs w:val="22"/>
        </w:rPr>
      </w:pPr>
    </w:p>
    <w:p w14:paraId="59309260" w14:textId="77777777" w:rsidR="00B3004A" w:rsidRPr="00107A5A" w:rsidRDefault="00B3004A" w:rsidP="00CD239F">
      <w:pPr>
        <w:numPr>
          <w:ilvl w:val="12"/>
          <w:numId w:val="0"/>
        </w:numPr>
        <w:tabs>
          <w:tab w:val="right" w:pos="-1560"/>
          <w:tab w:val="left" w:pos="-1418"/>
          <w:tab w:val="left" w:pos="567"/>
        </w:tabs>
        <w:rPr>
          <w:szCs w:val="22"/>
        </w:rPr>
      </w:pPr>
      <w:r w:rsidRPr="00107A5A">
        <w:rPr>
          <w:szCs w:val="22"/>
        </w:rPr>
        <w:lastRenderedPageBreak/>
        <w:t>Käyttämätön lääkevalmiste tai jäte on hävitettävä paikallisten vaatimusten mukaisesti.</w:t>
      </w:r>
    </w:p>
    <w:p w14:paraId="376C5E9E" w14:textId="77777777" w:rsidR="006D3F5C" w:rsidRPr="00107A5A" w:rsidRDefault="006D3F5C" w:rsidP="00CD239F">
      <w:pPr>
        <w:numPr>
          <w:ilvl w:val="12"/>
          <w:numId w:val="0"/>
        </w:numPr>
        <w:tabs>
          <w:tab w:val="left" w:pos="567"/>
        </w:tabs>
        <w:ind w:right="170"/>
        <w:rPr>
          <w:szCs w:val="22"/>
        </w:rPr>
      </w:pPr>
    </w:p>
    <w:p w14:paraId="5376A2E6" w14:textId="77777777" w:rsidR="006D3F5C" w:rsidRPr="00107A5A" w:rsidRDefault="006D3F5C" w:rsidP="00CD239F">
      <w:pPr>
        <w:numPr>
          <w:ilvl w:val="12"/>
          <w:numId w:val="0"/>
        </w:numPr>
        <w:tabs>
          <w:tab w:val="left" w:pos="567"/>
        </w:tabs>
        <w:ind w:right="170"/>
        <w:rPr>
          <w:szCs w:val="22"/>
        </w:rPr>
      </w:pPr>
    </w:p>
    <w:p w14:paraId="095420AF" w14:textId="77777777" w:rsidR="006D3F5C" w:rsidRPr="00107A5A" w:rsidRDefault="006D3F5C" w:rsidP="00CD239F">
      <w:pPr>
        <w:keepNext/>
        <w:numPr>
          <w:ilvl w:val="12"/>
          <w:numId w:val="0"/>
        </w:numPr>
        <w:tabs>
          <w:tab w:val="left" w:pos="567"/>
        </w:tabs>
        <w:rPr>
          <w:b/>
          <w:szCs w:val="22"/>
        </w:rPr>
      </w:pPr>
      <w:r w:rsidRPr="00107A5A">
        <w:rPr>
          <w:b/>
          <w:szCs w:val="22"/>
        </w:rPr>
        <w:t>7.</w:t>
      </w:r>
      <w:r w:rsidRPr="00107A5A">
        <w:rPr>
          <w:b/>
          <w:szCs w:val="22"/>
        </w:rPr>
        <w:tab/>
        <w:t>MYYNTILUVAN HALTIJA</w:t>
      </w:r>
    </w:p>
    <w:p w14:paraId="7B7685DB" w14:textId="77777777" w:rsidR="00473DCF" w:rsidRPr="00107A5A" w:rsidRDefault="00473DCF" w:rsidP="00CD239F">
      <w:pPr>
        <w:keepNext/>
        <w:numPr>
          <w:ilvl w:val="12"/>
          <w:numId w:val="0"/>
        </w:numPr>
        <w:rPr>
          <w:szCs w:val="22"/>
        </w:rPr>
      </w:pPr>
    </w:p>
    <w:p w14:paraId="0CFA09D0" w14:textId="77777777" w:rsidR="00473DCF" w:rsidRPr="00107A5A" w:rsidRDefault="00473DCF" w:rsidP="00CD239F">
      <w:pPr>
        <w:keepNext/>
        <w:tabs>
          <w:tab w:val="left" w:pos="567"/>
        </w:tabs>
      </w:pPr>
      <w:r w:rsidRPr="00107A5A">
        <w:rPr>
          <w:bCs/>
          <w:szCs w:val="24"/>
        </w:rPr>
        <w:t>Merck Europe B.V.</w:t>
      </w:r>
    </w:p>
    <w:p w14:paraId="6F572FB9" w14:textId="77777777" w:rsidR="00473DCF" w:rsidRPr="00107A5A" w:rsidRDefault="00473DCF" w:rsidP="00CD239F">
      <w:pPr>
        <w:keepNext/>
        <w:tabs>
          <w:tab w:val="left" w:pos="567"/>
        </w:tabs>
      </w:pPr>
      <w:r w:rsidRPr="00107A5A">
        <w:rPr>
          <w:szCs w:val="24"/>
        </w:rPr>
        <w:t>Gustav Mahlerplein 102</w:t>
      </w:r>
    </w:p>
    <w:p w14:paraId="7ECED120" w14:textId="77777777" w:rsidR="00473DCF" w:rsidRPr="00107A5A" w:rsidRDefault="00473DCF" w:rsidP="005D44E6">
      <w:pPr>
        <w:keepNext/>
        <w:numPr>
          <w:ilvl w:val="12"/>
          <w:numId w:val="0"/>
        </w:numPr>
        <w:rPr>
          <w:szCs w:val="24"/>
        </w:rPr>
      </w:pPr>
      <w:r w:rsidRPr="00107A5A">
        <w:rPr>
          <w:szCs w:val="24"/>
        </w:rPr>
        <w:t>1082 MA Amsterdam</w:t>
      </w:r>
    </w:p>
    <w:p w14:paraId="5F39C1D1" w14:textId="77777777" w:rsidR="00473DCF" w:rsidRPr="00107A5A" w:rsidRDefault="00473DCF" w:rsidP="00CD239F">
      <w:pPr>
        <w:numPr>
          <w:ilvl w:val="12"/>
          <w:numId w:val="0"/>
        </w:numPr>
        <w:rPr>
          <w:szCs w:val="24"/>
        </w:rPr>
      </w:pPr>
      <w:r w:rsidRPr="00107A5A">
        <w:rPr>
          <w:szCs w:val="24"/>
        </w:rPr>
        <w:t>Alankomaat</w:t>
      </w:r>
    </w:p>
    <w:p w14:paraId="45CD5F3E" w14:textId="77777777" w:rsidR="006D3F5C" w:rsidRPr="00107A5A" w:rsidRDefault="006D3F5C" w:rsidP="00CD239F">
      <w:pPr>
        <w:numPr>
          <w:ilvl w:val="12"/>
          <w:numId w:val="0"/>
        </w:numPr>
        <w:rPr>
          <w:szCs w:val="22"/>
        </w:rPr>
      </w:pPr>
    </w:p>
    <w:p w14:paraId="72CBB213" w14:textId="77777777" w:rsidR="006D3F5C" w:rsidRPr="00107A5A" w:rsidRDefault="006D3F5C" w:rsidP="00CD239F">
      <w:pPr>
        <w:numPr>
          <w:ilvl w:val="12"/>
          <w:numId w:val="0"/>
        </w:numPr>
        <w:rPr>
          <w:szCs w:val="22"/>
        </w:rPr>
      </w:pPr>
    </w:p>
    <w:p w14:paraId="0B7B79F8" w14:textId="77777777" w:rsidR="006D3F5C" w:rsidRPr="00107A5A" w:rsidRDefault="006D3F5C" w:rsidP="00CD239F">
      <w:pPr>
        <w:keepNext/>
        <w:numPr>
          <w:ilvl w:val="12"/>
          <w:numId w:val="0"/>
        </w:numPr>
        <w:tabs>
          <w:tab w:val="left" w:pos="567"/>
        </w:tabs>
        <w:rPr>
          <w:szCs w:val="22"/>
        </w:rPr>
      </w:pPr>
      <w:r w:rsidRPr="00107A5A">
        <w:rPr>
          <w:b/>
          <w:szCs w:val="22"/>
        </w:rPr>
        <w:t>8.</w:t>
      </w:r>
      <w:r w:rsidRPr="00107A5A">
        <w:rPr>
          <w:b/>
          <w:szCs w:val="22"/>
        </w:rPr>
        <w:tab/>
        <w:t>MYYNTILUVAN NUMERO(T)</w:t>
      </w:r>
    </w:p>
    <w:p w14:paraId="1B02C456" w14:textId="77777777" w:rsidR="006D3F5C" w:rsidRPr="00107A5A" w:rsidRDefault="006D3F5C" w:rsidP="00CD239F">
      <w:pPr>
        <w:keepNext/>
        <w:tabs>
          <w:tab w:val="left" w:pos="567"/>
        </w:tabs>
        <w:rPr>
          <w:szCs w:val="22"/>
        </w:rPr>
      </w:pPr>
    </w:p>
    <w:p w14:paraId="5432D548" w14:textId="77777777" w:rsidR="003C0CB2" w:rsidRPr="00107A5A" w:rsidRDefault="003C0CB2" w:rsidP="005D44E6">
      <w:pPr>
        <w:keepNext/>
        <w:tabs>
          <w:tab w:val="left" w:pos="567"/>
        </w:tabs>
        <w:rPr>
          <w:szCs w:val="22"/>
        </w:rPr>
      </w:pPr>
      <w:r w:rsidRPr="00107A5A">
        <w:rPr>
          <w:szCs w:val="22"/>
        </w:rPr>
        <w:t>EU/1/99/100/001</w:t>
      </w:r>
    </w:p>
    <w:p w14:paraId="3D2D1448" w14:textId="77777777" w:rsidR="003C0CB2" w:rsidRPr="00107A5A" w:rsidRDefault="003C0CB2" w:rsidP="00CD239F">
      <w:pPr>
        <w:tabs>
          <w:tab w:val="left" w:pos="567"/>
        </w:tabs>
        <w:rPr>
          <w:szCs w:val="22"/>
        </w:rPr>
      </w:pPr>
      <w:r w:rsidRPr="00107A5A">
        <w:rPr>
          <w:szCs w:val="22"/>
        </w:rPr>
        <w:t>EU/1/99/100/002</w:t>
      </w:r>
    </w:p>
    <w:p w14:paraId="056FE1EE" w14:textId="77777777" w:rsidR="006D3F5C" w:rsidRPr="00107A5A" w:rsidRDefault="006D3F5C" w:rsidP="00CD239F">
      <w:pPr>
        <w:numPr>
          <w:ilvl w:val="12"/>
          <w:numId w:val="0"/>
        </w:numPr>
        <w:rPr>
          <w:szCs w:val="22"/>
        </w:rPr>
      </w:pPr>
    </w:p>
    <w:p w14:paraId="303B1DC9" w14:textId="77777777" w:rsidR="007B0205" w:rsidRPr="00107A5A" w:rsidRDefault="007B0205" w:rsidP="00CD239F">
      <w:pPr>
        <w:numPr>
          <w:ilvl w:val="12"/>
          <w:numId w:val="0"/>
        </w:numPr>
        <w:rPr>
          <w:szCs w:val="22"/>
        </w:rPr>
      </w:pPr>
    </w:p>
    <w:p w14:paraId="66F275F1" w14:textId="77777777" w:rsidR="006D3F5C" w:rsidRPr="00107A5A" w:rsidRDefault="006D3F5C" w:rsidP="00CD239F">
      <w:pPr>
        <w:keepNext/>
        <w:numPr>
          <w:ilvl w:val="12"/>
          <w:numId w:val="0"/>
        </w:numPr>
        <w:tabs>
          <w:tab w:val="left" w:pos="567"/>
        </w:tabs>
        <w:rPr>
          <w:b/>
          <w:szCs w:val="22"/>
        </w:rPr>
      </w:pPr>
      <w:r w:rsidRPr="00107A5A">
        <w:rPr>
          <w:b/>
          <w:szCs w:val="22"/>
        </w:rPr>
        <w:t>9.</w:t>
      </w:r>
      <w:r w:rsidRPr="00107A5A">
        <w:rPr>
          <w:b/>
          <w:szCs w:val="22"/>
        </w:rPr>
        <w:tab/>
        <w:t>MYYNTILUVAN MYÖNTÄMISPÄIVÄMÄÄRÄ/UUDISTAMISPÄIVÄMÄÄRÄ</w:t>
      </w:r>
    </w:p>
    <w:p w14:paraId="7EA39B27" w14:textId="77777777" w:rsidR="006D3F5C" w:rsidRPr="00107A5A" w:rsidRDefault="006D3F5C" w:rsidP="00CD239F">
      <w:pPr>
        <w:keepNext/>
        <w:numPr>
          <w:ilvl w:val="12"/>
          <w:numId w:val="0"/>
        </w:numPr>
        <w:tabs>
          <w:tab w:val="left" w:pos="-1560"/>
          <w:tab w:val="left" w:pos="567"/>
        </w:tabs>
        <w:rPr>
          <w:szCs w:val="22"/>
        </w:rPr>
      </w:pPr>
    </w:p>
    <w:p w14:paraId="658429FE" w14:textId="4CD8AE29" w:rsidR="006D3F5C" w:rsidRPr="00107A5A" w:rsidRDefault="006D3F5C" w:rsidP="005D44E6">
      <w:pPr>
        <w:keepNext/>
        <w:numPr>
          <w:ilvl w:val="12"/>
          <w:numId w:val="0"/>
        </w:numPr>
        <w:tabs>
          <w:tab w:val="left" w:pos="-1560"/>
          <w:tab w:val="left" w:pos="567"/>
        </w:tabs>
        <w:ind w:right="170"/>
        <w:rPr>
          <w:szCs w:val="22"/>
        </w:rPr>
      </w:pPr>
      <w:r w:rsidRPr="00107A5A">
        <w:rPr>
          <w:szCs w:val="22"/>
        </w:rPr>
        <w:t>Myyntiluvan myöntämis</w:t>
      </w:r>
      <w:r w:rsidR="00B3004A" w:rsidRPr="00107A5A">
        <w:rPr>
          <w:szCs w:val="22"/>
        </w:rPr>
        <w:t xml:space="preserve">en </w:t>
      </w:r>
      <w:r w:rsidRPr="00107A5A">
        <w:rPr>
          <w:szCs w:val="22"/>
        </w:rPr>
        <w:t>päivämäärä: 13. huhtikuuta 1999</w:t>
      </w:r>
    </w:p>
    <w:p w14:paraId="1A4BD4CF" w14:textId="77777777" w:rsidR="006D3F5C" w:rsidRPr="00107A5A" w:rsidRDefault="006D3F5C" w:rsidP="00CD239F">
      <w:pPr>
        <w:numPr>
          <w:ilvl w:val="12"/>
          <w:numId w:val="0"/>
        </w:numPr>
        <w:tabs>
          <w:tab w:val="left" w:pos="-1560"/>
          <w:tab w:val="left" w:pos="567"/>
        </w:tabs>
        <w:ind w:right="170"/>
        <w:rPr>
          <w:szCs w:val="22"/>
        </w:rPr>
      </w:pPr>
      <w:r w:rsidRPr="00107A5A">
        <w:rPr>
          <w:szCs w:val="22"/>
        </w:rPr>
        <w:t>Viimeisimmän uudistamisen päivämäärä: 13. huhtikuuta 2009</w:t>
      </w:r>
    </w:p>
    <w:p w14:paraId="6A2FD360" w14:textId="77777777" w:rsidR="006D3F5C" w:rsidRPr="00107A5A" w:rsidRDefault="006D3F5C" w:rsidP="00CD239F">
      <w:pPr>
        <w:numPr>
          <w:ilvl w:val="12"/>
          <w:numId w:val="0"/>
        </w:numPr>
        <w:tabs>
          <w:tab w:val="left" w:pos="-1560"/>
          <w:tab w:val="left" w:pos="567"/>
        </w:tabs>
        <w:ind w:right="170"/>
        <w:rPr>
          <w:szCs w:val="22"/>
        </w:rPr>
      </w:pPr>
    </w:p>
    <w:p w14:paraId="47CD0355" w14:textId="77777777" w:rsidR="006D3F5C" w:rsidRPr="00107A5A" w:rsidRDefault="006D3F5C" w:rsidP="00CD239F">
      <w:pPr>
        <w:numPr>
          <w:ilvl w:val="12"/>
          <w:numId w:val="0"/>
        </w:numPr>
        <w:tabs>
          <w:tab w:val="left" w:pos="-1560"/>
          <w:tab w:val="left" w:pos="567"/>
        </w:tabs>
        <w:ind w:right="170"/>
        <w:rPr>
          <w:szCs w:val="22"/>
        </w:rPr>
      </w:pPr>
    </w:p>
    <w:p w14:paraId="1F05BE94" w14:textId="77777777" w:rsidR="006D3F5C" w:rsidRPr="00107A5A" w:rsidRDefault="006D3F5C" w:rsidP="00CD239F">
      <w:pPr>
        <w:keepNext/>
        <w:numPr>
          <w:ilvl w:val="12"/>
          <w:numId w:val="0"/>
        </w:numPr>
        <w:tabs>
          <w:tab w:val="left" w:pos="-1560"/>
          <w:tab w:val="left" w:pos="567"/>
        </w:tabs>
        <w:rPr>
          <w:b/>
          <w:szCs w:val="22"/>
        </w:rPr>
      </w:pPr>
      <w:r w:rsidRPr="00107A5A">
        <w:rPr>
          <w:b/>
          <w:szCs w:val="22"/>
        </w:rPr>
        <w:t>10.</w:t>
      </w:r>
      <w:r w:rsidRPr="00107A5A">
        <w:rPr>
          <w:b/>
          <w:szCs w:val="22"/>
        </w:rPr>
        <w:tab/>
        <w:t>TEKSTIN MUUTTAMISPÄIVÄMÄÄRÄ</w:t>
      </w:r>
    </w:p>
    <w:p w14:paraId="3A6D006B" w14:textId="77777777" w:rsidR="006D3F5C" w:rsidRPr="00107A5A" w:rsidRDefault="006D3F5C" w:rsidP="00CD239F">
      <w:pPr>
        <w:keepNext/>
        <w:numPr>
          <w:ilvl w:val="12"/>
          <w:numId w:val="0"/>
        </w:numPr>
        <w:tabs>
          <w:tab w:val="left" w:pos="567"/>
        </w:tabs>
        <w:rPr>
          <w:szCs w:val="22"/>
        </w:rPr>
      </w:pPr>
    </w:p>
    <w:p w14:paraId="02B5DBBF" w14:textId="77777777" w:rsidR="00A66F25" w:rsidRPr="00107A5A" w:rsidRDefault="00A66F25" w:rsidP="00CD239F">
      <w:pPr>
        <w:keepNext/>
        <w:tabs>
          <w:tab w:val="left" w:pos="-1560"/>
          <w:tab w:val="left" w:pos="567"/>
        </w:tabs>
      </w:pPr>
      <w:r w:rsidRPr="00107A5A">
        <w:rPr>
          <w:szCs w:val="22"/>
        </w:rPr>
        <w:t>{PP/KK/VVVV}</w:t>
      </w:r>
    </w:p>
    <w:p w14:paraId="15BBDDD2" w14:textId="77777777" w:rsidR="00A66F25" w:rsidRPr="00107A5A" w:rsidRDefault="00A66F25" w:rsidP="00CD239F">
      <w:pPr>
        <w:keepNext/>
        <w:suppressAutoHyphens/>
        <w:rPr>
          <w:szCs w:val="22"/>
        </w:rPr>
      </w:pPr>
    </w:p>
    <w:p w14:paraId="633973F1" w14:textId="77777777" w:rsidR="00A66F25" w:rsidRPr="00107A5A" w:rsidRDefault="00A66F25" w:rsidP="00CD239F">
      <w:pPr>
        <w:keepNext/>
        <w:suppressAutoHyphens/>
        <w:rPr>
          <w:szCs w:val="22"/>
        </w:rPr>
      </w:pPr>
    </w:p>
    <w:p w14:paraId="2E21CD4D" w14:textId="5E3D25A7" w:rsidR="006D3F5C" w:rsidRPr="00107A5A" w:rsidRDefault="00B3004A" w:rsidP="00CD239F">
      <w:pPr>
        <w:suppressAutoHyphens/>
        <w:rPr>
          <w:szCs w:val="22"/>
        </w:rPr>
      </w:pPr>
      <w:r w:rsidRPr="00107A5A">
        <w:rPr>
          <w:szCs w:val="22"/>
        </w:rPr>
        <w:t xml:space="preserve">Lisätietoa tästä lääkevalmisteesta on Euroopan lääkeviraston verkkosivulla </w:t>
      </w:r>
      <w:hyperlink r:id="rId9" w:history="1">
        <w:r w:rsidR="00764F9F" w:rsidRPr="00107A5A">
          <w:rPr>
            <w:rStyle w:val="Hyperlink"/>
            <w:szCs w:val="22"/>
          </w:rPr>
          <w:t>https://www.ema.europa.eu</w:t>
        </w:r>
      </w:hyperlink>
      <w:r w:rsidRPr="00107A5A">
        <w:rPr>
          <w:szCs w:val="22"/>
        </w:rPr>
        <w:t>.</w:t>
      </w:r>
    </w:p>
    <w:p w14:paraId="61CDDA43" w14:textId="77777777" w:rsidR="005D44E6" w:rsidRPr="00107A5A" w:rsidRDefault="005D44E6" w:rsidP="00CD239F">
      <w:pPr>
        <w:suppressAutoHyphens/>
        <w:rPr>
          <w:szCs w:val="22"/>
        </w:rPr>
      </w:pPr>
    </w:p>
    <w:p w14:paraId="313B2DA2" w14:textId="77777777" w:rsidR="003C0CB2" w:rsidRPr="00107A5A" w:rsidRDefault="006D3F5C" w:rsidP="00CD239F">
      <w:pPr>
        <w:tabs>
          <w:tab w:val="left" w:pos="-1560"/>
          <w:tab w:val="left" w:pos="567"/>
        </w:tabs>
        <w:rPr>
          <w:szCs w:val="22"/>
        </w:rPr>
      </w:pPr>
      <w:r w:rsidRPr="00107A5A">
        <w:rPr>
          <w:szCs w:val="22"/>
        </w:rPr>
        <w:br w:type="page"/>
      </w:r>
    </w:p>
    <w:p w14:paraId="46526BE7" w14:textId="77777777" w:rsidR="006D3F5C" w:rsidRPr="00107A5A" w:rsidRDefault="006D3F5C" w:rsidP="00CD239F">
      <w:pPr>
        <w:numPr>
          <w:ilvl w:val="12"/>
          <w:numId w:val="0"/>
        </w:numPr>
        <w:tabs>
          <w:tab w:val="left" w:pos="-1560"/>
          <w:tab w:val="left" w:pos="567"/>
        </w:tabs>
        <w:rPr>
          <w:szCs w:val="22"/>
        </w:rPr>
      </w:pPr>
    </w:p>
    <w:p w14:paraId="630264C4" w14:textId="77777777" w:rsidR="006D3F5C" w:rsidRPr="00107A5A" w:rsidRDefault="006D3F5C" w:rsidP="00CD239F">
      <w:pPr>
        <w:numPr>
          <w:ilvl w:val="12"/>
          <w:numId w:val="0"/>
        </w:numPr>
        <w:tabs>
          <w:tab w:val="left" w:pos="-1560"/>
          <w:tab w:val="left" w:pos="567"/>
        </w:tabs>
        <w:rPr>
          <w:szCs w:val="22"/>
        </w:rPr>
      </w:pPr>
    </w:p>
    <w:p w14:paraId="6DE0A9F6" w14:textId="77777777" w:rsidR="006D3F5C" w:rsidRPr="00107A5A" w:rsidRDefault="006D3F5C" w:rsidP="00CD239F">
      <w:pPr>
        <w:numPr>
          <w:ilvl w:val="12"/>
          <w:numId w:val="0"/>
        </w:numPr>
        <w:tabs>
          <w:tab w:val="left" w:pos="-1560"/>
          <w:tab w:val="left" w:pos="567"/>
        </w:tabs>
        <w:rPr>
          <w:szCs w:val="22"/>
        </w:rPr>
      </w:pPr>
    </w:p>
    <w:p w14:paraId="5EE53EBF" w14:textId="77777777" w:rsidR="006D3F5C" w:rsidRPr="00107A5A" w:rsidRDefault="006D3F5C" w:rsidP="00CD239F">
      <w:pPr>
        <w:numPr>
          <w:ilvl w:val="12"/>
          <w:numId w:val="0"/>
        </w:numPr>
        <w:tabs>
          <w:tab w:val="left" w:pos="-1560"/>
          <w:tab w:val="left" w:pos="567"/>
        </w:tabs>
        <w:rPr>
          <w:szCs w:val="22"/>
        </w:rPr>
      </w:pPr>
    </w:p>
    <w:p w14:paraId="1BA5134F" w14:textId="77777777" w:rsidR="006D3F5C" w:rsidRPr="00107A5A" w:rsidRDefault="006D3F5C" w:rsidP="00CD239F">
      <w:pPr>
        <w:numPr>
          <w:ilvl w:val="12"/>
          <w:numId w:val="0"/>
        </w:numPr>
        <w:tabs>
          <w:tab w:val="left" w:pos="-1560"/>
          <w:tab w:val="left" w:pos="567"/>
        </w:tabs>
        <w:rPr>
          <w:szCs w:val="22"/>
        </w:rPr>
      </w:pPr>
    </w:p>
    <w:p w14:paraId="26E28316" w14:textId="77777777" w:rsidR="006D3F5C" w:rsidRPr="00107A5A" w:rsidRDefault="006D3F5C" w:rsidP="00CD239F">
      <w:pPr>
        <w:numPr>
          <w:ilvl w:val="12"/>
          <w:numId w:val="0"/>
        </w:numPr>
        <w:tabs>
          <w:tab w:val="left" w:pos="-1560"/>
          <w:tab w:val="left" w:pos="567"/>
        </w:tabs>
        <w:rPr>
          <w:szCs w:val="22"/>
        </w:rPr>
      </w:pPr>
    </w:p>
    <w:p w14:paraId="5ACB9E1C" w14:textId="77777777" w:rsidR="006D3F5C" w:rsidRPr="00107A5A" w:rsidRDefault="006D3F5C" w:rsidP="00CD239F">
      <w:pPr>
        <w:numPr>
          <w:ilvl w:val="12"/>
          <w:numId w:val="0"/>
        </w:numPr>
        <w:tabs>
          <w:tab w:val="left" w:pos="-1560"/>
          <w:tab w:val="left" w:pos="567"/>
        </w:tabs>
        <w:rPr>
          <w:szCs w:val="22"/>
        </w:rPr>
      </w:pPr>
    </w:p>
    <w:p w14:paraId="507D7E13" w14:textId="77777777" w:rsidR="006D3F5C" w:rsidRPr="00107A5A" w:rsidRDefault="006D3F5C" w:rsidP="00CD239F">
      <w:pPr>
        <w:numPr>
          <w:ilvl w:val="12"/>
          <w:numId w:val="0"/>
        </w:numPr>
        <w:tabs>
          <w:tab w:val="left" w:pos="-1560"/>
          <w:tab w:val="left" w:pos="567"/>
        </w:tabs>
        <w:rPr>
          <w:szCs w:val="22"/>
        </w:rPr>
      </w:pPr>
    </w:p>
    <w:p w14:paraId="795A79F0" w14:textId="77777777" w:rsidR="006D3F5C" w:rsidRPr="00107A5A" w:rsidRDefault="006D3F5C" w:rsidP="00CD239F">
      <w:pPr>
        <w:numPr>
          <w:ilvl w:val="12"/>
          <w:numId w:val="0"/>
        </w:numPr>
        <w:tabs>
          <w:tab w:val="left" w:pos="-1560"/>
          <w:tab w:val="left" w:pos="567"/>
        </w:tabs>
        <w:rPr>
          <w:szCs w:val="22"/>
        </w:rPr>
      </w:pPr>
    </w:p>
    <w:p w14:paraId="1F04E0A1" w14:textId="77777777" w:rsidR="006D3F5C" w:rsidRPr="00107A5A" w:rsidRDefault="006D3F5C" w:rsidP="00CD239F">
      <w:pPr>
        <w:numPr>
          <w:ilvl w:val="12"/>
          <w:numId w:val="0"/>
        </w:numPr>
        <w:tabs>
          <w:tab w:val="left" w:pos="-1560"/>
          <w:tab w:val="left" w:pos="567"/>
        </w:tabs>
        <w:rPr>
          <w:szCs w:val="22"/>
        </w:rPr>
      </w:pPr>
    </w:p>
    <w:p w14:paraId="192A3E75" w14:textId="77777777" w:rsidR="006D3F5C" w:rsidRPr="00107A5A" w:rsidRDefault="006D3F5C" w:rsidP="00CD239F">
      <w:pPr>
        <w:numPr>
          <w:ilvl w:val="12"/>
          <w:numId w:val="0"/>
        </w:numPr>
        <w:tabs>
          <w:tab w:val="left" w:pos="-1560"/>
          <w:tab w:val="left" w:pos="567"/>
        </w:tabs>
        <w:rPr>
          <w:szCs w:val="22"/>
        </w:rPr>
      </w:pPr>
    </w:p>
    <w:p w14:paraId="04AACA4D" w14:textId="77777777" w:rsidR="006D3F5C" w:rsidRPr="00107A5A" w:rsidRDefault="006D3F5C" w:rsidP="00CD239F">
      <w:pPr>
        <w:numPr>
          <w:ilvl w:val="12"/>
          <w:numId w:val="0"/>
        </w:numPr>
        <w:tabs>
          <w:tab w:val="left" w:pos="-1560"/>
          <w:tab w:val="left" w:pos="567"/>
        </w:tabs>
        <w:rPr>
          <w:szCs w:val="22"/>
        </w:rPr>
      </w:pPr>
    </w:p>
    <w:p w14:paraId="271F9D81" w14:textId="77777777" w:rsidR="006D3F5C" w:rsidRPr="00107A5A" w:rsidRDefault="006D3F5C" w:rsidP="00CD239F">
      <w:pPr>
        <w:numPr>
          <w:ilvl w:val="12"/>
          <w:numId w:val="0"/>
        </w:numPr>
        <w:tabs>
          <w:tab w:val="left" w:pos="-1560"/>
          <w:tab w:val="left" w:pos="567"/>
        </w:tabs>
        <w:rPr>
          <w:szCs w:val="22"/>
        </w:rPr>
      </w:pPr>
    </w:p>
    <w:p w14:paraId="02EA13D1" w14:textId="77777777" w:rsidR="006D3F5C" w:rsidRPr="00107A5A" w:rsidRDefault="006D3F5C" w:rsidP="00CD239F">
      <w:pPr>
        <w:numPr>
          <w:ilvl w:val="12"/>
          <w:numId w:val="0"/>
        </w:numPr>
        <w:tabs>
          <w:tab w:val="left" w:pos="-1560"/>
          <w:tab w:val="left" w:pos="567"/>
        </w:tabs>
        <w:rPr>
          <w:szCs w:val="22"/>
        </w:rPr>
      </w:pPr>
    </w:p>
    <w:p w14:paraId="6906E402" w14:textId="77777777" w:rsidR="006D3F5C" w:rsidRPr="00107A5A" w:rsidRDefault="006D3F5C" w:rsidP="00CD239F">
      <w:pPr>
        <w:numPr>
          <w:ilvl w:val="12"/>
          <w:numId w:val="0"/>
        </w:numPr>
        <w:tabs>
          <w:tab w:val="left" w:pos="-1560"/>
          <w:tab w:val="left" w:pos="567"/>
        </w:tabs>
        <w:rPr>
          <w:szCs w:val="22"/>
        </w:rPr>
      </w:pPr>
    </w:p>
    <w:p w14:paraId="48660B94" w14:textId="77777777" w:rsidR="006D3F5C" w:rsidRPr="00107A5A" w:rsidRDefault="006D3F5C" w:rsidP="00CD239F">
      <w:pPr>
        <w:numPr>
          <w:ilvl w:val="12"/>
          <w:numId w:val="0"/>
        </w:numPr>
        <w:tabs>
          <w:tab w:val="left" w:pos="-1560"/>
          <w:tab w:val="left" w:pos="567"/>
        </w:tabs>
        <w:rPr>
          <w:szCs w:val="22"/>
        </w:rPr>
      </w:pPr>
    </w:p>
    <w:p w14:paraId="0DD6F7FF" w14:textId="77777777" w:rsidR="006D3F5C" w:rsidRPr="00107A5A" w:rsidRDefault="006D3F5C" w:rsidP="00CD239F">
      <w:pPr>
        <w:numPr>
          <w:ilvl w:val="12"/>
          <w:numId w:val="0"/>
        </w:numPr>
        <w:tabs>
          <w:tab w:val="left" w:pos="-1560"/>
          <w:tab w:val="left" w:pos="567"/>
        </w:tabs>
        <w:rPr>
          <w:szCs w:val="22"/>
        </w:rPr>
      </w:pPr>
    </w:p>
    <w:p w14:paraId="0AF4B334" w14:textId="77777777" w:rsidR="006D3F5C" w:rsidRPr="00107A5A" w:rsidRDefault="006D3F5C" w:rsidP="00CD239F">
      <w:pPr>
        <w:numPr>
          <w:ilvl w:val="12"/>
          <w:numId w:val="0"/>
        </w:numPr>
        <w:tabs>
          <w:tab w:val="left" w:pos="-1560"/>
          <w:tab w:val="left" w:pos="567"/>
        </w:tabs>
        <w:rPr>
          <w:szCs w:val="22"/>
        </w:rPr>
      </w:pPr>
    </w:p>
    <w:p w14:paraId="688B82E4" w14:textId="77777777" w:rsidR="006D3F5C" w:rsidRPr="00107A5A" w:rsidRDefault="006D3F5C" w:rsidP="00CD239F">
      <w:pPr>
        <w:numPr>
          <w:ilvl w:val="12"/>
          <w:numId w:val="0"/>
        </w:numPr>
        <w:tabs>
          <w:tab w:val="left" w:pos="-1560"/>
          <w:tab w:val="left" w:pos="567"/>
        </w:tabs>
        <w:rPr>
          <w:szCs w:val="22"/>
        </w:rPr>
      </w:pPr>
    </w:p>
    <w:p w14:paraId="4B295D16" w14:textId="77777777" w:rsidR="006D3F5C" w:rsidRPr="00107A5A" w:rsidRDefault="006D3F5C" w:rsidP="00CD239F">
      <w:pPr>
        <w:numPr>
          <w:ilvl w:val="12"/>
          <w:numId w:val="0"/>
        </w:numPr>
        <w:tabs>
          <w:tab w:val="left" w:pos="-1560"/>
          <w:tab w:val="left" w:pos="567"/>
        </w:tabs>
        <w:rPr>
          <w:szCs w:val="22"/>
        </w:rPr>
      </w:pPr>
    </w:p>
    <w:p w14:paraId="0CE5034A" w14:textId="77777777" w:rsidR="006D3F5C" w:rsidRPr="00107A5A" w:rsidRDefault="006D3F5C" w:rsidP="00CD239F">
      <w:pPr>
        <w:numPr>
          <w:ilvl w:val="12"/>
          <w:numId w:val="0"/>
        </w:numPr>
        <w:tabs>
          <w:tab w:val="left" w:pos="-1560"/>
          <w:tab w:val="left" w:pos="567"/>
        </w:tabs>
        <w:rPr>
          <w:szCs w:val="22"/>
        </w:rPr>
      </w:pPr>
    </w:p>
    <w:p w14:paraId="48BBEFBF" w14:textId="77777777" w:rsidR="006D3F5C" w:rsidRPr="00107A5A" w:rsidRDefault="006D3F5C" w:rsidP="00CD239F">
      <w:pPr>
        <w:numPr>
          <w:ilvl w:val="12"/>
          <w:numId w:val="0"/>
        </w:numPr>
        <w:tabs>
          <w:tab w:val="left" w:pos="-1560"/>
          <w:tab w:val="left" w:pos="567"/>
        </w:tabs>
        <w:rPr>
          <w:szCs w:val="22"/>
        </w:rPr>
      </w:pPr>
    </w:p>
    <w:p w14:paraId="630BECEC" w14:textId="77777777" w:rsidR="00037657" w:rsidRPr="00107A5A" w:rsidRDefault="00037657" w:rsidP="00CD239F">
      <w:pPr>
        <w:numPr>
          <w:ilvl w:val="12"/>
          <w:numId w:val="0"/>
        </w:numPr>
        <w:tabs>
          <w:tab w:val="left" w:pos="-1560"/>
          <w:tab w:val="left" w:pos="567"/>
        </w:tabs>
        <w:rPr>
          <w:szCs w:val="22"/>
        </w:rPr>
      </w:pPr>
    </w:p>
    <w:p w14:paraId="6CE93F43" w14:textId="77777777" w:rsidR="006D3F5C" w:rsidRPr="00107A5A" w:rsidRDefault="006D3F5C" w:rsidP="00CD239F">
      <w:pPr>
        <w:tabs>
          <w:tab w:val="left" w:pos="567"/>
        </w:tabs>
        <w:ind w:right="-1"/>
        <w:jc w:val="center"/>
        <w:rPr>
          <w:b/>
          <w:szCs w:val="22"/>
        </w:rPr>
      </w:pPr>
      <w:r w:rsidRPr="00107A5A">
        <w:rPr>
          <w:b/>
          <w:szCs w:val="22"/>
        </w:rPr>
        <w:t>LIITE</w:t>
      </w:r>
      <w:r w:rsidR="003C25A6" w:rsidRPr="00107A5A">
        <w:rPr>
          <w:b/>
          <w:szCs w:val="22"/>
        </w:rPr>
        <w:t> </w:t>
      </w:r>
      <w:r w:rsidRPr="00107A5A">
        <w:rPr>
          <w:b/>
          <w:szCs w:val="22"/>
        </w:rPr>
        <w:t>II</w:t>
      </w:r>
    </w:p>
    <w:p w14:paraId="4B2CD51D" w14:textId="77777777" w:rsidR="006D3F5C" w:rsidRPr="00107A5A" w:rsidRDefault="006D3F5C" w:rsidP="00CD239F">
      <w:pPr>
        <w:numPr>
          <w:ilvl w:val="12"/>
          <w:numId w:val="0"/>
        </w:numPr>
        <w:tabs>
          <w:tab w:val="left" w:pos="-1560"/>
          <w:tab w:val="left" w:pos="567"/>
        </w:tabs>
        <w:jc w:val="center"/>
        <w:rPr>
          <w:szCs w:val="22"/>
        </w:rPr>
      </w:pPr>
    </w:p>
    <w:p w14:paraId="11F8A968" w14:textId="77777777" w:rsidR="006D3F5C" w:rsidRPr="00107A5A" w:rsidRDefault="006D3F5C" w:rsidP="00CD239F">
      <w:pPr>
        <w:numPr>
          <w:ilvl w:val="0"/>
          <w:numId w:val="3"/>
        </w:numPr>
        <w:tabs>
          <w:tab w:val="left" w:pos="1701"/>
        </w:tabs>
        <w:ind w:left="1701" w:right="1418" w:hanging="567"/>
        <w:rPr>
          <w:b/>
          <w:szCs w:val="22"/>
        </w:rPr>
      </w:pPr>
      <w:r w:rsidRPr="00107A5A">
        <w:rPr>
          <w:b/>
          <w:szCs w:val="22"/>
        </w:rPr>
        <w:t>ERÄN VAPAUTTAMISESTA VASTAAVA</w:t>
      </w:r>
      <w:r w:rsidR="00A36ACE" w:rsidRPr="00107A5A">
        <w:rPr>
          <w:b/>
          <w:szCs w:val="22"/>
        </w:rPr>
        <w:t>(T)</w:t>
      </w:r>
      <w:r w:rsidRPr="00107A5A">
        <w:rPr>
          <w:b/>
          <w:szCs w:val="22"/>
        </w:rPr>
        <w:t xml:space="preserve"> VALMIST</w:t>
      </w:r>
      <w:r w:rsidR="00A36ACE" w:rsidRPr="00107A5A">
        <w:rPr>
          <w:b/>
          <w:szCs w:val="22"/>
        </w:rPr>
        <w:t>AJA(T)</w:t>
      </w:r>
    </w:p>
    <w:p w14:paraId="0B87B587" w14:textId="77777777" w:rsidR="006D3F5C" w:rsidRPr="00107A5A" w:rsidRDefault="006D3F5C" w:rsidP="00CD239F">
      <w:pPr>
        <w:numPr>
          <w:ilvl w:val="12"/>
          <w:numId w:val="0"/>
        </w:numPr>
        <w:tabs>
          <w:tab w:val="left" w:pos="-1560"/>
          <w:tab w:val="left" w:pos="567"/>
          <w:tab w:val="left" w:pos="2552"/>
        </w:tabs>
        <w:ind w:left="1701" w:hanging="567"/>
        <w:rPr>
          <w:szCs w:val="22"/>
        </w:rPr>
      </w:pPr>
    </w:p>
    <w:p w14:paraId="704BBF1A" w14:textId="77777777" w:rsidR="006D3F5C" w:rsidRPr="00107A5A" w:rsidRDefault="00A36ACE" w:rsidP="00CD239F">
      <w:pPr>
        <w:numPr>
          <w:ilvl w:val="0"/>
          <w:numId w:val="3"/>
        </w:numPr>
        <w:ind w:left="1701" w:right="1418" w:hanging="567"/>
        <w:rPr>
          <w:b/>
          <w:szCs w:val="22"/>
        </w:rPr>
      </w:pPr>
      <w:r w:rsidRPr="00107A5A">
        <w:rPr>
          <w:b/>
          <w:szCs w:val="22"/>
        </w:rPr>
        <w:t>TOIMITTAMISEEN JA KÄYTTÖÖN</w:t>
      </w:r>
      <w:r w:rsidR="006D3F5C" w:rsidRPr="00107A5A">
        <w:rPr>
          <w:b/>
          <w:szCs w:val="22"/>
        </w:rPr>
        <w:t xml:space="preserve"> LIITTYVÄT EHDOT</w:t>
      </w:r>
      <w:r w:rsidRPr="00107A5A">
        <w:rPr>
          <w:b/>
          <w:szCs w:val="22"/>
        </w:rPr>
        <w:t xml:space="preserve"> TAI RAJOITUKSET</w:t>
      </w:r>
    </w:p>
    <w:p w14:paraId="24EF3817" w14:textId="77777777" w:rsidR="00A36ACE" w:rsidRPr="00107A5A" w:rsidRDefault="00A36ACE" w:rsidP="00CD239F">
      <w:pPr>
        <w:numPr>
          <w:ilvl w:val="12"/>
          <w:numId w:val="0"/>
        </w:numPr>
        <w:tabs>
          <w:tab w:val="left" w:pos="-1560"/>
          <w:tab w:val="left" w:pos="567"/>
          <w:tab w:val="left" w:pos="2552"/>
        </w:tabs>
        <w:ind w:left="1701" w:hanging="567"/>
        <w:rPr>
          <w:szCs w:val="22"/>
        </w:rPr>
      </w:pPr>
    </w:p>
    <w:p w14:paraId="084796B6" w14:textId="77777777" w:rsidR="00A36ACE" w:rsidRPr="00107A5A" w:rsidRDefault="00A36ACE" w:rsidP="00CD239F">
      <w:pPr>
        <w:tabs>
          <w:tab w:val="left" w:pos="-720"/>
        </w:tabs>
        <w:suppressAutoHyphens/>
        <w:ind w:left="1701" w:right="1144" w:hanging="567"/>
        <w:rPr>
          <w:b/>
          <w:szCs w:val="22"/>
        </w:rPr>
      </w:pPr>
      <w:r w:rsidRPr="00107A5A">
        <w:rPr>
          <w:b/>
          <w:szCs w:val="22"/>
        </w:rPr>
        <w:t>C.</w:t>
      </w:r>
      <w:r w:rsidRPr="00107A5A">
        <w:rPr>
          <w:b/>
          <w:szCs w:val="22"/>
        </w:rPr>
        <w:tab/>
        <w:t>MYYNTILUVAN MUUT EHDOT JA EDELLYTYKSET</w:t>
      </w:r>
    </w:p>
    <w:p w14:paraId="3D6D7B1D" w14:textId="77777777" w:rsidR="00A36ACE" w:rsidRPr="00107A5A" w:rsidRDefault="00A36ACE" w:rsidP="00CD239F">
      <w:pPr>
        <w:tabs>
          <w:tab w:val="left" w:pos="-720"/>
        </w:tabs>
        <w:suppressAutoHyphens/>
        <w:ind w:right="1144"/>
        <w:rPr>
          <w:b/>
          <w:szCs w:val="22"/>
        </w:rPr>
      </w:pPr>
    </w:p>
    <w:p w14:paraId="2C18EDD0" w14:textId="77777777" w:rsidR="00A36ACE" w:rsidRPr="00107A5A" w:rsidRDefault="00A36ACE" w:rsidP="00CD239F">
      <w:pPr>
        <w:tabs>
          <w:tab w:val="left" w:pos="-720"/>
        </w:tabs>
        <w:suppressAutoHyphens/>
        <w:ind w:left="1701" w:right="850" w:hanging="567"/>
        <w:rPr>
          <w:b/>
          <w:szCs w:val="22"/>
        </w:rPr>
      </w:pPr>
      <w:r w:rsidRPr="00107A5A">
        <w:rPr>
          <w:b/>
          <w:szCs w:val="22"/>
        </w:rPr>
        <w:t xml:space="preserve">D. </w:t>
      </w:r>
      <w:r w:rsidRPr="00107A5A">
        <w:rPr>
          <w:b/>
          <w:szCs w:val="22"/>
        </w:rPr>
        <w:tab/>
        <w:t>EHDOT TAI RAJOITUKSET, JOTKA KOSKEVAT LÄÄKEVALMISTEEN TURVALLISTA JA TEHOKASTA KÄYTTÖÄ</w:t>
      </w:r>
    </w:p>
    <w:p w14:paraId="53681C14" w14:textId="697FA53F" w:rsidR="006D3F5C" w:rsidRPr="00107A5A" w:rsidRDefault="006D3F5C" w:rsidP="00CD239F">
      <w:pPr>
        <w:pStyle w:val="Heading1"/>
        <w:tabs>
          <w:tab w:val="clear" w:pos="-720"/>
          <w:tab w:val="clear" w:pos="4536"/>
        </w:tabs>
        <w:ind w:left="567" w:hanging="567"/>
        <w:rPr>
          <w:lang w:val="fi-FI"/>
        </w:rPr>
      </w:pPr>
      <w:r w:rsidRPr="00107A5A">
        <w:rPr>
          <w:lang w:val="fi-FI"/>
        </w:rPr>
        <w:br w:type="page"/>
      </w:r>
      <w:r w:rsidRPr="00107A5A">
        <w:rPr>
          <w:lang w:val="fi-FI"/>
        </w:rPr>
        <w:lastRenderedPageBreak/>
        <w:t>A.</w:t>
      </w:r>
      <w:r w:rsidRPr="00107A5A">
        <w:rPr>
          <w:lang w:val="fi-FI"/>
        </w:rPr>
        <w:tab/>
        <w:t>ERÄN VAPAUTTAMISESTA VASTAAVA</w:t>
      </w:r>
      <w:r w:rsidR="009077F5" w:rsidRPr="00107A5A">
        <w:rPr>
          <w:lang w:val="fi-FI"/>
        </w:rPr>
        <w:t>(</w:t>
      </w:r>
      <w:r w:rsidR="00A36ACE" w:rsidRPr="00107A5A">
        <w:rPr>
          <w:lang w:val="fi-FI"/>
        </w:rPr>
        <w:t>T</w:t>
      </w:r>
      <w:r w:rsidR="009077F5" w:rsidRPr="00107A5A">
        <w:rPr>
          <w:lang w:val="fi-FI"/>
        </w:rPr>
        <w:t>)</w:t>
      </w:r>
      <w:r w:rsidRPr="00107A5A">
        <w:rPr>
          <w:lang w:val="fi-FI"/>
        </w:rPr>
        <w:t xml:space="preserve"> VALMIST</w:t>
      </w:r>
      <w:r w:rsidR="00A36ACE" w:rsidRPr="00107A5A">
        <w:rPr>
          <w:lang w:val="fi-FI"/>
        </w:rPr>
        <w:t>AJA</w:t>
      </w:r>
      <w:r w:rsidR="009077F5" w:rsidRPr="00107A5A">
        <w:rPr>
          <w:lang w:val="fi-FI"/>
        </w:rPr>
        <w:t>(</w:t>
      </w:r>
      <w:r w:rsidR="00A36ACE" w:rsidRPr="00107A5A">
        <w:rPr>
          <w:lang w:val="fi-FI"/>
        </w:rPr>
        <w:t>T</w:t>
      </w:r>
      <w:r w:rsidR="009077F5" w:rsidRPr="00107A5A">
        <w:rPr>
          <w:lang w:val="fi-FI"/>
        </w:rPr>
        <w:t>)</w:t>
      </w:r>
      <w:r w:rsidR="00C26027">
        <w:rPr>
          <w:lang w:val="fi-FI"/>
        </w:rPr>
        <w:fldChar w:fldCharType="begin"/>
      </w:r>
      <w:r w:rsidR="00C26027">
        <w:rPr>
          <w:lang w:val="fi-FI"/>
        </w:rPr>
        <w:instrText xml:space="preserve"> DOCVARIABLE VAULT_ND_46a53f92-2825-4e36-82e7-c87d704fae0f \* MERGEFORMAT </w:instrText>
      </w:r>
      <w:r w:rsidR="00C26027">
        <w:rPr>
          <w:lang w:val="fi-FI"/>
        </w:rPr>
        <w:fldChar w:fldCharType="separate"/>
      </w:r>
      <w:r w:rsidR="00C26027">
        <w:rPr>
          <w:lang w:val="fi-FI"/>
        </w:rPr>
        <w:t xml:space="preserve"> </w:t>
      </w:r>
      <w:r w:rsidR="00C26027">
        <w:rPr>
          <w:lang w:val="fi-FI"/>
        </w:rPr>
        <w:fldChar w:fldCharType="end"/>
      </w:r>
    </w:p>
    <w:p w14:paraId="5C0A0B19" w14:textId="77777777" w:rsidR="006D3F5C" w:rsidRPr="00107A5A" w:rsidRDefault="006D3F5C" w:rsidP="00CD239F">
      <w:pPr>
        <w:keepNext/>
        <w:tabs>
          <w:tab w:val="left" w:pos="567"/>
        </w:tabs>
        <w:rPr>
          <w:szCs w:val="22"/>
        </w:rPr>
      </w:pPr>
    </w:p>
    <w:p w14:paraId="0858A423" w14:textId="6F37A95D" w:rsidR="006D3F5C" w:rsidRPr="00107A5A" w:rsidRDefault="006D3F5C" w:rsidP="00CD239F">
      <w:pPr>
        <w:keepNext/>
        <w:tabs>
          <w:tab w:val="left" w:pos="567"/>
        </w:tabs>
        <w:rPr>
          <w:szCs w:val="22"/>
        </w:rPr>
      </w:pPr>
      <w:r w:rsidRPr="00107A5A">
        <w:rPr>
          <w:szCs w:val="22"/>
          <w:u w:val="single"/>
        </w:rPr>
        <w:t xml:space="preserve">Erän vapauttamisesta </w:t>
      </w:r>
      <w:r w:rsidR="009077F5" w:rsidRPr="00107A5A">
        <w:rPr>
          <w:szCs w:val="22"/>
          <w:u w:val="single"/>
        </w:rPr>
        <w:t>vastaavan (</w:t>
      </w:r>
      <w:r w:rsidRPr="00107A5A">
        <w:rPr>
          <w:szCs w:val="22"/>
          <w:u w:val="single"/>
        </w:rPr>
        <w:t>vastaav</w:t>
      </w:r>
      <w:r w:rsidR="00A36ACE" w:rsidRPr="00107A5A">
        <w:rPr>
          <w:szCs w:val="22"/>
          <w:u w:val="single"/>
        </w:rPr>
        <w:t>ie</w:t>
      </w:r>
      <w:r w:rsidRPr="00107A5A">
        <w:rPr>
          <w:szCs w:val="22"/>
          <w:u w:val="single"/>
        </w:rPr>
        <w:t>n</w:t>
      </w:r>
      <w:r w:rsidR="009077F5" w:rsidRPr="00107A5A">
        <w:rPr>
          <w:szCs w:val="22"/>
          <w:u w:val="single"/>
        </w:rPr>
        <w:t>)</w:t>
      </w:r>
      <w:r w:rsidRPr="00107A5A">
        <w:rPr>
          <w:szCs w:val="22"/>
          <w:u w:val="single"/>
        </w:rPr>
        <w:t xml:space="preserve"> </w:t>
      </w:r>
      <w:r w:rsidR="009077F5" w:rsidRPr="00107A5A">
        <w:rPr>
          <w:szCs w:val="22"/>
          <w:u w:val="single"/>
        </w:rPr>
        <w:t>valmistajan (</w:t>
      </w:r>
      <w:r w:rsidRPr="00107A5A">
        <w:rPr>
          <w:szCs w:val="22"/>
          <w:u w:val="single"/>
        </w:rPr>
        <w:t>valmistaj</w:t>
      </w:r>
      <w:r w:rsidR="00A36ACE" w:rsidRPr="00107A5A">
        <w:rPr>
          <w:szCs w:val="22"/>
          <w:u w:val="single"/>
        </w:rPr>
        <w:t>ie</w:t>
      </w:r>
      <w:r w:rsidRPr="00107A5A">
        <w:rPr>
          <w:szCs w:val="22"/>
          <w:u w:val="single"/>
        </w:rPr>
        <w:t>n</w:t>
      </w:r>
      <w:r w:rsidR="009077F5" w:rsidRPr="00107A5A">
        <w:rPr>
          <w:szCs w:val="22"/>
          <w:u w:val="single"/>
        </w:rPr>
        <w:t>)</w:t>
      </w:r>
      <w:r w:rsidRPr="00107A5A">
        <w:rPr>
          <w:szCs w:val="22"/>
          <w:u w:val="single"/>
        </w:rPr>
        <w:t xml:space="preserve"> </w:t>
      </w:r>
      <w:r w:rsidR="008201C8" w:rsidRPr="00107A5A">
        <w:rPr>
          <w:szCs w:val="22"/>
          <w:u w:val="single"/>
        </w:rPr>
        <w:t>nimi (</w:t>
      </w:r>
      <w:r w:rsidRPr="00107A5A">
        <w:rPr>
          <w:szCs w:val="22"/>
          <w:u w:val="single"/>
        </w:rPr>
        <w:t>nim</w:t>
      </w:r>
      <w:r w:rsidR="00A36ACE" w:rsidRPr="00107A5A">
        <w:rPr>
          <w:szCs w:val="22"/>
          <w:u w:val="single"/>
        </w:rPr>
        <w:t>et</w:t>
      </w:r>
      <w:r w:rsidR="008201C8" w:rsidRPr="00107A5A">
        <w:rPr>
          <w:szCs w:val="22"/>
          <w:u w:val="single"/>
        </w:rPr>
        <w:t>)</w:t>
      </w:r>
      <w:r w:rsidRPr="00107A5A">
        <w:rPr>
          <w:szCs w:val="22"/>
          <w:u w:val="single"/>
        </w:rPr>
        <w:t xml:space="preserve"> ja </w:t>
      </w:r>
      <w:r w:rsidR="008201C8" w:rsidRPr="00107A5A">
        <w:rPr>
          <w:szCs w:val="22"/>
          <w:u w:val="single"/>
        </w:rPr>
        <w:t>osoite (</w:t>
      </w:r>
      <w:r w:rsidRPr="00107A5A">
        <w:rPr>
          <w:szCs w:val="22"/>
          <w:u w:val="single"/>
        </w:rPr>
        <w:t>osoit</w:t>
      </w:r>
      <w:r w:rsidR="00A36ACE" w:rsidRPr="00107A5A">
        <w:rPr>
          <w:szCs w:val="22"/>
          <w:u w:val="single"/>
        </w:rPr>
        <w:t>teet</w:t>
      </w:r>
      <w:r w:rsidR="008201C8" w:rsidRPr="00107A5A">
        <w:rPr>
          <w:szCs w:val="22"/>
          <w:u w:val="single"/>
        </w:rPr>
        <w:t>)</w:t>
      </w:r>
    </w:p>
    <w:p w14:paraId="4B9D9553" w14:textId="77777777" w:rsidR="006D3F5C" w:rsidRPr="00107A5A" w:rsidRDefault="006D3F5C" w:rsidP="00CD239F">
      <w:pPr>
        <w:tabs>
          <w:tab w:val="left" w:pos="567"/>
        </w:tabs>
        <w:rPr>
          <w:szCs w:val="22"/>
        </w:rPr>
      </w:pPr>
    </w:p>
    <w:p w14:paraId="77767D59" w14:textId="77777777" w:rsidR="00611B8F" w:rsidRPr="00107A5A" w:rsidRDefault="00611B8F" w:rsidP="00CD239F">
      <w:pPr>
        <w:keepNext/>
        <w:rPr>
          <w:szCs w:val="22"/>
          <w:lang w:eastAsia="de-DE"/>
        </w:rPr>
      </w:pPr>
      <w:r w:rsidRPr="00107A5A">
        <w:rPr>
          <w:szCs w:val="22"/>
          <w:lang w:eastAsia="de-DE"/>
        </w:rPr>
        <w:t xml:space="preserve">Merck </w:t>
      </w:r>
      <w:r w:rsidR="00836BAD" w:rsidRPr="00107A5A">
        <w:rPr>
          <w:szCs w:val="22"/>
          <w:lang w:eastAsia="de-DE"/>
        </w:rPr>
        <w:t xml:space="preserve">Healthcare </w:t>
      </w:r>
      <w:r w:rsidRPr="00107A5A">
        <w:rPr>
          <w:szCs w:val="22"/>
          <w:lang w:eastAsia="de-DE"/>
        </w:rPr>
        <w:t>KGaA,</w:t>
      </w:r>
    </w:p>
    <w:p w14:paraId="17B3A443" w14:textId="77777777" w:rsidR="00611B8F" w:rsidRPr="00107A5A" w:rsidRDefault="00611B8F" w:rsidP="00CD239F">
      <w:pPr>
        <w:keepNext/>
        <w:rPr>
          <w:szCs w:val="22"/>
          <w:lang w:eastAsia="de-DE"/>
        </w:rPr>
      </w:pPr>
      <w:r w:rsidRPr="00107A5A">
        <w:rPr>
          <w:szCs w:val="22"/>
          <w:lang w:eastAsia="de-DE"/>
        </w:rPr>
        <w:t>Frankfurter Stra</w:t>
      </w:r>
      <w:r w:rsidRPr="00107A5A">
        <w:rPr>
          <w:szCs w:val="22"/>
        </w:rPr>
        <w:t>ße</w:t>
      </w:r>
      <w:r w:rsidRPr="00107A5A">
        <w:rPr>
          <w:szCs w:val="22"/>
          <w:lang w:eastAsia="de-DE"/>
        </w:rPr>
        <w:t xml:space="preserve"> 250 </w:t>
      </w:r>
    </w:p>
    <w:p w14:paraId="61B16B97" w14:textId="77777777" w:rsidR="00611B8F" w:rsidRPr="00107A5A" w:rsidRDefault="00611B8F" w:rsidP="00CD239F">
      <w:pPr>
        <w:keepNext/>
        <w:rPr>
          <w:szCs w:val="22"/>
          <w:lang w:eastAsia="de-DE"/>
        </w:rPr>
      </w:pPr>
      <w:r w:rsidRPr="00107A5A">
        <w:rPr>
          <w:szCs w:val="22"/>
          <w:lang w:eastAsia="de-DE"/>
        </w:rPr>
        <w:t xml:space="preserve">D-64293 Darmstadt </w:t>
      </w:r>
    </w:p>
    <w:p w14:paraId="6E79641B" w14:textId="77777777" w:rsidR="00611B8F" w:rsidRPr="00107A5A" w:rsidRDefault="00611B8F" w:rsidP="00CD239F">
      <w:pPr>
        <w:tabs>
          <w:tab w:val="left" w:pos="567"/>
        </w:tabs>
        <w:rPr>
          <w:szCs w:val="22"/>
        </w:rPr>
      </w:pPr>
      <w:r w:rsidRPr="00107A5A">
        <w:rPr>
          <w:szCs w:val="22"/>
        </w:rPr>
        <w:t>Saksa</w:t>
      </w:r>
    </w:p>
    <w:p w14:paraId="4202615C" w14:textId="77777777" w:rsidR="006D3F5C" w:rsidRPr="00107A5A" w:rsidRDefault="006D3F5C" w:rsidP="00CD239F">
      <w:pPr>
        <w:tabs>
          <w:tab w:val="left" w:pos="567"/>
        </w:tabs>
        <w:rPr>
          <w:szCs w:val="22"/>
        </w:rPr>
      </w:pPr>
    </w:p>
    <w:p w14:paraId="705DE282" w14:textId="77777777" w:rsidR="006D3F5C" w:rsidRPr="00107A5A" w:rsidRDefault="006D3F5C" w:rsidP="00CD239F">
      <w:pPr>
        <w:tabs>
          <w:tab w:val="left" w:pos="567"/>
        </w:tabs>
        <w:rPr>
          <w:szCs w:val="22"/>
        </w:rPr>
      </w:pPr>
    </w:p>
    <w:p w14:paraId="5CC77821" w14:textId="1D8A90E3" w:rsidR="006D3F5C" w:rsidRPr="00107A5A" w:rsidRDefault="006D3F5C" w:rsidP="00CD239F">
      <w:pPr>
        <w:pStyle w:val="Heading1"/>
        <w:tabs>
          <w:tab w:val="clear" w:pos="-720"/>
          <w:tab w:val="clear" w:pos="4536"/>
        </w:tabs>
        <w:ind w:left="567" w:hanging="567"/>
        <w:rPr>
          <w:lang w:val="fi-FI"/>
        </w:rPr>
      </w:pPr>
      <w:r w:rsidRPr="00107A5A">
        <w:rPr>
          <w:lang w:val="fi-FI"/>
        </w:rPr>
        <w:t>B.</w:t>
      </w:r>
      <w:r w:rsidRPr="00107A5A">
        <w:rPr>
          <w:lang w:val="fi-FI"/>
        </w:rPr>
        <w:tab/>
      </w:r>
      <w:r w:rsidR="00A36ACE" w:rsidRPr="00107A5A">
        <w:rPr>
          <w:lang w:val="fi-FI"/>
        </w:rPr>
        <w:t>TOIMITTAMISEEN JA KÄYTTÖÖN</w:t>
      </w:r>
      <w:r w:rsidRPr="00107A5A">
        <w:rPr>
          <w:lang w:val="fi-FI"/>
        </w:rPr>
        <w:t xml:space="preserve"> LIITTYVÄT EHDOT</w:t>
      </w:r>
      <w:r w:rsidR="00A36ACE" w:rsidRPr="00107A5A">
        <w:rPr>
          <w:lang w:val="fi-FI"/>
        </w:rPr>
        <w:t xml:space="preserve"> TAI RAJOITUKSET</w:t>
      </w:r>
      <w:r w:rsidR="00C26027">
        <w:rPr>
          <w:lang w:val="fi-FI"/>
        </w:rPr>
        <w:fldChar w:fldCharType="begin"/>
      </w:r>
      <w:r w:rsidR="00C26027">
        <w:rPr>
          <w:lang w:val="fi-FI"/>
        </w:rPr>
        <w:instrText xml:space="preserve"> DOCVARIABLE VAULT_ND_e68e59da-e3a4-4ada-92ba-1cc41eea49ce \* MERGEFORMAT </w:instrText>
      </w:r>
      <w:r w:rsidR="00C26027">
        <w:rPr>
          <w:lang w:val="fi-FI"/>
        </w:rPr>
        <w:fldChar w:fldCharType="separate"/>
      </w:r>
      <w:r w:rsidR="00C26027">
        <w:rPr>
          <w:lang w:val="fi-FI"/>
        </w:rPr>
        <w:t xml:space="preserve"> </w:t>
      </w:r>
      <w:r w:rsidR="00C26027">
        <w:rPr>
          <w:lang w:val="fi-FI"/>
        </w:rPr>
        <w:fldChar w:fldCharType="end"/>
      </w:r>
    </w:p>
    <w:p w14:paraId="6B588132" w14:textId="77777777" w:rsidR="006D3F5C" w:rsidRPr="00107A5A" w:rsidRDefault="006D3F5C" w:rsidP="00CD239F">
      <w:pPr>
        <w:keepNext/>
        <w:tabs>
          <w:tab w:val="left" w:pos="567"/>
        </w:tabs>
        <w:rPr>
          <w:szCs w:val="22"/>
        </w:rPr>
      </w:pPr>
    </w:p>
    <w:p w14:paraId="3D615AFE" w14:textId="77777777" w:rsidR="006D3F5C" w:rsidRPr="00107A5A" w:rsidRDefault="006D3F5C" w:rsidP="00CD239F">
      <w:pPr>
        <w:numPr>
          <w:ilvl w:val="12"/>
          <w:numId w:val="0"/>
        </w:numPr>
        <w:tabs>
          <w:tab w:val="left" w:pos="567"/>
        </w:tabs>
        <w:rPr>
          <w:szCs w:val="22"/>
        </w:rPr>
      </w:pPr>
      <w:r w:rsidRPr="00107A5A">
        <w:rPr>
          <w:szCs w:val="22"/>
        </w:rPr>
        <w:t>Reseptilääke.</w:t>
      </w:r>
    </w:p>
    <w:p w14:paraId="5AEC979E" w14:textId="77777777" w:rsidR="006D3F5C" w:rsidRPr="00107A5A" w:rsidRDefault="006D3F5C" w:rsidP="00CD239F">
      <w:pPr>
        <w:numPr>
          <w:ilvl w:val="12"/>
          <w:numId w:val="0"/>
        </w:numPr>
        <w:tabs>
          <w:tab w:val="left" w:pos="567"/>
        </w:tabs>
        <w:rPr>
          <w:szCs w:val="22"/>
        </w:rPr>
      </w:pPr>
    </w:p>
    <w:p w14:paraId="41815DF7" w14:textId="77777777" w:rsidR="00A36ACE" w:rsidRPr="00107A5A" w:rsidRDefault="00A36ACE" w:rsidP="00CD239F">
      <w:pPr>
        <w:autoSpaceDE w:val="0"/>
        <w:autoSpaceDN w:val="0"/>
        <w:adjustRightInd w:val="0"/>
        <w:rPr>
          <w:szCs w:val="22"/>
          <w:lang w:eastAsia="fr-FR"/>
        </w:rPr>
      </w:pPr>
    </w:p>
    <w:p w14:paraId="1AFEB735" w14:textId="24C9C99A" w:rsidR="00A36ACE" w:rsidRPr="00107A5A" w:rsidRDefault="00A36ACE" w:rsidP="00CD239F">
      <w:pPr>
        <w:pStyle w:val="Heading1"/>
        <w:tabs>
          <w:tab w:val="clear" w:pos="-720"/>
          <w:tab w:val="clear" w:pos="4536"/>
        </w:tabs>
        <w:ind w:left="567" w:hanging="567"/>
        <w:rPr>
          <w:lang w:val="fi-FI"/>
        </w:rPr>
      </w:pPr>
      <w:r w:rsidRPr="00107A5A">
        <w:rPr>
          <w:lang w:val="fi-FI"/>
        </w:rPr>
        <w:t>C.</w:t>
      </w:r>
      <w:r w:rsidRPr="00107A5A">
        <w:rPr>
          <w:lang w:val="fi-FI"/>
        </w:rPr>
        <w:tab/>
        <w:t>MYYNTILUVAN MUUT EHDOT JA EDELLYTYKSET</w:t>
      </w:r>
      <w:r w:rsidR="00C26027">
        <w:rPr>
          <w:lang w:val="fi-FI"/>
        </w:rPr>
        <w:fldChar w:fldCharType="begin"/>
      </w:r>
      <w:r w:rsidR="00C26027">
        <w:rPr>
          <w:lang w:val="fi-FI"/>
        </w:rPr>
        <w:instrText xml:space="preserve"> DOCVARIABLE VAULT_ND_c5e3b3d9-0d83-4573-823d-bfed71e33e28 \* MERGEFORMAT </w:instrText>
      </w:r>
      <w:r w:rsidR="00C26027">
        <w:rPr>
          <w:lang w:val="fi-FI"/>
        </w:rPr>
        <w:fldChar w:fldCharType="separate"/>
      </w:r>
      <w:r w:rsidR="00C26027">
        <w:rPr>
          <w:lang w:val="fi-FI"/>
        </w:rPr>
        <w:t xml:space="preserve"> </w:t>
      </w:r>
      <w:r w:rsidR="00C26027">
        <w:rPr>
          <w:lang w:val="fi-FI"/>
        </w:rPr>
        <w:fldChar w:fldCharType="end"/>
      </w:r>
    </w:p>
    <w:p w14:paraId="38C72400" w14:textId="77777777" w:rsidR="00A36ACE" w:rsidRPr="00107A5A" w:rsidRDefault="00A36ACE" w:rsidP="00CD239F">
      <w:pPr>
        <w:keepNext/>
        <w:rPr>
          <w:i/>
          <w:szCs w:val="22"/>
          <w:u w:val="single"/>
        </w:rPr>
      </w:pPr>
    </w:p>
    <w:p w14:paraId="4ABCF33C" w14:textId="77777777" w:rsidR="00A36ACE" w:rsidRPr="00107A5A" w:rsidRDefault="00A36ACE" w:rsidP="00CD239F">
      <w:pPr>
        <w:keepNext/>
        <w:numPr>
          <w:ilvl w:val="0"/>
          <w:numId w:val="10"/>
        </w:numPr>
        <w:ind w:left="567" w:hanging="567"/>
        <w:rPr>
          <w:b/>
          <w:szCs w:val="22"/>
        </w:rPr>
      </w:pPr>
      <w:r w:rsidRPr="00107A5A">
        <w:rPr>
          <w:b/>
          <w:szCs w:val="22"/>
        </w:rPr>
        <w:t>Määräaikaiset turvallisuuskatsaukset</w:t>
      </w:r>
    </w:p>
    <w:p w14:paraId="4DCC1977" w14:textId="77777777" w:rsidR="00A36ACE" w:rsidRPr="00107A5A" w:rsidRDefault="00A36ACE" w:rsidP="00CD239F">
      <w:pPr>
        <w:keepNext/>
        <w:rPr>
          <w:szCs w:val="22"/>
        </w:rPr>
      </w:pPr>
    </w:p>
    <w:p w14:paraId="29F9CDD0" w14:textId="7F9AB271" w:rsidR="001A2437" w:rsidRPr="00107A5A" w:rsidRDefault="00D90D33" w:rsidP="00CD239F">
      <w:pPr>
        <w:autoSpaceDE w:val="0"/>
        <w:autoSpaceDN w:val="0"/>
        <w:adjustRightInd w:val="0"/>
        <w:rPr>
          <w:szCs w:val="22"/>
        </w:rPr>
      </w:pPr>
      <w:r w:rsidRPr="00107A5A">
        <w:rPr>
          <w:szCs w:val="22"/>
        </w:rPr>
        <w:t xml:space="preserve">Tämän lääkevalmisteen osalta velvoitteet määräaikaisten turvallisuuskatsausten toimittamisesta on määritelty Euroopan unionin viitepäivämäärät (EURD) ja toimittamisvaatimukset sisältävässä luettelossa, josta on säädetty </w:t>
      </w:r>
      <w:r w:rsidR="008201C8" w:rsidRPr="00107A5A">
        <w:rPr>
          <w:szCs w:val="22"/>
        </w:rPr>
        <w:t>D</w:t>
      </w:r>
      <w:r w:rsidRPr="00107A5A">
        <w:rPr>
          <w:szCs w:val="22"/>
        </w:rPr>
        <w:t>irektiivin 2001/83/E</w:t>
      </w:r>
      <w:r w:rsidR="001A2437" w:rsidRPr="00107A5A">
        <w:rPr>
          <w:szCs w:val="22"/>
        </w:rPr>
        <w:t>Y</w:t>
      </w:r>
      <w:r w:rsidRPr="00107A5A">
        <w:rPr>
          <w:szCs w:val="22"/>
        </w:rPr>
        <w:t xml:space="preserve"> </w:t>
      </w:r>
      <w:r w:rsidR="008201C8" w:rsidRPr="00107A5A">
        <w:rPr>
          <w:szCs w:val="22"/>
        </w:rPr>
        <w:t>107 c artiklan 7 kohdassa</w:t>
      </w:r>
      <w:r w:rsidRPr="00107A5A">
        <w:rPr>
          <w:szCs w:val="22"/>
        </w:rPr>
        <w:t>, ja kaikissa luettelon myöhemmissä päivityksissä, jotka on julkaistu Euroopan l</w:t>
      </w:r>
      <w:r w:rsidR="001A2437" w:rsidRPr="00107A5A">
        <w:rPr>
          <w:szCs w:val="22"/>
        </w:rPr>
        <w:t>ääkeviraston</w:t>
      </w:r>
      <w:r w:rsidR="008201C8" w:rsidRPr="00107A5A">
        <w:rPr>
          <w:szCs w:val="22"/>
        </w:rPr>
        <w:t xml:space="preserve"> verkkosivuilla</w:t>
      </w:r>
      <w:r w:rsidR="001A2437" w:rsidRPr="00107A5A">
        <w:rPr>
          <w:szCs w:val="22"/>
        </w:rPr>
        <w:t>.</w:t>
      </w:r>
    </w:p>
    <w:p w14:paraId="6F596765" w14:textId="77777777" w:rsidR="00A36ACE" w:rsidRPr="00107A5A" w:rsidRDefault="00A36ACE" w:rsidP="00CD239F">
      <w:pPr>
        <w:autoSpaceDE w:val="0"/>
        <w:autoSpaceDN w:val="0"/>
        <w:adjustRightInd w:val="0"/>
        <w:rPr>
          <w:szCs w:val="22"/>
        </w:rPr>
      </w:pPr>
    </w:p>
    <w:p w14:paraId="53E08ECB" w14:textId="77777777" w:rsidR="00A36ACE" w:rsidRPr="00107A5A" w:rsidRDefault="00A36ACE" w:rsidP="00CD239F">
      <w:pPr>
        <w:autoSpaceDE w:val="0"/>
        <w:autoSpaceDN w:val="0"/>
        <w:adjustRightInd w:val="0"/>
        <w:rPr>
          <w:szCs w:val="22"/>
        </w:rPr>
      </w:pPr>
    </w:p>
    <w:p w14:paraId="68D2DA62" w14:textId="4438AC20" w:rsidR="00A36ACE" w:rsidRPr="00107A5A" w:rsidRDefault="00A36ACE" w:rsidP="00CD239F">
      <w:pPr>
        <w:pStyle w:val="Heading1"/>
        <w:tabs>
          <w:tab w:val="clear" w:pos="-720"/>
          <w:tab w:val="clear" w:pos="4536"/>
        </w:tabs>
        <w:ind w:left="567" w:hanging="567"/>
        <w:rPr>
          <w:lang w:val="fi-FI"/>
        </w:rPr>
      </w:pPr>
      <w:r w:rsidRPr="00107A5A">
        <w:rPr>
          <w:lang w:val="fi-FI"/>
        </w:rPr>
        <w:t>D.</w:t>
      </w:r>
      <w:r w:rsidRPr="00107A5A">
        <w:rPr>
          <w:lang w:val="fi-FI"/>
        </w:rPr>
        <w:tab/>
        <w:t>EHDOT TAI RAJOITUKSET, JOTKA KOSKEVAT LÄÄKEVALMISTEEN TURVALLISTA JA TEHOKASTA KÄYTTÖÄ</w:t>
      </w:r>
      <w:r w:rsidR="00C26027">
        <w:rPr>
          <w:lang w:val="fi-FI"/>
        </w:rPr>
        <w:fldChar w:fldCharType="begin"/>
      </w:r>
      <w:r w:rsidR="00C26027">
        <w:rPr>
          <w:lang w:val="fi-FI"/>
        </w:rPr>
        <w:instrText xml:space="preserve"> DOCVARIABLE VAULT_ND_c42f6cba-5301-43d3-99d8-65b293112b29 \* MERGEFORMAT </w:instrText>
      </w:r>
      <w:r w:rsidR="00C26027">
        <w:rPr>
          <w:lang w:val="fi-FI"/>
        </w:rPr>
        <w:fldChar w:fldCharType="separate"/>
      </w:r>
      <w:r w:rsidR="00C26027">
        <w:rPr>
          <w:lang w:val="fi-FI"/>
        </w:rPr>
        <w:t xml:space="preserve"> </w:t>
      </w:r>
      <w:r w:rsidR="00C26027">
        <w:rPr>
          <w:lang w:val="fi-FI"/>
        </w:rPr>
        <w:fldChar w:fldCharType="end"/>
      </w:r>
    </w:p>
    <w:p w14:paraId="7C10DD3B" w14:textId="77777777" w:rsidR="00A36ACE" w:rsidRPr="00107A5A" w:rsidRDefault="00A36ACE" w:rsidP="00CD239F">
      <w:pPr>
        <w:keepNext/>
        <w:rPr>
          <w:szCs w:val="22"/>
          <w:u w:val="single"/>
        </w:rPr>
      </w:pPr>
    </w:p>
    <w:p w14:paraId="2E041566" w14:textId="53A39968" w:rsidR="00A36ACE" w:rsidRPr="00107A5A" w:rsidRDefault="00A36ACE" w:rsidP="00CD239F">
      <w:pPr>
        <w:keepNext/>
        <w:numPr>
          <w:ilvl w:val="0"/>
          <w:numId w:val="11"/>
        </w:numPr>
        <w:tabs>
          <w:tab w:val="left" w:pos="567"/>
        </w:tabs>
        <w:ind w:hanging="720"/>
        <w:rPr>
          <w:b/>
          <w:szCs w:val="22"/>
        </w:rPr>
      </w:pPr>
      <w:r w:rsidRPr="00107A5A">
        <w:rPr>
          <w:b/>
          <w:szCs w:val="22"/>
        </w:rPr>
        <w:t>Riski</w:t>
      </w:r>
      <w:r w:rsidR="008201C8" w:rsidRPr="00107A5A">
        <w:rPr>
          <w:b/>
          <w:szCs w:val="22"/>
        </w:rPr>
        <w:t>e</w:t>
      </w:r>
      <w:r w:rsidRPr="00107A5A">
        <w:rPr>
          <w:b/>
          <w:szCs w:val="22"/>
        </w:rPr>
        <w:t>nhallintasuunnitelma (RMP)</w:t>
      </w:r>
    </w:p>
    <w:p w14:paraId="6DB5B25C" w14:textId="77777777" w:rsidR="00A36ACE" w:rsidRPr="00107A5A" w:rsidRDefault="00A36ACE" w:rsidP="00CD239F">
      <w:pPr>
        <w:keepNext/>
        <w:rPr>
          <w:bCs/>
          <w:szCs w:val="22"/>
        </w:rPr>
      </w:pPr>
    </w:p>
    <w:p w14:paraId="6E88581F" w14:textId="684A9419" w:rsidR="00A36ACE" w:rsidRPr="00107A5A" w:rsidRDefault="00A36ACE" w:rsidP="00CD239F">
      <w:pPr>
        <w:rPr>
          <w:szCs w:val="22"/>
        </w:rPr>
      </w:pPr>
      <w:r w:rsidRPr="00107A5A">
        <w:rPr>
          <w:szCs w:val="22"/>
        </w:rPr>
        <w:t>Myyntiluvan haltijan on suoritettava vaaditut lääketurvatoimet ja inte</w:t>
      </w:r>
      <w:r w:rsidR="003C25A6" w:rsidRPr="00107A5A">
        <w:rPr>
          <w:szCs w:val="22"/>
        </w:rPr>
        <w:t>rventiot myyntiluvan moduulissa </w:t>
      </w:r>
      <w:r w:rsidRPr="00107A5A">
        <w:rPr>
          <w:szCs w:val="22"/>
        </w:rPr>
        <w:t>1.8.2 esitetyn sovitun riski</w:t>
      </w:r>
      <w:r w:rsidR="008201C8" w:rsidRPr="00107A5A">
        <w:rPr>
          <w:szCs w:val="22"/>
        </w:rPr>
        <w:t>e</w:t>
      </w:r>
      <w:r w:rsidRPr="00107A5A">
        <w:rPr>
          <w:szCs w:val="22"/>
        </w:rPr>
        <w:t>nhallintasuunnitelman sekä mahdollisten sovittujen riski</w:t>
      </w:r>
      <w:r w:rsidR="008201C8" w:rsidRPr="00107A5A">
        <w:rPr>
          <w:szCs w:val="22"/>
        </w:rPr>
        <w:t>e</w:t>
      </w:r>
      <w:r w:rsidRPr="00107A5A">
        <w:rPr>
          <w:szCs w:val="22"/>
        </w:rPr>
        <w:t>nhallintasuunnitelman myöhempien päivitysten mukaisesti.</w:t>
      </w:r>
    </w:p>
    <w:p w14:paraId="7FA9A242" w14:textId="77777777" w:rsidR="00A36ACE" w:rsidRPr="00107A5A" w:rsidRDefault="00A36ACE" w:rsidP="00CD239F">
      <w:pPr>
        <w:rPr>
          <w:szCs w:val="22"/>
        </w:rPr>
      </w:pPr>
    </w:p>
    <w:p w14:paraId="29C2A7B4" w14:textId="77777777" w:rsidR="00A36ACE" w:rsidRPr="00107A5A" w:rsidRDefault="00A36ACE" w:rsidP="00CD239F">
      <w:pPr>
        <w:keepNext/>
        <w:rPr>
          <w:szCs w:val="22"/>
        </w:rPr>
      </w:pPr>
      <w:r w:rsidRPr="00107A5A">
        <w:rPr>
          <w:szCs w:val="22"/>
        </w:rPr>
        <w:t>Päivitetty RMP tulee toimittaa</w:t>
      </w:r>
    </w:p>
    <w:p w14:paraId="2BA86342" w14:textId="77777777" w:rsidR="00A36ACE" w:rsidRPr="00107A5A" w:rsidRDefault="00A36ACE" w:rsidP="00CD239F">
      <w:pPr>
        <w:numPr>
          <w:ilvl w:val="0"/>
          <w:numId w:val="12"/>
        </w:numPr>
        <w:tabs>
          <w:tab w:val="clear" w:pos="720"/>
          <w:tab w:val="num" w:pos="567"/>
        </w:tabs>
        <w:ind w:left="567" w:hanging="567"/>
        <w:rPr>
          <w:szCs w:val="22"/>
        </w:rPr>
      </w:pPr>
      <w:r w:rsidRPr="00107A5A">
        <w:rPr>
          <w:szCs w:val="22"/>
        </w:rPr>
        <w:t>Euroopan lääkeviraston pyynnöstä</w:t>
      </w:r>
    </w:p>
    <w:p w14:paraId="75F49DA9" w14:textId="006F1EA4" w:rsidR="00A36ACE" w:rsidRPr="00107A5A" w:rsidRDefault="00A36ACE" w:rsidP="00CD239F">
      <w:pPr>
        <w:numPr>
          <w:ilvl w:val="0"/>
          <w:numId w:val="12"/>
        </w:numPr>
        <w:tabs>
          <w:tab w:val="clear" w:pos="720"/>
          <w:tab w:val="num" w:pos="567"/>
        </w:tabs>
        <w:ind w:left="567" w:hanging="567"/>
        <w:rPr>
          <w:szCs w:val="22"/>
        </w:rPr>
      </w:pPr>
      <w:r w:rsidRPr="00107A5A">
        <w:rPr>
          <w:szCs w:val="22"/>
        </w:rPr>
        <w:t>kun riski</w:t>
      </w:r>
      <w:r w:rsidR="008201C8" w:rsidRPr="00107A5A">
        <w:rPr>
          <w:szCs w:val="22"/>
        </w:rPr>
        <w:t>e</w:t>
      </w:r>
      <w:r w:rsidRPr="00107A5A">
        <w:rPr>
          <w:szCs w:val="22"/>
        </w:rPr>
        <w:t>nhallintajärjestelmää muutetaan, varsinkin kun saadaan uutta tietoa, joka saattaa johtaa hyöty-riskiprofiilin merkittävään muutokseen, tai kun on saavutettu tärkeä tavoite (lääketurvatoiminnassa tai riskien minimoinnissa).</w:t>
      </w:r>
    </w:p>
    <w:p w14:paraId="44514F8F" w14:textId="77777777" w:rsidR="00A36ACE" w:rsidRPr="00107A5A" w:rsidRDefault="00A36ACE" w:rsidP="00CD239F">
      <w:pPr>
        <w:rPr>
          <w:szCs w:val="22"/>
        </w:rPr>
      </w:pPr>
    </w:p>
    <w:p w14:paraId="7E6601D4" w14:textId="77777777" w:rsidR="006D3F5C" w:rsidRPr="00107A5A" w:rsidRDefault="006D3F5C" w:rsidP="00CD239F">
      <w:pPr>
        <w:autoSpaceDE w:val="0"/>
        <w:autoSpaceDN w:val="0"/>
        <w:adjustRightInd w:val="0"/>
        <w:rPr>
          <w:szCs w:val="22"/>
        </w:rPr>
      </w:pPr>
      <w:r w:rsidRPr="00107A5A">
        <w:rPr>
          <w:szCs w:val="22"/>
          <w:lang w:eastAsia="fr-FR"/>
        </w:rPr>
        <w:br w:type="page"/>
      </w:r>
    </w:p>
    <w:p w14:paraId="2A611CE6" w14:textId="77777777" w:rsidR="006D3F5C" w:rsidRPr="00107A5A" w:rsidRDefault="006D3F5C" w:rsidP="00CD239F">
      <w:pPr>
        <w:numPr>
          <w:ilvl w:val="12"/>
          <w:numId w:val="0"/>
        </w:numPr>
        <w:tabs>
          <w:tab w:val="left" w:pos="-1560"/>
          <w:tab w:val="left" w:pos="567"/>
        </w:tabs>
        <w:rPr>
          <w:szCs w:val="22"/>
        </w:rPr>
      </w:pPr>
    </w:p>
    <w:p w14:paraId="6A9E7932" w14:textId="77777777" w:rsidR="006D3F5C" w:rsidRPr="00107A5A" w:rsidRDefault="006D3F5C" w:rsidP="00CD239F">
      <w:pPr>
        <w:numPr>
          <w:ilvl w:val="12"/>
          <w:numId w:val="0"/>
        </w:numPr>
        <w:tabs>
          <w:tab w:val="left" w:pos="-1560"/>
          <w:tab w:val="left" w:pos="567"/>
        </w:tabs>
        <w:rPr>
          <w:szCs w:val="22"/>
        </w:rPr>
      </w:pPr>
    </w:p>
    <w:p w14:paraId="5C9C649B" w14:textId="77777777" w:rsidR="006D3F5C" w:rsidRPr="00107A5A" w:rsidRDefault="006D3F5C" w:rsidP="00CD239F">
      <w:pPr>
        <w:numPr>
          <w:ilvl w:val="12"/>
          <w:numId w:val="0"/>
        </w:numPr>
        <w:tabs>
          <w:tab w:val="left" w:pos="-1560"/>
          <w:tab w:val="left" w:pos="567"/>
        </w:tabs>
        <w:rPr>
          <w:szCs w:val="22"/>
        </w:rPr>
      </w:pPr>
    </w:p>
    <w:p w14:paraId="76CC684B" w14:textId="77777777" w:rsidR="006D3F5C" w:rsidRPr="00107A5A" w:rsidRDefault="006D3F5C" w:rsidP="00CD239F">
      <w:pPr>
        <w:numPr>
          <w:ilvl w:val="12"/>
          <w:numId w:val="0"/>
        </w:numPr>
        <w:tabs>
          <w:tab w:val="left" w:pos="-1560"/>
          <w:tab w:val="left" w:pos="567"/>
        </w:tabs>
        <w:rPr>
          <w:szCs w:val="22"/>
        </w:rPr>
      </w:pPr>
    </w:p>
    <w:p w14:paraId="1ACA0B38" w14:textId="77777777" w:rsidR="006D3F5C" w:rsidRPr="00107A5A" w:rsidRDefault="006D3F5C" w:rsidP="00CD239F">
      <w:pPr>
        <w:numPr>
          <w:ilvl w:val="12"/>
          <w:numId w:val="0"/>
        </w:numPr>
        <w:tabs>
          <w:tab w:val="left" w:pos="-1560"/>
          <w:tab w:val="left" w:pos="567"/>
        </w:tabs>
        <w:rPr>
          <w:szCs w:val="22"/>
        </w:rPr>
      </w:pPr>
    </w:p>
    <w:p w14:paraId="541D347D" w14:textId="77777777" w:rsidR="006D3F5C" w:rsidRPr="00107A5A" w:rsidRDefault="006D3F5C" w:rsidP="00CD239F">
      <w:pPr>
        <w:numPr>
          <w:ilvl w:val="12"/>
          <w:numId w:val="0"/>
        </w:numPr>
        <w:tabs>
          <w:tab w:val="left" w:pos="-1560"/>
          <w:tab w:val="left" w:pos="567"/>
        </w:tabs>
        <w:rPr>
          <w:szCs w:val="22"/>
        </w:rPr>
      </w:pPr>
    </w:p>
    <w:p w14:paraId="7F7394BF" w14:textId="77777777" w:rsidR="006D3F5C" w:rsidRPr="00107A5A" w:rsidRDefault="006D3F5C" w:rsidP="00CD239F">
      <w:pPr>
        <w:numPr>
          <w:ilvl w:val="12"/>
          <w:numId w:val="0"/>
        </w:numPr>
        <w:tabs>
          <w:tab w:val="left" w:pos="-1560"/>
          <w:tab w:val="left" w:pos="567"/>
        </w:tabs>
        <w:rPr>
          <w:szCs w:val="22"/>
        </w:rPr>
      </w:pPr>
    </w:p>
    <w:p w14:paraId="101E4E76" w14:textId="77777777" w:rsidR="006D3F5C" w:rsidRPr="00107A5A" w:rsidRDefault="006D3F5C" w:rsidP="00CD239F">
      <w:pPr>
        <w:numPr>
          <w:ilvl w:val="12"/>
          <w:numId w:val="0"/>
        </w:numPr>
        <w:tabs>
          <w:tab w:val="left" w:pos="-1560"/>
          <w:tab w:val="left" w:pos="567"/>
        </w:tabs>
        <w:rPr>
          <w:szCs w:val="22"/>
        </w:rPr>
      </w:pPr>
    </w:p>
    <w:p w14:paraId="75B4CE12" w14:textId="77777777" w:rsidR="006D3F5C" w:rsidRPr="00107A5A" w:rsidRDefault="006D3F5C" w:rsidP="00CD239F">
      <w:pPr>
        <w:numPr>
          <w:ilvl w:val="12"/>
          <w:numId w:val="0"/>
        </w:numPr>
        <w:tabs>
          <w:tab w:val="left" w:pos="-1560"/>
          <w:tab w:val="left" w:pos="567"/>
        </w:tabs>
        <w:rPr>
          <w:szCs w:val="22"/>
        </w:rPr>
      </w:pPr>
    </w:p>
    <w:p w14:paraId="34527423" w14:textId="77777777" w:rsidR="006D3F5C" w:rsidRPr="00107A5A" w:rsidRDefault="006D3F5C" w:rsidP="00CD239F">
      <w:pPr>
        <w:numPr>
          <w:ilvl w:val="12"/>
          <w:numId w:val="0"/>
        </w:numPr>
        <w:tabs>
          <w:tab w:val="left" w:pos="-1560"/>
          <w:tab w:val="left" w:pos="567"/>
        </w:tabs>
        <w:rPr>
          <w:szCs w:val="22"/>
        </w:rPr>
      </w:pPr>
    </w:p>
    <w:p w14:paraId="5A3E3642" w14:textId="77777777" w:rsidR="006D3F5C" w:rsidRPr="00107A5A" w:rsidRDefault="006D3F5C" w:rsidP="00CD239F">
      <w:pPr>
        <w:numPr>
          <w:ilvl w:val="12"/>
          <w:numId w:val="0"/>
        </w:numPr>
        <w:tabs>
          <w:tab w:val="left" w:pos="-1560"/>
          <w:tab w:val="left" w:pos="567"/>
        </w:tabs>
        <w:rPr>
          <w:szCs w:val="22"/>
        </w:rPr>
      </w:pPr>
    </w:p>
    <w:p w14:paraId="1FB47020" w14:textId="77777777" w:rsidR="006D3F5C" w:rsidRPr="00107A5A" w:rsidRDefault="006D3F5C" w:rsidP="00CD239F">
      <w:pPr>
        <w:numPr>
          <w:ilvl w:val="12"/>
          <w:numId w:val="0"/>
        </w:numPr>
        <w:tabs>
          <w:tab w:val="left" w:pos="-1560"/>
          <w:tab w:val="left" w:pos="567"/>
        </w:tabs>
        <w:rPr>
          <w:szCs w:val="22"/>
        </w:rPr>
      </w:pPr>
    </w:p>
    <w:p w14:paraId="683E2F8C" w14:textId="77777777" w:rsidR="006D3F5C" w:rsidRPr="00107A5A" w:rsidRDefault="006D3F5C" w:rsidP="00CD239F">
      <w:pPr>
        <w:numPr>
          <w:ilvl w:val="12"/>
          <w:numId w:val="0"/>
        </w:numPr>
        <w:tabs>
          <w:tab w:val="left" w:pos="-1560"/>
          <w:tab w:val="left" w:pos="567"/>
        </w:tabs>
        <w:rPr>
          <w:szCs w:val="22"/>
        </w:rPr>
      </w:pPr>
    </w:p>
    <w:p w14:paraId="34B30958" w14:textId="77777777" w:rsidR="006D3F5C" w:rsidRPr="00107A5A" w:rsidRDefault="006D3F5C" w:rsidP="00CD239F">
      <w:pPr>
        <w:numPr>
          <w:ilvl w:val="12"/>
          <w:numId w:val="0"/>
        </w:numPr>
        <w:tabs>
          <w:tab w:val="left" w:pos="-1560"/>
          <w:tab w:val="left" w:pos="567"/>
        </w:tabs>
        <w:rPr>
          <w:szCs w:val="22"/>
        </w:rPr>
      </w:pPr>
    </w:p>
    <w:p w14:paraId="537A35A2" w14:textId="77777777" w:rsidR="006D3F5C" w:rsidRPr="00107A5A" w:rsidRDefault="006D3F5C" w:rsidP="00CD239F">
      <w:pPr>
        <w:numPr>
          <w:ilvl w:val="12"/>
          <w:numId w:val="0"/>
        </w:numPr>
        <w:tabs>
          <w:tab w:val="left" w:pos="-1560"/>
          <w:tab w:val="left" w:pos="567"/>
        </w:tabs>
        <w:rPr>
          <w:szCs w:val="22"/>
        </w:rPr>
      </w:pPr>
    </w:p>
    <w:p w14:paraId="12685854" w14:textId="77777777" w:rsidR="006D3F5C" w:rsidRPr="00107A5A" w:rsidRDefault="006D3F5C" w:rsidP="00CD239F">
      <w:pPr>
        <w:numPr>
          <w:ilvl w:val="12"/>
          <w:numId w:val="0"/>
        </w:numPr>
        <w:tabs>
          <w:tab w:val="left" w:pos="-1560"/>
          <w:tab w:val="left" w:pos="567"/>
        </w:tabs>
        <w:rPr>
          <w:szCs w:val="22"/>
        </w:rPr>
      </w:pPr>
    </w:p>
    <w:p w14:paraId="48114523" w14:textId="77777777" w:rsidR="006D3F5C" w:rsidRPr="00107A5A" w:rsidRDefault="006D3F5C" w:rsidP="00CD239F">
      <w:pPr>
        <w:numPr>
          <w:ilvl w:val="12"/>
          <w:numId w:val="0"/>
        </w:numPr>
        <w:tabs>
          <w:tab w:val="left" w:pos="-1560"/>
          <w:tab w:val="left" w:pos="567"/>
        </w:tabs>
        <w:rPr>
          <w:szCs w:val="22"/>
        </w:rPr>
      </w:pPr>
    </w:p>
    <w:p w14:paraId="59963983" w14:textId="77777777" w:rsidR="006D3F5C" w:rsidRPr="00107A5A" w:rsidRDefault="006D3F5C" w:rsidP="00CD239F">
      <w:pPr>
        <w:numPr>
          <w:ilvl w:val="12"/>
          <w:numId w:val="0"/>
        </w:numPr>
        <w:tabs>
          <w:tab w:val="left" w:pos="-1560"/>
          <w:tab w:val="left" w:pos="567"/>
        </w:tabs>
        <w:rPr>
          <w:szCs w:val="22"/>
        </w:rPr>
      </w:pPr>
    </w:p>
    <w:p w14:paraId="732942B5" w14:textId="77777777" w:rsidR="006D3F5C" w:rsidRPr="00107A5A" w:rsidRDefault="006D3F5C" w:rsidP="00CD239F">
      <w:pPr>
        <w:numPr>
          <w:ilvl w:val="12"/>
          <w:numId w:val="0"/>
        </w:numPr>
        <w:tabs>
          <w:tab w:val="left" w:pos="-1560"/>
          <w:tab w:val="left" w:pos="567"/>
        </w:tabs>
        <w:rPr>
          <w:szCs w:val="22"/>
        </w:rPr>
      </w:pPr>
    </w:p>
    <w:p w14:paraId="10F11E15" w14:textId="77777777" w:rsidR="006D3F5C" w:rsidRPr="00107A5A" w:rsidRDefault="006D3F5C" w:rsidP="00CD239F">
      <w:pPr>
        <w:numPr>
          <w:ilvl w:val="12"/>
          <w:numId w:val="0"/>
        </w:numPr>
        <w:tabs>
          <w:tab w:val="left" w:pos="-1560"/>
          <w:tab w:val="left" w:pos="567"/>
        </w:tabs>
        <w:rPr>
          <w:szCs w:val="22"/>
        </w:rPr>
      </w:pPr>
    </w:p>
    <w:p w14:paraId="0D1BB6B7" w14:textId="77777777" w:rsidR="006D3F5C" w:rsidRPr="00107A5A" w:rsidRDefault="006D3F5C" w:rsidP="00CD239F">
      <w:pPr>
        <w:numPr>
          <w:ilvl w:val="12"/>
          <w:numId w:val="0"/>
        </w:numPr>
        <w:tabs>
          <w:tab w:val="left" w:pos="-1560"/>
          <w:tab w:val="left" w:pos="567"/>
        </w:tabs>
        <w:rPr>
          <w:szCs w:val="22"/>
        </w:rPr>
      </w:pPr>
    </w:p>
    <w:p w14:paraId="7B3D4EF6" w14:textId="77777777" w:rsidR="006D3F5C" w:rsidRPr="00107A5A" w:rsidRDefault="006D3F5C" w:rsidP="00CD239F">
      <w:pPr>
        <w:numPr>
          <w:ilvl w:val="12"/>
          <w:numId w:val="0"/>
        </w:numPr>
        <w:tabs>
          <w:tab w:val="left" w:pos="-1560"/>
          <w:tab w:val="left" w:pos="567"/>
        </w:tabs>
        <w:rPr>
          <w:szCs w:val="22"/>
        </w:rPr>
      </w:pPr>
    </w:p>
    <w:p w14:paraId="49608076" w14:textId="77777777" w:rsidR="00037657" w:rsidRPr="00107A5A" w:rsidRDefault="00037657" w:rsidP="00CD239F">
      <w:pPr>
        <w:numPr>
          <w:ilvl w:val="12"/>
          <w:numId w:val="0"/>
        </w:numPr>
        <w:tabs>
          <w:tab w:val="left" w:pos="-1560"/>
          <w:tab w:val="left" w:pos="567"/>
        </w:tabs>
        <w:rPr>
          <w:szCs w:val="22"/>
        </w:rPr>
      </w:pPr>
    </w:p>
    <w:p w14:paraId="7A0B3451" w14:textId="77777777" w:rsidR="006D3F5C" w:rsidRPr="00107A5A" w:rsidRDefault="006D3F5C" w:rsidP="00CD239F">
      <w:pPr>
        <w:numPr>
          <w:ilvl w:val="12"/>
          <w:numId w:val="0"/>
        </w:numPr>
        <w:tabs>
          <w:tab w:val="left" w:pos="567"/>
        </w:tabs>
        <w:jc w:val="center"/>
        <w:rPr>
          <w:b/>
          <w:szCs w:val="22"/>
        </w:rPr>
      </w:pPr>
      <w:r w:rsidRPr="00107A5A">
        <w:rPr>
          <w:b/>
          <w:szCs w:val="22"/>
        </w:rPr>
        <w:t>LIITE</w:t>
      </w:r>
      <w:r w:rsidR="004C0195" w:rsidRPr="00107A5A">
        <w:rPr>
          <w:b/>
          <w:szCs w:val="22"/>
        </w:rPr>
        <w:t> </w:t>
      </w:r>
      <w:r w:rsidRPr="00107A5A">
        <w:rPr>
          <w:b/>
          <w:szCs w:val="22"/>
        </w:rPr>
        <w:t>III</w:t>
      </w:r>
    </w:p>
    <w:p w14:paraId="1AE2F87F" w14:textId="77777777" w:rsidR="006D3F5C" w:rsidRPr="00107A5A" w:rsidRDefault="006D3F5C" w:rsidP="00CD239F">
      <w:pPr>
        <w:numPr>
          <w:ilvl w:val="12"/>
          <w:numId w:val="0"/>
        </w:numPr>
        <w:tabs>
          <w:tab w:val="left" w:pos="567"/>
        </w:tabs>
        <w:rPr>
          <w:szCs w:val="22"/>
        </w:rPr>
      </w:pPr>
    </w:p>
    <w:p w14:paraId="1063D75D" w14:textId="77777777" w:rsidR="006D3F5C" w:rsidRPr="00107A5A" w:rsidRDefault="006D3F5C" w:rsidP="00CD239F">
      <w:pPr>
        <w:numPr>
          <w:ilvl w:val="12"/>
          <w:numId w:val="0"/>
        </w:numPr>
        <w:tabs>
          <w:tab w:val="left" w:pos="-1560"/>
          <w:tab w:val="left" w:pos="567"/>
        </w:tabs>
        <w:jc w:val="center"/>
        <w:rPr>
          <w:b/>
          <w:caps/>
          <w:szCs w:val="22"/>
        </w:rPr>
      </w:pPr>
      <w:r w:rsidRPr="00107A5A">
        <w:rPr>
          <w:b/>
          <w:szCs w:val="22"/>
        </w:rPr>
        <w:t>MYYNTIPÄÄLLYSMERKINNÄT JA PAKKAUSSELOSTE</w:t>
      </w:r>
    </w:p>
    <w:p w14:paraId="6149B93D" w14:textId="77777777" w:rsidR="006D3F5C" w:rsidRPr="00107A5A" w:rsidRDefault="006D3F5C" w:rsidP="00CD239F">
      <w:pPr>
        <w:numPr>
          <w:ilvl w:val="12"/>
          <w:numId w:val="0"/>
        </w:numPr>
        <w:tabs>
          <w:tab w:val="left" w:pos="-1560"/>
          <w:tab w:val="left" w:pos="567"/>
        </w:tabs>
        <w:rPr>
          <w:caps/>
          <w:szCs w:val="22"/>
        </w:rPr>
      </w:pPr>
    </w:p>
    <w:p w14:paraId="64544AAD" w14:textId="77777777" w:rsidR="006D3F5C" w:rsidRPr="00107A5A" w:rsidRDefault="006D3F5C" w:rsidP="00CD239F">
      <w:pPr>
        <w:numPr>
          <w:ilvl w:val="12"/>
          <w:numId w:val="0"/>
        </w:numPr>
        <w:tabs>
          <w:tab w:val="left" w:pos="-1560"/>
          <w:tab w:val="left" w:pos="567"/>
        </w:tabs>
        <w:rPr>
          <w:szCs w:val="22"/>
        </w:rPr>
      </w:pPr>
      <w:r w:rsidRPr="00107A5A">
        <w:rPr>
          <w:b/>
          <w:szCs w:val="22"/>
        </w:rPr>
        <w:br w:type="page"/>
      </w:r>
    </w:p>
    <w:p w14:paraId="10C1AFCF" w14:textId="77777777" w:rsidR="006D3F5C" w:rsidRPr="00107A5A" w:rsidRDefault="006D3F5C" w:rsidP="00CD239F">
      <w:pPr>
        <w:numPr>
          <w:ilvl w:val="12"/>
          <w:numId w:val="0"/>
        </w:numPr>
        <w:tabs>
          <w:tab w:val="left" w:pos="-1560"/>
          <w:tab w:val="left" w:pos="567"/>
        </w:tabs>
        <w:rPr>
          <w:szCs w:val="22"/>
        </w:rPr>
      </w:pPr>
    </w:p>
    <w:p w14:paraId="71824D52" w14:textId="77777777" w:rsidR="006D3F5C" w:rsidRPr="00107A5A" w:rsidRDefault="006D3F5C" w:rsidP="00CD239F">
      <w:pPr>
        <w:numPr>
          <w:ilvl w:val="12"/>
          <w:numId w:val="0"/>
        </w:numPr>
        <w:tabs>
          <w:tab w:val="left" w:pos="-1560"/>
          <w:tab w:val="left" w:pos="567"/>
        </w:tabs>
        <w:rPr>
          <w:szCs w:val="22"/>
        </w:rPr>
      </w:pPr>
    </w:p>
    <w:p w14:paraId="2EDD3AAD" w14:textId="77777777" w:rsidR="006D3F5C" w:rsidRPr="00107A5A" w:rsidRDefault="006D3F5C" w:rsidP="00CD239F">
      <w:pPr>
        <w:numPr>
          <w:ilvl w:val="12"/>
          <w:numId w:val="0"/>
        </w:numPr>
        <w:tabs>
          <w:tab w:val="left" w:pos="-1560"/>
          <w:tab w:val="left" w:pos="567"/>
        </w:tabs>
        <w:rPr>
          <w:szCs w:val="22"/>
        </w:rPr>
      </w:pPr>
    </w:p>
    <w:p w14:paraId="7820CA4C" w14:textId="77777777" w:rsidR="006D3F5C" w:rsidRPr="00107A5A" w:rsidRDefault="006D3F5C" w:rsidP="00CD239F">
      <w:pPr>
        <w:numPr>
          <w:ilvl w:val="12"/>
          <w:numId w:val="0"/>
        </w:numPr>
        <w:tabs>
          <w:tab w:val="left" w:pos="-1560"/>
          <w:tab w:val="left" w:pos="567"/>
        </w:tabs>
        <w:rPr>
          <w:szCs w:val="22"/>
        </w:rPr>
      </w:pPr>
    </w:p>
    <w:p w14:paraId="1CFDC271" w14:textId="77777777" w:rsidR="006D3F5C" w:rsidRPr="00107A5A" w:rsidRDefault="006D3F5C" w:rsidP="00CD239F">
      <w:pPr>
        <w:numPr>
          <w:ilvl w:val="12"/>
          <w:numId w:val="0"/>
        </w:numPr>
        <w:tabs>
          <w:tab w:val="left" w:pos="-1560"/>
          <w:tab w:val="left" w:pos="567"/>
        </w:tabs>
        <w:rPr>
          <w:szCs w:val="22"/>
        </w:rPr>
      </w:pPr>
    </w:p>
    <w:p w14:paraId="4E193434" w14:textId="77777777" w:rsidR="006D3F5C" w:rsidRPr="00107A5A" w:rsidRDefault="006D3F5C" w:rsidP="00CD239F">
      <w:pPr>
        <w:numPr>
          <w:ilvl w:val="12"/>
          <w:numId w:val="0"/>
        </w:numPr>
        <w:tabs>
          <w:tab w:val="left" w:pos="-1560"/>
          <w:tab w:val="left" w:pos="567"/>
        </w:tabs>
        <w:rPr>
          <w:szCs w:val="22"/>
        </w:rPr>
      </w:pPr>
    </w:p>
    <w:p w14:paraId="37F48FD9" w14:textId="77777777" w:rsidR="006D3F5C" w:rsidRPr="00107A5A" w:rsidRDefault="006D3F5C" w:rsidP="00CD239F">
      <w:pPr>
        <w:numPr>
          <w:ilvl w:val="12"/>
          <w:numId w:val="0"/>
        </w:numPr>
        <w:tabs>
          <w:tab w:val="left" w:pos="-1560"/>
          <w:tab w:val="left" w:pos="567"/>
        </w:tabs>
        <w:rPr>
          <w:szCs w:val="22"/>
        </w:rPr>
      </w:pPr>
    </w:p>
    <w:p w14:paraId="3C3F5352" w14:textId="77777777" w:rsidR="006D3F5C" w:rsidRPr="00107A5A" w:rsidRDefault="006D3F5C" w:rsidP="00CD239F">
      <w:pPr>
        <w:numPr>
          <w:ilvl w:val="12"/>
          <w:numId w:val="0"/>
        </w:numPr>
        <w:tabs>
          <w:tab w:val="left" w:pos="-1560"/>
          <w:tab w:val="left" w:pos="567"/>
        </w:tabs>
        <w:rPr>
          <w:szCs w:val="22"/>
        </w:rPr>
      </w:pPr>
    </w:p>
    <w:p w14:paraId="646C424F" w14:textId="77777777" w:rsidR="006D3F5C" w:rsidRPr="00107A5A" w:rsidRDefault="006D3F5C" w:rsidP="00CD239F">
      <w:pPr>
        <w:numPr>
          <w:ilvl w:val="12"/>
          <w:numId w:val="0"/>
        </w:numPr>
        <w:tabs>
          <w:tab w:val="left" w:pos="-1560"/>
          <w:tab w:val="left" w:pos="567"/>
        </w:tabs>
        <w:rPr>
          <w:szCs w:val="22"/>
        </w:rPr>
      </w:pPr>
    </w:p>
    <w:p w14:paraId="2838C284" w14:textId="77777777" w:rsidR="006D3F5C" w:rsidRPr="00107A5A" w:rsidRDefault="006D3F5C" w:rsidP="00CD239F">
      <w:pPr>
        <w:numPr>
          <w:ilvl w:val="12"/>
          <w:numId w:val="0"/>
        </w:numPr>
        <w:tabs>
          <w:tab w:val="left" w:pos="-1560"/>
          <w:tab w:val="left" w:pos="567"/>
        </w:tabs>
        <w:rPr>
          <w:szCs w:val="22"/>
        </w:rPr>
      </w:pPr>
    </w:p>
    <w:p w14:paraId="248B186C" w14:textId="77777777" w:rsidR="006D3F5C" w:rsidRPr="00107A5A" w:rsidRDefault="006D3F5C" w:rsidP="00CD239F">
      <w:pPr>
        <w:numPr>
          <w:ilvl w:val="12"/>
          <w:numId w:val="0"/>
        </w:numPr>
        <w:tabs>
          <w:tab w:val="left" w:pos="-1560"/>
          <w:tab w:val="left" w:pos="567"/>
        </w:tabs>
        <w:rPr>
          <w:szCs w:val="22"/>
        </w:rPr>
      </w:pPr>
    </w:p>
    <w:p w14:paraId="0734B23E" w14:textId="77777777" w:rsidR="006D3F5C" w:rsidRPr="00107A5A" w:rsidRDefault="006D3F5C" w:rsidP="00CD239F">
      <w:pPr>
        <w:numPr>
          <w:ilvl w:val="12"/>
          <w:numId w:val="0"/>
        </w:numPr>
        <w:tabs>
          <w:tab w:val="left" w:pos="-1560"/>
          <w:tab w:val="left" w:pos="567"/>
        </w:tabs>
        <w:rPr>
          <w:szCs w:val="22"/>
        </w:rPr>
      </w:pPr>
    </w:p>
    <w:p w14:paraId="0BA6A12F" w14:textId="77777777" w:rsidR="006D3F5C" w:rsidRPr="00107A5A" w:rsidRDefault="006D3F5C" w:rsidP="00CD239F">
      <w:pPr>
        <w:numPr>
          <w:ilvl w:val="12"/>
          <w:numId w:val="0"/>
        </w:numPr>
        <w:tabs>
          <w:tab w:val="left" w:pos="-1560"/>
          <w:tab w:val="left" w:pos="567"/>
        </w:tabs>
        <w:rPr>
          <w:szCs w:val="22"/>
        </w:rPr>
      </w:pPr>
    </w:p>
    <w:p w14:paraId="12824572" w14:textId="77777777" w:rsidR="006D3F5C" w:rsidRPr="00107A5A" w:rsidRDefault="006D3F5C" w:rsidP="00CD239F">
      <w:pPr>
        <w:numPr>
          <w:ilvl w:val="12"/>
          <w:numId w:val="0"/>
        </w:numPr>
        <w:tabs>
          <w:tab w:val="left" w:pos="-1560"/>
          <w:tab w:val="left" w:pos="567"/>
        </w:tabs>
        <w:rPr>
          <w:szCs w:val="22"/>
        </w:rPr>
      </w:pPr>
    </w:p>
    <w:p w14:paraId="2AAED0D3" w14:textId="77777777" w:rsidR="006D3F5C" w:rsidRPr="00107A5A" w:rsidRDefault="006D3F5C" w:rsidP="00CD239F">
      <w:pPr>
        <w:numPr>
          <w:ilvl w:val="12"/>
          <w:numId w:val="0"/>
        </w:numPr>
        <w:tabs>
          <w:tab w:val="left" w:pos="-1560"/>
          <w:tab w:val="left" w:pos="567"/>
        </w:tabs>
        <w:rPr>
          <w:szCs w:val="22"/>
        </w:rPr>
      </w:pPr>
    </w:p>
    <w:p w14:paraId="0F8E0127" w14:textId="77777777" w:rsidR="006D3F5C" w:rsidRPr="00107A5A" w:rsidRDefault="006D3F5C" w:rsidP="00CD239F">
      <w:pPr>
        <w:numPr>
          <w:ilvl w:val="12"/>
          <w:numId w:val="0"/>
        </w:numPr>
        <w:tabs>
          <w:tab w:val="left" w:pos="-1560"/>
          <w:tab w:val="left" w:pos="567"/>
        </w:tabs>
        <w:rPr>
          <w:szCs w:val="22"/>
        </w:rPr>
      </w:pPr>
    </w:p>
    <w:p w14:paraId="55CEE81E" w14:textId="77777777" w:rsidR="006D3F5C" w:rsidRPr="00107A5A" w:rsidRDefault="006D3F5C" w:rsidP="00CD239F">
      <w:pPr>
        <w:numPr>
          <w:ilvl w:val="12"/>
          <w:numId w:val="0"/>
        </w:numPr>
        <w:tabs>
          <w:tab w:val="left" w:pos="-1560"/>
          <w:tab w:val="left" w:pos="567"/>
        </w:tabs>
        <w:rPr>
          <w:szCs w:val="22"/>
        </w:rPr>
      </w:pPr>
    </w:p>
    <w:p w14:paraId="7DABB484" w14:textId="77777777" w:rsidR="006D3F5C" w:rsidRPr="00107A5A" w:rsidRDefault="006D3F5C" w:rsidP="00CD239F">
      <w:pPr>
        <w:numPr>
          <w:ilvl w:val="12"/>
          <w:numId w:val="0"/>
        </w:numPr>
        <w:tabs>
          <w:tab w:val="left" w:pos="-1560"/>
          <w:tab w:val="left" w:pos="567"/>
        </w:tabs>
        <w:rPr>
          <w:szCs w:val="22"/>
        </w:rPr>
      </w:pPr>
    </w:p>
    <w:p w14:paraId="3F392231" w14:textId="77777777" w:rsidR="006D3F5C" w:rsidRPr="00107A5A" w:rsidRDefault="006D3F5C" w:rsidP="00CD239F">
      <w:pPr>
        <w:numPr>
          <w:ilvl w:val="12"/>
          <w:numId w:val="0"/>
        </w:numPr>
        <w:tabs>
          <w:tab w:val="left" w:pos="-1560"/>
          <w:tab w:val="left" w:pos="567"/>
        </w:tabs>
        <w:rPr>
          <w:szCs w:val="22"/>
        </w:rPr>
      </w:pPr>
    </w:p>
    <w:p w14:paraId="0DE17D8F" w14:textId="77777777" w:rsidR="006D3F5C" w:rsidRPr="00107A5A" w:rsidRDefault="006D3F5C" w:rsidP="00CD239F">
      <w:pPr>
        <w:numPr>
          <w:ilvl w:val="12"/>
          <w:numId w:val="0"/>
        </w:numPr>
        <w:tabs>
          <w:tab w:val="left" w:pos="-1560"/>
          <w:tab w:val="left" w:pos="567"/>
        </w:tabs>
        <w:rPr>
          <w:szCs w:val="22"/>
        </w:rPr>
      </w:pPr>
    </w:p>
    <w:p w14:paraId="1E9A7C91" w14:textId="77777777" w:rsidR="006D3F5C" w:rsidRPr="00107A5A" w:rsidRDefault="006D3F5C" w:rsidP="00CD239F">
      <w:pPr>
        <w:numPr>
          <w:ilvl w:val="12"/>
          <w:numId w:val="0"/>
        </w:numPr>
        <w:tabs>
          <w:tab w:val="left" w:pos="-1560"/>
          <w:tab w:val="left" w:pos="567"/>
        </w:tabs>
        <w:rPr>
          <w:szCs w:val="22"/>
        </w:rPr>
      </w:pPr>
    </w:p>
    <w:p w14:paraId="27A98132" w14:textId="77777777" w:rsidR="006D3F5C" w:rsidRPr="00107A5A" w:rsidRDefault="006D3F5C" w:rsidP="00CD239F">
      <w:pPr>
        <w:numPr>
          <w:ilvl w:val="12"/>
          <w:numId w:val="0"/>
        </w:numPr>
        <w:tabs>
          <w:tab w:val="left" w:pos="-1560"/>
          <w:tab w:val="left" w:pos="567"/>
        </w:tabs>
        <w:rPr>
          <w:szCs w:val="22"/>
        </w:rPr>
      </w:pPr>
    </w:p>
    <w:p w14:paraId="5A7CE4DD" w14:textId="77777777" w:rsidR="00037657" w:rsidRPr="00107A5A" w:rsidRDefault="00037657" w:rsidP="00CD239F">
      <w:pPr>
        <w:numPr>
          <w:ilvl w:val="12"/>
          <w:numId w:val="0"/>
        </w:numPr>
        <w:tabs>
          <w:tab w:val="left" w:pos="-1560"/>
          <w:tab w:val="left" w:pos="567"/>
        </w:tabs>
        <w:rPr>
          <w:szCs w:val="22"/>
        </w:rPr>
      </w:pPr>
    </w:p>
    <w:p w14:paraId="2CCE2FAF" w14:textId="1A4F63AF" w:rsidR="006D3F5C" w:rsidRPr="00107A5A" w:rsidRDefault="006D3F5C" w:rsidP="00CD239F">
      <w:pPr>
        <w:pStyle w:val="Heading1"/>
        <w:keepNext w:val="0"/>
        <w:tabs>
          <w:tab w:val="clear" w:pos="-720"/>
          <w:tab w:val="clear" w:pos="4536"/>
        </w:tabs>
        <w:jc w:val="center"/>
        <w:rPr>
          <w:lang w:val="fi-FI"/>
        </w:rPr>
      </w:pPr>
      <w:r w:rsidRPr="00107A5A">
        <w:rPr>
          <w:lang w:val="fi-FI"/>
        </w:rPr>
        <w:t>A.</w:t>
      </w:r>
      <w:r w:rsidR="004C0195" w:rsidRPr="00107A5A">
        <w:rPr>
          <w:lang w:val="fi-FI"/>
        </w:rPr>
        <w:t> </w:t>
      </w:r>
      <w:r w:rsidRPr="00107A5A">
        <w:rPr>
          <w:lang w:val="fi-FI"/>
        </w:rPr>
        <w:t>MYYNTIPÄÄLLYSMERKINNÄT</w:t>
      </w:r>
      <w:r w:rsidR="00C26027">
        <w:rPr>
          <w:lang w:val="fi-FI"/>
        </w:rPr>
        <w:fldChar w:fldCharType="begin"/>
      </w:r>
      <w:r w:rsidR="00C26027">
        <w:rPr>
          <w:lang w:val="fi-FI"/>
        </w:rPr>
        <w:instrText xml:space="preserve"> DOCVARIABLE VAULT_ND_e4f92255-af80-4e49-b21d-4c0321f80e5b \* MERGEFORMAT </w:instrText>
      </w:r>
      <w:r w:rsidR="00C26027">
        <w:rPr>
          <w:lang w:val="fi-FI"/>
        </w:rPr>
        <w:fldChar w:fldCharType="separate"/>
      </w:r>
      <w:r w:rsidR="00C26027">
        <w:rPr>
          <w:lang w:val="fi-FI"/>
        </w:rPr>
        <w:t xml:space="preserve"> </w:t>
      </w:r>
      <w:r w:rsidR="00C26027">
        <w:rPr>
          <w:lang w:val="fi-FI"/>
        </w:rPr>
        <w:fldChar w:fldCharType="end"/>
      </w:r>
    </w:p>
    <w:p w14:paraId="7D082237" w14:textId="77777777" w:rsidR="006D3F5C" w:rsidRPr="00107A5A" w:rsidRDefault="006D3F5C" w:rsidP="00CD239F">
      <w:pPr>
        <w:tabs>
          <w:tab w:val="left" w:pos="567"/>
        </w:tabs>
        <w:rPr>
          <w:szCs w:val="22"/>
        </w:rPr>
      </w:pPr>
      <w:r w:rsidRPr="00107A5A">
        <w:rPr>
          <w:szCs w:val="22"/>
        </w:rPr>
        <w:br w:type="page"/>
      </w:r>
    </w:p>
    <w:p w14:paraId="3C15896C" w14:textId="77777777" w:rsidR="006D3F5C" w:rsidRPr="00107A5A" w:rsidRDefault="006D3F5C" w:rsidP="00CD239F">
      <w:pPr>
        <w:pBdr>
          <w:top w:val="single" w:sz="4" w:space="1" w:color="auto"/>
          <w:left w:val="single" w:sz="4" w:space="4" w:color="auto"/>
          <w:bottom w:val="single" w:sz="4" w:space="1" w:color="auto"/>
          <w:right w:val="single" w:sz="4" w:space="4" w:color="auto"/>
        </w:pBdr>
        <w:tabs>
          <w:tab w:val="left" w:pos="567"/>
        </w:tabs>
        <w:rPr>
          <w:b/>
          <w:szCs w:val="22"/>
        </w:rPr>
      </w:pPr>
      <w:r w:rsidRPr="00107A5A">
        <w:rPr>
          <w:b/>
          <w:szCs w:val="22"/>
        </w:rPr>
        <w:lastRenderedPageBreak/>
        <w:t>ULKOPAKKAUKSESSA ON OLTAVA SEURAAVAT MERKINNÄT</w:t>
      </w:r>
    </w:p>
    <w:p w14:paraId="2145CE60" w14:textId="77777777" w:rsidR="006D3F5C" w:rsidRPr="00107A5A" w:rsidRDefault="006D3F5C" w:rsidP="00CD239F">
      <w:pPr>
        <w:pBdr>
          <w:top w:val="single" w:sz="4" w:space="1" w:color="auto"/>
          <w:left w:val="single" w:sz="4" w:space="4" w:color="auto"/>
          <w:bottom w:val="single" w:sz="4" w:space="1" w:color="auto"/>
          <w:right w:val="single" w:sz="4" w:space="4" w:color="auto"/>
        </w:pBdr>
        <w:tabs>
          <w:tab w:val="left" w:pos="567"/>
        </w:tabs>
        <w:rPr>
          <w:szCs w:val="22"/>
        </w:rPr>
      </w:pPr>
    </w:p>
    <w:p w14:paraId="0E0B000F" w14:textId="77777777" w:rsidR="006D3F5C" w:rsidRPr="00107A5A" w:rsidRDefault="009077F5" w:rsidP="00CD239F">
      <w:pPr>
        <w:pBdr>
          <w:top w:val="single" w:sz="4" w:space="1" w:color="auto"/>
          <w:left w:val="single" w:sz="4" w:space="4" w:color="auto"/>
          <w:bottom w:val="single" w:sz="4" w:space="1" w:color="auto"/>
          <w:right w:val="single" w:sz="4" w:space="4" w:color="auto"/>
        </w:pBdr>
        <w:tabs>
          <w:tab w:val="left" w:pos="567"/>
        </w:tabs>
        <w:rPr>
          <w:szCs w:val="22"/>
        </w:rPr>
      </w:pPr>
      <w:r w:rsidRPr="00107A5A">
        <w:rPr>
          <w:b/>
          <w:szCs w:val="22"/>
        </w:rPr>
        <w:t>PAHVIKOTELOSSA</w:t>
      </w:r>
      <w:r w:rsidR="006D3F5C" w:rsidRPr="00107A5A">
        <w:rPr>
          <w:b/>
          <w:szCs w:val="22"/>
        </w:rPr>
        <w:t xml:space="preserve"> 1 INJEKTIOPULLO JA 1 ESITÄYTETTY RUISKU</w:t>
      </w:r>
    </w:p>
    <w:p w14:paraId="570E085A" w14:textId="77777777" w:rsidR="003C0CB2" w:rsidRPr="00107A5A" w:rsidRDefault="009077F5" w:rsidP="00CD239F">
      <w:pPr>
        <w:pBdr>
          <w:top w:val="single" w:sz="4" w:space="1" w:color="auto"/>
          <w:left w:val="single" w:sz="4" w:space="4" w:color="auto"/>
          <w:bottom w:val="single" w:sz="4" w:space="1" w:color="auto"/>
          <w:right w:val="single" w:sz="4" w:space="4" w:color="auto"/>
        </w:pBdr>
        <w:tabs>
          <w:tab w:val="left" w:pos="567"/>
        </w:tabs>
        <w:rPr>
          <w:szCs w:val="22"/>
        </w:rPr>
      </w:pPr>
      <w:r w:rsidRPr="00107A5A">
        <w:rPr>
          <w:b/>
          <w:szCs w:val="22"/>
          <w:shd w:val="clear" w:color="auto" w:fill="D9D9D9"/>
        </w:rPr>
        <w:t>PAHVIKOTELOSSA</w:t>
      </w:r>
      <w:r w:rsidR="003C0CB2" w:rsidRPr="00107A5A">
        <w:rPr>
          <w:b/>
          <w:szCs w:val="22"/>
          <w:shd w:val="clear" w:color="auto" w:fill="D9D9D9"/>
        </w:rPr>
        <w:t xml:space="preserve"> 7 INJEKTIOPULLOA JA 7 ESITÄYTETTYÄ RUISKUA</w:t>
      </w:r>
    </w:p>
    <w:p w14:paraId="50635AC8" w14:textId="77777777" w:rsidR="006D3F5C" w:rsidRPr="00107A5A" w:rsidRDefault="006D3F5C" w:rsidP="00CD239F">
      <w:pPr>
        <w:numPr>
          <w:ilvl w:val="12"/>
          <w:numId w:val="0"/>
        </w:numPr>
        <w:tabs>
          <w:tab w:val="left" w:pos="567"/>
        </w:tabs>
        <w:rPr>
          <w:szCs w:val="22"/>
        </w:rPr>
      </w:pPr>
    </w:p>
    <w:p w14:paraId="0E9E8EB0" w14:textId="77777777" w:rsidR="006D3F5C" w:rsidRPr="00107A5A" w:rsidRDefault="006D3F5C" w:rsidP="00CD239F">
      <w:pPr>
        <w:numPr>
          <w:ilvl w:val="12"/>
          <w:numId w:val="0"/>
        </w:numPr>
        <w:tabs>
          <w:tab w:val="left" w:pos="567"/>
        </w:tabs>
        <w:rPr>
          <w:szCs w:val="22"/>
        </w:rPr>
      </w:pPr>
    </w:p>
    <w:p w14:paraId="73D4BC38"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1.</w:t>
      </w:r>
      <w:r w:rsidRPr="00107A5A">
        <w:rPr>
          <w:b/>
          <w:szCs w:val="22"/>
        </w:rPr>
        <w:tab/>
        <w:t>LÄÄKEVALMISTEEN NIMI</w:t>
      </w:r>
    </w:p>
    <w:p w14:paraId="434598B8" w14:textId="77777777" w:rsidR="006D3F5C" w:rsidRPr="00107A5A" w:rsidRDefault="006D3F5C" w:rsidP="00CD239F">
      <w:pPr>
        <w:keepNext/>
        <w:numPr>
          <w:ilvl w:val="12"/>
          <w:numId w:val="0"/>
        </w:numPr>
        <w:tabs>
          <w:tab w:val="left" w:pos="567"/>
        </w:tabs>
        <w:rPr>
          <w:szCs w:val="22"/>
        </w:rPr>
      </w:pPr>
    </w:p>
    <w:p w14:paraId="6000A5BB" w14:textId="77777777" w:rsidR="006D3F5C" w:rsidRPr="00107A5A" w:rsidRDefault="006D3F5C" w:rsidP="00CD239F">
      <w:pPr>
        <w:numPr>
          <w:ilvl w:val="12"/>
          <w:numId w:val="0"/>
        </w:numPr>
        <w:tabs>
          <w:tab w:val="left" w:pos="567"/>
        </w:tabs>
        <w:rPr>
          <w:szCs w:val="22"/>
        </w:rPr>
      </w:pPr>
      <w:r w:rsidRPr="00107A5A">
        <w:rPr>
          <w:szCs w:val="22"/>
        </w:rPr>
        <w:t>Cetrotide 0,25 mg injektiokuiva-aine ja liuotin, liuosta varten</w:t>
      </w:r>
    </w:p>
    <w:p w14:paraId="13E2DD70" w14:textId="7CB41B92" w:rsidR="006D3F5C" w:rsidRPr="00107A5A" w:rsidRDefault="006D3F5C" w:rsidP="00CD239F">
      <w:pPr>
        <w:numPr>
          <w:ilvl w:val="12"/>
          <w:numId w:val="0"/>
        </w:numPr>
        <w:tabs>
          <w:tab w:val="left" w:pos="567"/>
        </w:tabs>
        <w:rPr>
          <w:szCs w:val="22"/>
        </w:rPr>
      </w:pPr>
      <w:r w:rsidRPr="00107A5A">
        <w:rPr>
          <w:szCs w:val="22"/>
        </w:rPr>
        <w:t>setroreliksi</w:t>
      </w:r>
    </w:p>
    <w:p w14:paraId="0155D7C0" w14:textId="77777777" w:rsidR="006D3F5C" w:rsidRPr="00107A5A" w:rsidRDefault="006D3F5C" w:rsidP="00CD239F">
      <w:pPr>
        <w:numPr>
          <w:ilvl w:val="12"/>
          <w:numId w:val="0"/>
        </w:numPr>
        <w:tabs>
          <w:tab w:val="left" w:pos="567"/>
        </w:tabs>
        <w:rPr>
          <w:szCs w:val="22"/>
        </w:rPr>
      </w:pPr>
    </w:p>
    <w:p w14:paraId="55428DDB" w14:textId="77777777" w:rsidR="006D3F5C" w:rsidRPr="00107A5A" w:rsidRDefault="006D3F5C" w:rsidP="00CD239F">
      <w:pPr>
        <w:numPr>
          <w:ilvl w:val="12"/>
          <w:numId w:val="0"/>
        </w:numPr>
        <w:tabs>
          <w:tab w:val="left" w:pos="567"/>
        </w:tabs>
        <w:rPr>
          <w:szCs w:val="22"/>
        </w:rPr>
      </w:pPr>
    </w:p>
    <w:p w14:paraId="7548F1BC"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2.</w:t>
      </w:r>
      <w:r w:rsidRPr="00107A5A">
        <w:rPr>
          <w:b/>
          <w:szCs w:val="22"/>
        </w:rPr>
        <w:tab/>
        <w:t>VAIKUTTAVA(T) AINE(ET)</w:t>
      </w:r>
    </w:p>
    <w:p w14:paraId="0A6EA32D" w14:textId="77777777" w:rsidR="006D3F5C" w:rsidRPr="00107A5A" w:rsidRDefault="006D3F5C" w:rsidP="00CD239F">
      <w:pPr>
        <w:keepNext/>
        <w:numPr>
          <w:ilvl w:val="12"/>
          <w:numId w:val="0"/>
        </w:numPr>
        <w:tabs>
          <w:tab w:val="left" w:pos="567"/>
        </w:tabs>
        <w:rPr>
          <w:szCs w:val="22"/>
        </w:rPr>
      </w:pPr>
    </w:p>
    <w:p w14:paraId="51769BC9" w14:textId="77777777" w:rsidR="006D3F5C" w:rsidRPr="00107A5A" w:rsidRDefault="006D3F5C" w:rsidP="00CD239F">
      <w:pPr>
        <w:numPr>
          <w:ilvl w:val="12"/>
          <w:numId w:val="0"/>
        </w:numPr>
        <w:tabs>
          <w:tab w:val="left" w:pos="567"/>
        </w:tabs>
        <w:rPr>
          <w:szCs w:val="22"/>
        </w:rPr>
      </w:pPr>
      <w:r w:rsidRPr="00107A5A">
        <w:rPr>
          <w:szCs w:val="22"/>
        </w:rPr>
        <w:t>Kussakin kuiva-ainetta sisältävässä injektiopullossa on</w:t>
      </w:r>
      <w:r w:rsidR="00A15D05" w:rsidRPr="00107A5A">
        <w:rPr>
          <w:szCs w:val="22"/>
        </w:rPr>
        <w:t xml:space="preserve"> </w:t>
      </w:r>
      <w:r w:rsidRPr="00107A5A">
        <w:rPr>
          <w:szCs w:val="22"/>
        </w:rPr>
        <w:t>0,25 mg setroreliksiä</w:t>
      </w:r>
      <w:r w:rsidR="00DD4B3D" w:rsidRPr="00107A5A">
        <w:rPr>
          <w:szCs w:val="22"/>
        </w:rPr>
        <w:t xml:space="preserve"> (asetaattina)</w:t>
      </w:r>
      <w:del w:id="1" w:author="update" w:date="2025-09-24T12:50:00Z">
        <w:r w:rsidRPr="00107A5A" w:rsidDel="004747BB">
          <w:rPr>
            <w:szCs w:val="22"/>
          </w:rPr>
          <w:delText>.</w:delText>
        </w:r>
      </w:del>
    </w:p>
    <w:p w14:paraId="4E434ED4" w14:textId="77777777" w:rsidR="006D3F5C" w:rsidRPr="00107A5A" w:rsidRDefault="006D3F5C" w:rsidP="00CD239F">
      <w:pPr>
        <w:numPr>
          <w:ilvl w:val="12"/>
          <w:numId w:val="0"/>
        </w:numPr>
        <w:tabs>
          <w:tab w:val="left" w:pos="567"/>
        </w:tabs>
        <w:rPr>
          <w:szCs w:val="22"/>
        </w:rPr>
      </w:pPr>
    </w:p>
    <w:p w14:paraId="0733E892" w14:textId="77777777" w:rsidR="006D3F5C" w:rsidRPr="00107A5A" w:rsidRDefault="006D3F5C" w:rsidP="00CD239F">
      <w:pPr>
        <w:numPr>
          <w:ilvl w:val="12"/>
          <w:numId w:val="0"/>
        </w:numPr>
        <w:tabs>
          <w:tab w:val="left" w:pos="567"/>
        </w:tabs>
        <w:rPr>
          <w:szCs w:val="22"/>
        </w:rPr>
      </w:pPr>
    </w:p>
    <w:p w14:paraId="6D6DDC70"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3.</w:t>
      </w:r>
      <w:r w:rsidRPr="00107A5A">
        <w:rPr>
          <w:b/>
          <w:szCs w:val="22"/>
        </w:rPr>
        <w:tab/>
        <w:t>LUETTELO APUAINEISTA</w:t>
      </w:r>
    </w:p>
    <w:p w14:paraId="2AAEA5C2" w14:textId="77777777" w:rsidR="006D3F5C" w:rsidRPr="00107A5A" w:rsidRDefault="006D3F5C" w:rsidP="00CD239F">
      <w:pPr>
        <w:keepNext/>
        <w:numPr>
          <w:ilvl w:val="12"/>
          <w:numId w:val="0"/>
        </w:numPr>
        <w:tabs>
          <w:tab w:val="left" w:pos="567"/>
        </w:tabs>
        <w:rPr>
          <w:szCs w:val="22"/>
        </w:rPr>
      </w:pPr>
    </w:p>
    <w:p w14:paraId="0919BAB4" w14:textId="77777777" w:rsidR="009077F5" w:rsidRPr="00107A5A" w:rsidRDefault="009077F5" w:rsidP="00CD239F">
      <w:pPr>
        <w:numPr>
          <w:ilvl w:val="12"/>
          <w:numId w:val="0"/>
        </w:numPr>
        <w:tabs>
          <w:tab w:val="left" w:pos="567"/>
        </w:tabs>
        <w:rPr>
          <w:szCs w:val="22"/>
          <w:u w:val="single"/>
        </w:rPr>
      </w:pPr>
      <w:r w:rsidRPr="00107A5A">
        <w:rPr>
          <w:szCs w:val="22"/>
          <w:u w:val="single"/>
          <w:shd w:val="pct15" w:color="auto" w:fill="auto"/>
          <w:rPrChange w:id="2" w:author="update" w:date="2025-09-23T12:19:00Z">
            <w:rPr>
              <w:szCs w:val="22"/>
              <w:u w:val="single"/>
            </w:rPr>
          </w:rPrChange>
        </w:rPr>
        <w:t>Kuiva-aine</w:t>
      </w:r>
    </w:p>
    <w:p w14:paraId="3B1C39D9" w14:textId="7139B28C" w:rsidR="006D3F5C" w:rsidRPr="00107A5A" w:rsidRDefault="00097390" w:rsidP="00CD239F">
      <w:pPr>
        <w:numPr>
          <w:ilvl w:val="12"/>
          <w:numId w:val="0"/>
        </w:numPr>
        <w:tabs>
          <w:tab w:val="left" w:pos="567"/>
        </w:tabs>
        <w:rPr>
          <w:szCs w:val="22"/>
        </w:rPr>
      </w:pPr>
      <w:ins w:id="3" w:author="update" w:date="2025-09-19T13:49:00Z">
        <w:r w:rsidRPr="00107A5A">
          <w:rPr>
            <w:szCs w:val="22"/>
            <w:shd w:val="pct15" w:color="auto" w:fill="auto"/>
            <w:rPrChange w:id="4" w:author="update" w:date="2025-09-23T12:20:00Z">
              <w:rPr>
                <w:szCs w:val="22"/>
              </w:rPr>
            </w:rPrChange>
          </w:rPr>
          <w:t>Kussakin kuiva-ainetta sisältävässä injektiopullossa on 0,25 mg setroreliksiä (asetaattina)</w:t>
        </w:r>
        <w:r w:rsidR="00C70F0F" w:rsidRPr="00107A5A">
          <w:rPr>
            <w:szCs w:val="22"/>
          </w:rPr>
          <w:t xml:space="preserve"> sekä </w:t>
        </w:r>
      </w:ins>
      <w:r w:rsidR="006D3F5C" w:rsidRPr="00107A5A">
        <w:rPr>
          <w:szCs w:val="22"/>
        </w:rPr>
        <w:t>mannitoli</w:t>
      </w:r>
      <w:ins w:id="5" w:author="update" w:date="2025-09-19T13:49:00Z">
        <w:r w:rsidR="00C70F0F" w:rsidRPr="00107A5A">
          <w:rPr>
            <w:szCs w:val="22"/>
          </w:rPr>
          <w:t>a</w:t>
        </w:r>
      </w:ins>
      <w:del w:id="6" w:author="update" w:date="2025-09-24T12:50:00Z">
        <w:r w:rsidR="006D3F5C" w:rsidRPr="00107A5A" w:rsidDel="004747BB">
          <w:rPr>
            <w:szCs w:val="22"/>
          </w:rPr>
          <w:delText>.</w:delText>
        </w:r>
      </w:del>
    </w:p>
    <w:p w14:paraId="44E404FC" w14:textId="77777777" w:rsidR="009077F5" w:rsidRPr="00107A5A" w:rsidRDefault="009077F5" w:rsidP="00CD239F">
      <w:pPr>
        <w:numPr>
          <w:ilvl w:val="12"/>
          <w:numId w:val="0"/>
        </w:numPr>
        <w:tabs>
          <w:tab w:val="left" w:pos="567"/>
        </w:tabs>
        <w:rPr>
          <w:szCs w:val="22"/>
        </w:rPr>
      </w:pPr>
    </w:p>
    <w:p w14:paraId="7AA01880" w14:textId="77777777" w:rsidR="009077F5" w:rsidRPr="00107A5A" w:rsidRDefault="009077F5" w:rsidP="00CD239F">
      <w:pPr>
        <w:numPr>
          <w:ilvl w:val="12"/>
          <w:numId w:val="0"/>
        </w:numPr>
        <w:tabs>
          <w:tab w:val="left" w:pos="567"/>
        </w:tabs>
        <w:rPr>
          <w:szCs w:val="22"/>
          <w:u w:val="single"/>
        </w:rPr>
      </w:pPr>
      <w:r w:rsidRPr="00107A5A">
        <w:rPr>
          <w:szCs w:val="22"/>
          <w:u w:val="single"/>
        </w:rPr>
        <w:t>Liuotin</w:t>
      </w:r>
    </w:p>
    <w:p w14:paraId="6AD8E859" w14:textId="77777777" w:rsidR="009077F5" w:rsidRPr="00107A5A" w:rsidRDefault="009077F5" w:rsidP="00CD239F">
      <w:pPr>
        <w:numPr>
          <w:ilvl w:val="12"/>
          <w:numId w:val="0"/>
        </w:numPr>
        <w:tabs>
          <w:tab w:val="left" w:pos="567"/>
        </w:tabs>
        <w:rPr>
          <w:szCs w:val="22"/>
        </w:rPr>
      </w:pPr>
      <w:r w:rsidRPr="00107A5A">
        <w:rPr>
          <w:szCs w:val="22"/>
        </w:rPr>
        <w:t>injektionesteisiin käytettävä vesi</w:t>
      </w:r>
    </w:p>
    <w:p w14:paraId="1E56964B" w14:textId="77777777" w:rsidR="009077F5" w:rsidRPr="00107A5A" w:rsidRDefault="009077F5" w:rsidP="00CD239F">
      <w:pPr>
        <w:numPr>
          <w:ilvl w:val="12"/>
          <w:numId w:val="0"/>
        </w:numPr>
        <w:tabs>
          <w:tab w:val="left" w:pos="567"/>
        </w:tabs>
        <w:rPr>
          <w:szCs w:val="22"/>
        </w:rPr>
      </w:pPr>
    </w:p>
    <w:p w14:paraId="7AD08DBD" w14:textId="77777777" w:rsidR="006D3F5C" w:rsidRPr="00107A5A" w:rsidRDefault="006D3F5C" w:rsidP="00CD239F">
      <w:pPr>
        <w:numPr>
          <w:ilvl w:val="12"/>
          <w:numId w:val="0"/>
        </w:numPr>
        <w:tabs>
          <w:tab w:val="left" w:pos="567"/>
        </w:tabs>
        <w:rPr>
          <w:szCs w:val="22"/>
        </w:rPr>
      </w:pPr>
    </w:p>
    <w:p w14:paraId="2DDA8B57"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4.</w:t>
      </w:r>
      <w:r w:rsidRPr="00107A5A">
        <w:rPr>
          <w:b/>
          <w:szCs w:val="22"/>
        </w:rPr>
        <w:tab/>
        <w:t>LÄÄKEMUOTO JA SISÄLLÖN MÄÄRÄ</w:t>
      </w:r>
    </w:p>
    <w:p w14:paraId="34204FDD" w14:textId="77777777" w:rsidR="006D3F5C" w:rsidRPr="00107A5A" w:rsidRDefault="006D3F5C" w:rsidP="00CD239F">
      <w:pPr>
        <w:keepNext/>
        <w:numPr>
          <w:ilvl w:val="12"/>
          <w:numId w:val="0"/>
        </w:numPr>
        <w:tabs>
          <w:tab w:val="left" w:pos="567"/>
        </w:tabs>
        <w:rPr>
          <w:szCs w:val="22"/>
        </w:rPr>
      </w:pPr>
    </w:p>
    <w:p w14:paraId="56A4A128" w14:textId="77777777" w:rsidR="009077F5" w:rsidRPr="00107A5A" w:rsidRDefault="00E07FF4" w:rsidP="00CD239F">
      <w:pPr>
        <w:keepNext/>
        <w:numPr>
          <w:ilvl w:val="12"/>
          <w:numId w:val="0"/>
        </w:numPr>
        <w:tabs>
          <w:tab w:val="left" w:pos="567"/>
        </w:tabs>
        <w:rPr>
          <w:szCs w:val="22"/>
        </w:rPr>
      </w:pPr>
      <w:r w:rsidRPr="00107A5A">
        <w:rPr>
          <w:szCs w:val="22"/>
          <w:shd w:val="pct15" w:color="auto" w:fill="auto"/>
          <w:rPrChange w:id="7" w:author="update" w:date="2025-09-23T12:20:00Z">
            <w:rPr>
              <w:szCs w:val="22"/>
            </w:rPr>
          </w:rPrChange>
        </w:rPr>
        <w:t>Injektiokuiva-aine ja liuotin, liuosta varten</w:t>
      </w:r>
    </w:p>
    <w:p w14:paraId="04C76D80" w14:textId="77777777" w:rsidR="00E07FF4" w:rsidRPr="00107A5A" w:rsidRDefault="00E07FF4" w:rsidP="00CD239F">
      <w:pPr>
        <w:keepNext/>
        <w:numPr>
          <w:ilvl w:val="12"/>
          <w:numId w:val="0"/>
        </w:numPr>
        <w:tabs>
          <w:tab w:val="left" w:pos="567"/>
        </w:tabs>
        <w:rPr>
          <w:szCs w:val="22"/>
        </w:rPr>
      </w:pPr>
    </w:p>
    <w:p w14:paraId="71C0858A" w14:textId="77777777" w:rsidR="006D3F5C" w:rsidRPr="00107A5A" w:rsidRDefault="006D3F5C" w:rsidP="00CD239F">
      <w:pPr>
        <w:numPr>
          <w:ilvl w:val="12"/>
          <w:numId w:val="0"/>
        </w:numPr>
        <w:tabs>
          <w:tab w:val="left" w:pos="567"/>
        </w:tabs>
        <w:rPr>
          <w:szCs w:val="22"/>
        </w:rPr>
      </w:pPr>
      <w:r w:rsidRPr="00107A5A">
        <w:rPr>
          <w:szCs w:val="22"/>
        </w:rPr>
        <w:t xml:space="preserve">1 </w:t>
      </w:r>
      <w:r w:rsidR="000451FF" w:rsidRPr="00107A5A">
        <w:rPr>
          <w:szCs w:val="22"/>
        </w:rPr>
        <w:t xml:space="preserve">kuiva-ainetta sisältävä </w:t>
      </w:r>
      <w:r w:rsidRPr="00107A5A">
        <w:rPr>
          <w:szCs w:val="22"/>
        </w:rPr>
        <w:t xml:space="preserve">injektiopullo, jossa on </w:t>
      </w:r>
      <w:r w:rsidR="000451FF" w:rsidRPr="00107A5A">
        <w:rPr>
          <w:szCs w:val="22"/>
        </w:rPr>
        <w:t>0,25 mg setroreliksiä</w:t>
      </w:r>
      <w:del w:id="8" w:author="update" w:date="2025-09-19T13:50:00Z">
        <w:r w:rsidR="000451FF" w:rsidRPr="00107A5A" w:rsidDel="003B3BB8">
          <w:rPr>
            <w:szCs w:val="22"/>
          </w:rPr>
          <w:delText>.</w:delText>
        </w:r>
      </w:del>
    </w:p>
    <w:p w14:paraId="01CFE843" w14:textId="77777777" w:rsidR="006D3F5C" w:rsidRPr="00107A5A" w:rsidRDefault="006D3F5C" w:rsidP="00CD239F">
      <w:pPr>
        <w:numPr>
          <w:ilvl w:val="12"/>
          <w:numId w:val="0"/>
        </w:numPr>
        <w:tabs>
          <w:tab w:val="left" w:pos="567"/>
        </w:tabs>
        <w:ind w:left="567" w:hanging="567"/>
        <w:rPr>
          <w:szCs w:val="22"/>
        </w:rPr>
      </w:pPr>
      <w:r w:rsidRPr="00107A5A">
        <w:rPr>
          <w:szCs w:val="22"/>
        </w:rPr>
        <w:t xml:space="preserve">1 esitäytetty ruisku, jossa on </w:t>
      </w:r>
      <w:r w:rsidR="000451FF" w:rsidRPr="00107A5A">
        <w:rPr>
          <w:szCs w:val="22"/>
        </w:rPr>
        <w:t xml:space="preserve">1 ml </w:t>
      </w:r>
      <w:r w:rsidRPr="00107A5A">
        <w:rPr>
          <w:szCs w:val="22"/>
        </w:rPr>
        <w:t>liuotinta</w:t>
      </w:r>
      <w:del w:id="9" w:author="update" w:date="2025-09-19T13:50:00Z">
        <w:r w:rsidRPr="00107A5A" w:rsidDel="003B3BB8">
          <w:rPr>
            <w:szCs w:val="22"/>
          </w:rPr>
          <w:delText>.</w:delText>
        </w:r>
      </w:del>
    </w:p>
    <w:p w14:paraId="200DFFD3" w14:textId="77777777" w:rsidR="006D3F5C" w:rsidRPr="00107A5A" w:rsidRDefault="006D3F5C" w:rsidP="00CD239F">
      <w:pPr>
        <w:numPr>
          <w:ilvl w:val="12"/>
          <w:numId w:val="0"/>
        </w:numPr>
        <w:tabs>
          <w:tab w:val="left" w:pos="567"/>
        </w:tabs>
        <w:rPr>
          <w:szCs w:val="22"/>
        </w:rPr>
      </w:pPr>
      <w:r w:rsidRPr="00107A5A">
        <w:rPr>
          <w:szCs w:val="22"/>
        </w:rPr>
        <w:t>1 injektioneula (20 gauge)</w:t>
      </w:r>
    </w:p>
    <w:p w14:paraId="541BFEF2" w14:textId="77777777" w:rsidR="006D3F5C" w:rsidRPr="00107A5A" w:rsidRDefault="006D3F5C" w:rsidP="00CD239F">
      <w:pPr>
        <w:numPr>
          <w:ilvl w:val="12"/>
          <w:numId w:val="0"/>
        </w:numPr>
        <w:tabs>
          <w:tab w:val="left" w:pos="567"/>
        </w:tabs>
        <w:rPr>
          <w:szCs w:val="22"/>
        </w:rPr>
      </w:pPr>
      <w:r w:rsidRPr="00107A5A">
        <w:rPr>
          <w:szCs w:val="22"/>
        </w:rPr>
        <w:t>1 ohut injektioneula (27 gauge)</w:t>
      </w:r>
    </w:p>
    <w:p w14:paraId="51106AB8" w14:textId="77777777" w:rsidR="003C0CB2" w:rsidRPr="00107A5A" w:rsidRDefault="003C0CB2" w:rsidP="00CD239F">
      <w:pPr>
        <w:numPr>
          <w:ilvl w:val="12"/>
          <w:numId w:val="0"/>
        </w:numPr>
        <w:tabs>
          <w:tab w:val="left" w:pos="567"/>
        </w:tabs>
        <w:rPr>
          <w:szCs w:val="22"/>
        </w:rPr>
      </w:pPr>
    </w:p>
    <w:p w14:paraId="7DDB08C1" w14:textId="77777777" w:rsidR="003C0CB2" w:rsidRPr="00107A5A" w:rsidRDefault="003C0CB2" w:rsidP="00CD239F">
      <w:pPr>
        <w:numPr>
          <w:ilvl w:val="12"/>
          <w:numId w:val="0"/>
        </w:numPr>
        <w:tabs>
          <w:tab w:val="left" w:pos="567"/>
        </w:tabs>
        <w:rPr>
          <w:szCs w:val="22"/>
        </w:rPr>
      </w:pPr>
      <w:r w:rsidRPr="00107A5A">
        <w:rPr>
          <w:szCs w:val="22"/>
          <w:shd w:val="clear" w:color="auto" w:fill="D9D9D9"/>
        </w:rPr>
        <w:t xml:space="preserve">7 </w:t>
      </w:r>
      <w:r w:rsidR="000451FF" w:rsidRPr="00107A5A">
        <w:rPr>
          <w:szCs w:val="22"/>
          <w:shd w:val="clear" w:color="auto" w:fill="D9D9D9"/>
        </w:rPr>
        <w:t xml:space="preserve">kuiva-ainetta sisältävää </w:t>
      </w:r>
      <w:r w:rsidRPr="00107A5A">
        <w:rPr>
          <w:szCs w:val="22"/>
          <w:shd w:val="clear" w:color="auto" w:fill="D9D9D9"/>
        </w:rPr>
        <w:t>injektiopulloa, joissa on</w:t>
      </w:r>
      <w:r w:rsidR="000451FF" w:rsidRPr="00107A5A">
        <w:rPr>
          <w:szCs w:val="22"/>
          <w:shd w:val="clear" w:color="auto" w:fill="D9D9D9"/>
        </w:rPr>
        <w:t xml:space="preserve"> 0,25 mg setroreliksiä</w:t>
      </w:r>
      <w:del w:id="10" w:author="update" w:date="2025-09-19T13:50:00Z">
        <w:r w:rsidR="000451FF" w:rsidRPr="00107A5A" w:rsidDel="003B3BB8">
          <w:rPr>
            <w:szCs w:val="22"/>
            <w:shd w:val="clear" w:color="auto" w:fill="D9D9D9"/>
          </w:rPr>
          <w:delText>.</w:delText>
        </w:r>
      </w:del>
    </w:p>
    <w:p w14:paraId="56EBD43D" w14:textId="77777777" w:rsidR="003C0CB2" w:rsidRPr="00107A5A" w:rsidRDefault="003C0CB2" w:rsidP="00CD239F">
      <w:pPr>
        <w:numPr>
          <w:ilvl w:val="12"/>
          <w:numId w:val="0"/>
        </w:numPr>
        <w:tabs>
          <w:tab w:val="left" w:pos="567"/>
        </w:tabs>
        <w:rPr>
          <w:szCs w:val="22"/>
        </w:rPr>
      </w:pPr>
      <w:r w:rsidRPr="00107A5A">
        <w:rPr>
          <w:szCs w:val="22"/>
          <w:shd w:val="clear" w:color="auto" w:fill="D9D9D9"/>
        </w:rPr>
        <w:t xml:space="preserve">7 esitäytettyä ruiskua, joissa on </w:t>
      </w:r>
      <w:r w:rsidR="000451FF" w:rsidRPr="00107A5A">
        <w:rPr>
          <w:szCs w:val="22"/>
          <w:shd w:val="clear" w:color="auto" w:fill="D9D9D9"/>
        </w:rPr>
        <w:t xml:space="preserve">1 ml </w:t>
      </w:r>
      <w:r w:rsidRPr="00107A5A">
        <w:rPr>
          <w:szCs w:val="22"/>
          <w:shd w:val="clear" w:color="auto" w:fill="D9D9D9"/>
        </w:rPr>
        <w:t>liuotinta</w:t>
      </w:r>
      <w:del w:id="11" w:author="update" w:date="2025-09-19T13:50:00Z">
        <w:r w:rsidRPr="00107A5A" w:rsidDel="003B3BB8">
          <w:rPr>
            <w:szCs w:val="22"/>
            <w:shd w:val="clear" w:color="auto" w:fill="D9D9D9"/>
          </w:rPr>
          <w:delText>.</w:delText>
        </w:r>
      </w:del>
    </w:p>
    <w:p w14:paraId="303A1961" w14:textId="77777777" w:rsidR="003C0CB2" w:rsidRPr="00107A5A" w:rsidRDefault="003C0CB2" w:rsidP="00CD239F">
      <w:pPr>
        <w:numPr>
          <w:ilvl w:val="12"/>
          <w:numId w:val="0"/>
        </w:numPr>
        <w:tabs>
          <w:tab w:val="left" w:pos="567"/>
        </w:tabs>
        <w:rPr>
          <w:szCs w:val="22"/>
        </w:rPr>
      </w:pPr>
      <w:r w:rsidRPr="00107A5A">
        <w:rPr>
          <w:szCs w:val="22"/>
          <w:shd w:val="clear" w:color="auto" w:fill="D9D9D9"/>
        </w:rPr>
        <w:t>7 injektioneulaa (20 gauge)</w:t>
      </w:r>
    </w:p>
    <w:p w14:paraId="3FEC6353" w14:textId="77777777" w:rsidR="003C0CB2" w:rsidRPr="00107A5A" w:rsidRDefault="003C0CB2" w:rsidP="00CD239F">
      <w:pPr>
        <w:numPr>
          <w:ilvl w:val="12"/>
          <w:numId w:val="0"/>
        </w:numPr>
        <w:tabs>
          <w:tab w:val="left" w:pos="567"/>
        </w:tabs>
        <w:rPr>
          <w:szCs w:val="22"/>
        </w:rPr>
      </w:pPr>
      <w:r w:rsidRPr="00107A5A">
        <w:rPr>
          <w:szCs w:val="22"/>
          <w:shd w:val="clear" w:color="auto" w:fill="D9D9D9"/>
        </w:rPr>
        <w:t>7 ohutta injektioneulaa (27 gauge)</w:t>
      </w:r>
    </w:p>
    <w:p w14:paraId="6AAB2CC2" w14:textId="77777777" w:rsidR="006D3F5C" w:rsidRPr="00107A5A" w:rsidRDefault="006D3F5C" w:rsidP="00CD239F">
      <w:pPr>
        <w:numPr>
          <w:ilvl w:val="12"/>
          <w:numId w:val="0"/>
        </w:numPr>
        <w:tabs>
          <w:tab w:val="left" w:pos="567"/>
        </w:tabs>
        <w:rPr>
          <w:szCs w:val="22"/>
        </w:rPr>
      </w:pPr>
    </w:p>
    <w:p w14:paraId="43E104DD" w14:textId="77777777" w:rsidR="006D3F5C" w:rsidRPr="00107A5A" w:rsidRDefault="006D3F5C" w:rsidP="00CD239F">
      <w:pPr>
        <w:numPr>
          <w:ilvl w:val="12"/>
          <w:numId w:val="0"/>
        </w:numPr>
        <w:tabs>
          <w:tab w:val="left" w:pos="567"/>
        </w:tabs>
        <w:rPr>
          <w:szCs w:val="22"/>
        </w:rPr>
      </w:pPr>
    </w:p>
    <w:p w14:paraId="2A846BD3"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5.</w:t>
      </w:r>
      <w:r w:rsidRPr="00107A5A">
        <w:rPr>
          <w:b/>
          <w:szCs w:val="22"/>
        </w:rPr>
        <w:tab/>
        <w:t>ANTOTAPA JA TARVITTAESSA ANTOREITTI (ANTOREITIT)</w:t>
      </w:r>
    </w:p>
    <w:p w14:paraId="352959D1" w14:textId="77777777" w:rsidR="006D3F5C" w:rsidRPr="00107A5A" w:rsidRDefault="006D3F5C" w:rsidP="00CD239F">
      <w:pPr>
        <w:keepNext/>
        <w:numPr>
          <w:ilvl w:val="12"/>
          <w:numId w:val="0"/>
        </w:numPr>
        <w:tabs>
          <w:tab w:val="left" w:pos="567"/>
        </w:tabs>
        <w:rPr>
          <w:szCs w:val="22"/>
        </w:rPr>
      </w:pPr>
    </w:p>
    <w:p w14:paraId="0E676A71" w14:textId="77777777" w:rsidR="000451FF" w:rsidRPr="00107A5A" w:rsidRDefault="000451FF" w:rsidP="00CD239F">
      <w:pPr>
        <w:numPr>
          <w:ilvl w:val="12"/>
          <w:numId w:val="0"/>
        </w:numPr>
        <w:tabs>
          <w:tab w:val="left" w:pos="567"/>
        </w:tabs>
        <w:rPr>
          <w:szCs w:val="22"/>
        </w:rPr>
      </w:pPr>
      <w:r w:rsidRPr="00107A5A">
        <w:rPr>
          <w:szCs w:val="22"/>
        </w:rPr>
        <w:t>Lue pakkausseloste ennen käyttöä.</w:t>
      </w:r>
    </w:p>
    <w:p w14:paraId="306B176A" w14:textId="77777777" w:rsidR="006D3F5C" w:rsidRPr="00107A5A" w:rsidRDefault="006D3F5C" w:rsidP="00CD239F">
      <w:pPr>
        <w:numPr>
          <w:ilvl w:val="12"/>
          <w:numId w:val="0"/>
        </w:numPr>
        <w:tabs>
          <w:tab w:val="left" w:pos="567"/>
        </w:tabs>
        <w:rPr>
          <w:szCs w:val="22"/>
        </w:rPr>
      </w:pPr>
      <w:r w:rsidRPr="00107A5A">
        <w:rPr>
          <w:szCs w:val="22"/>
        </w:rPr>
        <w:t>Ihon alle.</w:t>
      </w:r>
    </w:p>
    <w:p w14:paraId="176E175A" w14:textId="77777777" w:rsidR="006D3F5C" w:rsidRPr="00107A5A" w:rsidRDefault="006D3F5C" w:rsidP="00CD239F">
      <w:pPr>
        <w:numPr>
          <w:ilvl w:val="12"/>
          <w:numId w:val="0"/>
        </w:numPr>
        <w:tabs>
          <w:tab w:val="left" w:pos="567"/>
        </w:tabs>
        <w:rPr>
          <w:szCs w:val="22"/>
        </w:rPr>
      </w:pPr>
    </w:p>
    <w:p w14:paraId="75828300" w14:textId="77777777" w:rsidR="006D3F5C" w:rsidRPr="00107A5A" w:rsidRDefault="006D3F5C" w:rsidP="00CD239F">
      <w:pPr>
        <w:numPr>
          <w:ilvl w:val="12"/>
          <w:numId w:val="0"/>
        </w:numPr>
        <w:tabs>
          <w:tab w:val="left" w:pos="567"/>
        </w:tabs>
        <w:rPr>
          <w:szCs w:val="22"/>
        </w:rPr>
      </w:pPr>
    </w:p>
    <w:p w14:paraId="2AE896C1"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6.</w:t>
      </w:r>
      <w:r w:rsidRPr="00107A5A">
        <w:rPr>
          <w:b/>
          <w:szCs w:val="22"/>
        </w:rPr>
        <w:tab/>
        <w:t>ERITYISVAROITUS VALMISTEEN SÄILYTTÄMISESTÄ POIS</w:t>
      </w:r>
      <w:r w:rsidR="00892598" w:rsidRPr="00107A5A">
        <w:rPr>
          <w:b/>
          <w:szCs w:val="22"/>
        </w:rPr>
        <w:t>SA</w:t>
      </w:r>
      <w:r w:rsidRPr="00107A5A">
        <w:rPr>
          <w:b/>
          <w:szCs w:val="22"/>
        </w:rPr>
        <w:t xml:space="preserve"> LASTEN ULOTTUVILTA</w:t>
      </w:r>
      <w:r w:rsidR="00CC4FDD" w:rsidRPr="00107A5A">
        <w:rPr>
          <w:b/>
          <w:szCs w:val="22"/>
        </w:rPr>
        <w:t xml:space="preserve"> JA NÄKYVILTÄ</w:t>
      </w:r>
    </w:p>
    <w:p w14:paraId="37EC386A" w14:textId="77777777" w:rsidR="006D3F5C" w:rsidRPr="00107A5A" w:rsidRDefault="006D3F5C" w:rsidP="00CD239F">
      <w:pPr>
        <w:keepNext/>
        <w:numPr>
          <w:ilvl w:val="12"/>
          <w:numId w:val="0"/>
        </w:numPr>
        <w:tabs>
          <w:tab w:val="left" w:pos="567"/>
        </w:tabs>
        <w:rPr>
          <w:szCs w:val="22"/>
        </w:rPr>
      </w:pPr>
    </w:p>
    <w:p w14:paraId="7C3D0D3A" w14:textId="77777777" w:rsidR="006D3F5C" w:rsidRPr="00107A5A" w:rsidRDefault="006D3F5C" w:rsidP="00CD239F">
      <w:pPr>
        <w:numPr>
          <w:ilvl w:val="12"/>
          <w:numId w:val="0"/>
        </w:numPr>
        <w:tabs>
          <w:tab w:val="left" w:pos="567"/>
        </w:tabs>
        <w:rPr>
          <w:szCs w:val="22"/>
        </w:rPr>
      </w:pPr>
      <w:r w:rsidRPr="00107A5A">
        <w:rPr>
          <w:szCs w:val="22"/>
        </w:rPr>
        <w:t>Ei lasten ulottuville eikä näkyville.</w:t>
      </w:r>
    </w:p>
    <w:p w14:paraId="4D31584A" w14:textId="77777777" w:rsidR="006D3F5C" w:rsidRPr="00107A5A" w:rsidRDefault="006D3F5C" w:rsidP="00CD239F">
      <w:pPr>
        <w:numPr>
          <w:ilvl w:val="12"/>
          <w:numId w:val="0"/>
        </w:numPr>
        <w:tabs>
          <w:tab w:val="left" w:pos="567"/>
        </w:tabs>
        <w:rPr>
          <w:szCs w:val="22"/>
        </w:rPr>
      </w:pPr>
    </w:p>
    <w:p w14:paraId="7914F036" w14:textId="77777777" w:rsidR="006D3F5C" w:rsidRPr="00107A5A" w:rsidRDefault="006D3F5C" w:rsidP="00CD239F">
      <w:pPr>
        <w:numPr>
          <w:ilvl w:val="12"/>
          <w:numId w:val="0"/>
        </w:numPr>
        <w:tabs>
          <w:tab w:val="left" w:pos="567"/>
        </w:tabs>
        <w:rPr>
          <w:szCs w:val="22"/>
        </w:rPr>
      </w:pPr>
    </w:p>
    <w:p w14:paraId="335045F3"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lastRenderedPageBreak/>
        <w:t>7.</w:t>
      </w:r>
      <w:r w:rsidRPr="00107A5A">
        <w:rPr>
          <w:b/>
          <w:szCs w:val="22"/>
        </w:rPr>
        <w:tab/>
        <w:t>MUU ERITYISVAROITUS (MUUT ERITYISVAROITUKSET), JOS TARPEEN</w:t>
      </w:r>
    </w:p>
    <w:p w14:paraId="29983858" w14:textId="77777777" w:rsidR="006D3F5C" w:rsidRPr="00107A5A" w:rsidRDefault="006D3F5C" w:rsidP="00CD239F">
      <w:pPr>
        <w:keepNext/>
        <w:numPr>
          <w:ilvl w:val="12"/>
          <w:numId w:val="0"/>
        </w:numPr>
        <w:tabs>
          <w:tab w:val="left" w:pos="567"/>
        </w:tabs>
        <w:rPr>
          <w:szCs w:val="22"/>
        </w:rPr>
      </w:pPr>
    </w:p>
    <w:p w14:paraId="4FB6633B" w14:textId="77777777" w:rsidR="006D3F5C" w:rsidRPr="00107A5A" w:rsidRDefault="006D3F5C" w:rsidP="00CD239F">
      <w:pPr>
        <w:numPr>
          <w:ilvl w:val="12"/>
          <w:numId w:val="0"/>
        </w:numPr>
        <w:tabs>
          <w:tab w:val="left" w:pos="567"/>
        </w:tabs>
        <w:rPr>
          <w:szCs w:val="22"/>
        </w:rPr>
      </w:pPr>
    </w:p>
    <w:p w14:paraId="2309B16A"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8.</w:t>
      </w:r>
      <w:r w:rsidRPr="00107A5A">
        <w:rPr>
          <w:b/>
          <w:szCs w:val="22"/>
        </w:rPr>
        <w:tab/>
        <w:t>VIIMEINEN KÄYTTÖPÄIVÄMÄÄRÄ</w:t>
      </w:r>
    </w:p>
    <w:p w14:paraId="45E80753" w14:textId="77777777" w:rsidR="006D3F5C" w:rsidRPr="00107A5A" w:rsidRDefault="006D3F5C" w:rsidP="00CD239F">
      <w:pPr>
        <w:keepNext/>
        <w:numPr>
          <w:ilvl w:val="12"/>
          <w:numId w:val="0"/>
        </w:numPr>
        <w:tabs>
          <w:tab w:val="left" w:pos="567"/>
        </w:tabs>
        <w:rPr>
          <w:szCs w:val="22"/>
        </w:rPr>
      </w:pPr>
    </w:p>
    <w:p w14:paraId="716DD07E" w14:textId="6CBCA191" w:rsidR="006D3F5C" w:rsidRPr="00107A5A" w:rsidRDefault="008201C8" w:rsidP="00CD239F">
      <w:pPr>
        <w:numPr>
          <w:ilvl w:val="12"/>
          <w:numId w:val="0"/>
        </w:numPr>
        <w:tabs>
          <w:tab w:val="left" w:pos="567"/>
        </w:tabs>
        <w:rPr>
          <w:szCs w:val="22"/>
        </w:rPr>
      </w:pPr>
      <w:r w:rsidRPr="00107A5A">
        <w:rPr>
          <w:szCs w:val="22"/>
        </w:rPr>
        <w:t>EXP</w:t>
      </w:r>
    </w:p>
    <w:p w14:paraId="1CE46DB5" w14:textId="77777777" w:rsidR="006D3F5C" w:rsidRPr="00107A5A" w:rsidRDefault="005E67AB" w:rsidP="00CD239F">
      <w:pPr>
        <w:numPr>
          <w:ilvl w:val="12"/>
          <w:numId w:val="0"/>
        </w:numPr>
        <w:tabs>
          <w:tab w:val="left" w:pos="567"/>
        </w:tabs>
        <w:rPr>
          <w:szCs w:val="22"/>
        </w:rPr>
      </w:pPr>
      <w:r w:rsidRPr="00107A5A">
        <w:rPr>
          <w:szCs w:val="22"/>
        </w:rPr>
        <w:t>Käytä heti käyttövalmiiksi saattamisen jälkeen.</w:t>
      </w:r>
    </w:p>
    <w:p w14:paraId="02517D05" w14:textId="77777777" w:rsidR="00B7096D" w:rsidRPr="00107A5A" w:rsidRDefault="00B7096D" w:rsidP="00CD239F">
      <w:pPr>
        <w:numPr>
          <w:ilvl w:val="12"/>
          <w:numId w:val="0"/>
        </w:numPr>
        <w:tabs>
          <w:tab w:val="left" w:pos="567"/>
        </w:tabs>
        <w:rPr>
          <w:szCs w:val="22"/>
        </w:rPr>
      </w:pPr>
    </w:p>
    <w:p w14:paraId="0B35C824" w14:textId="77777777" w:rsidR="006D3F5C" w:rsidRPr="00107A5A" w:rsidRDefault="006D3F5C" w:rsidP="00CD239F">
      <w:pPr>
        <w:numPr>
          <w:ilvl w:val="12"/>
          <w:numId w:val="0"/>
        </w:numPr>
        <w:tabs>
          <w:tab w:val="left" w:pos="567"/>
        </w:tabs>
        <w:rPr>
          <w:szCs w:val="22"/>
        </w:rPr>
      </w:pPr>
    </w:p>
    <w:p w14:paraId="294BBDB6"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9.</w:t>
      </w:r>
      <w:r w:rsidRPr="00107A5A">
        <w:rPr>
          <w:b/>
          <w:szCs w:val="22"/>
        </w:rPr>
        <w:tab/>
        <w:t>ERITYISET SÄILYTYSOLOSUHTEET</w:t>
      </w:r>
    </w:p>
    <w:p w14:paraId="59B9B52A" w14:textId="77777777" w:rsidR="006D3F5C" w:rsidRPr="00107A5A" w:rsidRDefault="006D3F5C" w:rsidP="00CD239F">
      <w:pPr>
        <w:keepNext/>
        <w:numPr>
          <w:ilvl w:val="12"/>
          <w:numId w:val="0"/>
        </w:numPr>
        <w:tabs>
          <w:tab w:val="left" w:pos="567"/>
        </w:tabs>
        <w:rPr>
          <w:szCs w:val="22"/>
        </w:rPr>
      </w:pPr>
    </w:p>
    <w:p w14:paraId="4467F6D8" w14:textId="2E95628E" w:rsidR="00233A19" w:rsidRPr="00107A5A" w:rsidRDefault="00033C5A" w:rsidP="00CD239F">
      <w:r w:rsidRPr="00107A5A">
        <w:t>Säilytä jääkaapissa</w:t>
      </w:r>
      <w:del w:id="12" w:author="update" w:date="2025-09-19T13:50:00Z">
        <w:r w:rsidRPr="00107A5A" w:rsidDel="00C45CF2">
          <w:delText xml:space="preserve"> (2°C - 8°C)</w:delText>
        </w:r>
      </w:del>
      <w:r w:rsidRPr="00107A5A">
        <w:t xml:space="preserve">. </w:t>
      </w:r>
      <w:r w:rsidR="00233A19" w:rsidRPr="00107A5A">
        <w:t>Ei saa jäätyä. Älä aseta pakastelokeron tai kylmävaraajan viereen.</w:t>
      </w:r>
    </w:p>
    <w:p w14:paraId="637591E3" w14:textId="68E667CD" w:rsidR="00033C5A" w:rsidRPr="00107A5A" w:rsidRDefault="00233A19" w:rsidP="00CD239F">
      <w:r w:rsidRPr="00107A5A">
        <w:rPr>
          <w:szCs w:val="22"/>
        </w:rPr>
        <w:t>Säilytä</w:t>
      </w:r>
      <w:r w:rsidR="006D3F5C" w:rsidRPr="00107A5A">
        <w:rPr>
          <w:szCs w:val="22"/>
        </w:rPr>
        <w:t xml:space="preserve"> </w:t>
      </w:r>
      <w:r w:rsidR="00033C5A" w:rsidRPr="00107A5A">
        <w:rPr>
          <w:szCs w:val="22"/>
        </w:rPr>
        <w:t>alkuperäispakkauksessa</w:t>
      </w:r>
      <w:r w:rsidR="006D3F5C" w:rsidRPr="00107A5A">
        <w:rPr>
          <w:szCs w:val="22"/>
        </w:rPr>
        <w:t>. Herkkä valolle.</w:t>
      </w:r>
      <w:r w:rsidR="00033C5A" w:rsidRPr="00107A5A">
        <w:rPr>
          <w:szCs w:val="22"/>
        </w:rPr>
        <w:t xml:space="preserve"> </w:t>
      </w:r>
      <w:r w:rsidR="00033C5A" w:rsidRPr="00107A5A">
        <w:t xml:space="preserve">Avaamatonta </w:t>
      </w:r>
      <w:r w:rsidRPr="00107A5A">
        <w:t>lääkettä</w:t>
      </w:r>
      <w:r w:rsidR="00033C5A" w:rsidRPr="00107A5A">
        <w:t xml:space="preserve"> voidaan säilyttää alkuperäispakkauksessa huoneenlämmössä (ei yli 30 °C) korkeintaan kolme kuukautta.</w:t>
      </w:r>
    </w:p>
    <w:p w14:paraId="306A8E01" w14:textId="77777777" w:rsidR="006D3F5C" w:rsidRPr="00107A5A" w:rsidRDefault="006D3F5C" w:rsidP="00CD239F">
      <w:pPr>
        <w:numPr>
          <w:ilvl w:val="12"/>
          <w:numId w:val="0"/>
        </w:numPr>
        <w:tabs>
          <w:tab w:val="left" w:pos="567"/>
        </w:tabs>
        <w:rPr>
          <w:szCs w:val="22"/>
        </w:rPr>
      </w:pPr>
    </w:p>
    <w:p w14:paraId="02D67C5B" w14:textId="77777777" w:rsidR="006D3F5C" w:rsidRPr="00107A5A" w:rsidRDefault="006D3F5C" w:rsidP="00CD239F">
      <w:pPr>
        <w:numPr>
          <w:ilvl w:val="12"/>
          <w:numId w:val="0"/>
        </w:numPr>
        <w:tabs>
          <w:tab w:val="left" w:pos="567"/>
        </w:tabs>
        <w:rPr>
          <w:szCs w:val="22"/>
        </w:rPr>
      </w:pPr>
    </w:p>
    <w:p w14:paraId="796D672D"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10.</w:t>
      </w:r>
      <w:r w:rsidRPr="00107A5A">
        <w:rPr>
          <w:b/>
          <w:szCs w:val="22"/>
        </w:rPr>
        <w:tab/>
        <w:t>ERITYISET VAROTOIMET KÄYTTÄMÄTTÖMIEN LÄÄKEVALMISTEIDEN TAI NIISTÄ PERÄISIN OLEVAN JÄTEMATERIAALIN HÄVITTÄMISEKSI, JOS TARPEEN</w:t>
      </w:r>
    </w:p>
    <w:p w14:paraId="751C2B6C" w14:textId="77777777" w:rsidR="006D3F5C" w:rsidRPr="00107A5A" w:rsidRDefault="006D3F5C" w:rsidP="00CD239F">
      <w:pPr>
        <w:numPr>
          <w:ilvl w:val="12"/>
          <w:numId w:val="0"/>
        </w:numPr>
        <w:tabs>
          <w:tab w:val="left" w:pos="567"/>
        </w:tabs>
        <w:rPr>
          <w:szCs w:val="22"/>
        </w:rPr>
      </w:pPr>
    </w:p>
    <w:p w14:paraId="54BACBBD" w14:textId="77777777" w:rsidR="006D3F5C" w:rsidRPr="00107A5A" w:rsidRDefault="006D3F5C" w:rsidP="00CD239F">
      <w:pPr>
        <w:numPr>
          <w:ilvl w:val="12"/>
          <w:numId w:val="0"/>
        </w:numPr>
        <w:tabs>
          <w:tab w:val="left" w:pos="567"/>
        </w:tabs>
        <w:rPr>
          <w:szCs w:val="22"/>
        </w:rPr>
      </w:pPr>
    </w:p>
    <w:p w14:paraId="1D26F518"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11.</w:t>
      </w:r>
      <w:r w:rsidRPr="00107A5A">
        <w:rPr>
          <w:b/>
          <w:szCs w:val="22"/>
        </w:rPr>
        <w:tab/>
        <w:t>MYYNTILUVAN HALTIJAN NIMI JA OSOITE</w:t>
      </w:r>
    </w:p>
    <w:p w14:paraId="7A954E9D" w14:textId="77777777" w:rsidR="00473DCF" w:rsidRPr="00107A5A" w:rsidRDefault="00473DCF" w:rsidP="00CD239F">
      <w:pPr>
        <w:keepNext/>
        <w:numPr>
          <w:ilvl w:val="12"/>
          <w:numId w:val="0"/>
        </w:numPr>
        <w:tabs>
          <w:tab w:val="left" w:pos="567"/>
        </w:tabs>
        <w:rPr>
          <w:szCs w:val="22"/>
        </w:rPr>
      </w:pPr>
    </w:p>
    <w:p w14:paraId="4CF5E661" w14:textId="77777777" w:rsidR="00473DCF" w:rsidRPr="00107A5A" w:rsidRDefault="00473DCF" w:rsidP="00CD239F">
      <w:pPr>
        <w:keepNext/>
        <w:tabs>
          <w:tab w:val="left" w:pos="567"/>
        </w:tabs>
      </w:pPr>
      <w:r w:rsidRPr="00107A5A">
        <w:rPr>
          <w:bCs/>
          <w:szCs w:val="24"/>
        </w:rPr>
        <w:t>Merck Europe B.V.</w:t>
      </w:r>
    </w:p>
    <w:p w14:paraId="1093EF22" w14:textId="77777777" w:rsidR="00473DCF" w:rsidRPr="00107A5A" w:rsidRDefault="00473DCF" w:rsidP="00CD239F">
      <w:pPr>
        <w:keepNext/>
        <w:tabs>
          <w:tab w:val="left" w:pos="567"/>
        </w:tabs>
      </w:pPr>
      <w:r w:rsidRPr="00107A5A">
        <w:rPr>
          <w:szCs w:val="24"/>
        </w:rPr>
        <w:t>Gustav Mahlerplein 102</w:t>
      </w:r>
    </w:p>
    <w:p w14:paraId="1649A14E" w14:textId="77777777" w:rsidR="00473DCF" w:rsidRPr="00107A5A" w:rsidRDefault="00473DCF" w:rsidP="009B7014">
      <w:pPr>
        <w:keepNext/>
        <w:numPr>
          <w:ilvl w:val="12"/>
          <w:numId w:val="0"/>
        </w:numPr>
        <w:rPr>
          <w:szCs w:val="24"/>
        </w:rPr>
      </w:pPr>
      <w:r w:rsidRPr="00107A5A">
        <w:rPr>
          <w:szCs w:val="24"/>
        </w:rPr>
        <w:t>1082 MA Amsterdam</w:t>
      </w:r>
    </w:p>
    <w:p w14:paraId="21BDD86C" w14:textId="77777777" w:rsidR="00473DCF" w:rsidRPr="00107A5A" w:rsidRDefault="00473DCF" w:rsidP="00CD239F">
      <w:pPr>
        <w:numPr>
          <w:ilvl w:val="12"/>
          <w:numId w:val="0"/>
        </w:numPr>
        <w:rPr>
          <w:szCs w:val="24"/>
        </w:rPr>
      </w:pPr>
      <w:r w:rsidRPr="00107A5A">
        <w:rPr>
          <w:szCs w:val="24"/>
        </w:rPr>
        <w:t>Alankomaat</w:t>
      </w:r>
    </w:p>
    <w:p w14:paraId="0B246BB9" w14:textId="77777777" w:rsidR="006D3F5C" w:rsidRPr="00107A5A" w:rsidRDefault="006D3F5C" w:rsidP="00CD239F">
      <w:pPr>
        <w:tabs>
          <w:tab w:val="left" w:pos="567"/>
        </w:tabs>
        <w:rPr>
          <w:szCs w:val="22"/>
        </w:rPr>
      </w:pPr>
    </w:p>
    <w:p w14:paraId="0F454C6F" w14:textId="77777777" w:rsidR="006D3F5C" w:rsidRPr="00107A5A" w:rsidRDefault="006D3F5C" w:rsidP="00CD239F">
      <w:pPr>
        <w:tabs>
          <w:tab w:val="left" w:pos="567"/>
        </w:tabs>
        <w:rPr>
          <w:szCs w:val="22"/>
        </w:rPr>
      </w:pPr>
    </w:p>
    <w:p w14:paraId="709208F3"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12.</w:t>
      </w:r>
      <w:r w:rsidRPr="00107A5A">
        <w:rPr>
          <w:b/>
          <w:szCs w:val="22"/>
        </w:rPr>
        <w:tab/>
        <w:t>MYYNTILUVAN NUMERO(T)</w:t>
      </w:r>
    </w:p>
    <w:p w14:paraId="2D6E4F2F" w14:textId="77777777" w:rsidR="006D3F5C" w:rsidRPr="00107A5A" w:rsidRDefault="006D3F5C" w:rsidP="00CD239F">
      <w:pPr>
        <w:keepNext/>
        <w:numPr>
          <w:ilvl w:val="12"/>
          <w:numId w:val="0"/>
        </w:numPr>
        <w:tabs>
          <w:tab w:val="left" w:pos="567"/>
        </w:tabs>
        <w:rPr>
          <w:szCs w:val="22"/>
        </w:rPr>
      </w:pPr>
    </w:p>
    <w:p w14:paraId="7BE0901E" w14:textId="77777777" w:rsidR="006D3F5C" w:rsidRPr="00107A5A" w:rsidRDefault="006D3F5C" w:rsidP="00CD239F">
      <w:pPr>
        <w:numPr>
          <w:ilvl w:val="12"/>
          <w:numId w:val="0"/>
        </w:numPr>
        <w:tabs>
          <w:tab w:val="left" w:pos="567"/>
        </w:tabs>
        <w:rPr>
          <w:szCs w:val="22"/>
        </w:rPr>
      </w:pPr>
      <w:r w:rsidRPr="00107A5A">
        <w:rPr>
          <w:szCs w:val="22"/>
        </w:rPr>
        <w:t>EU/1/99/100/001</w:t>
      </w:r>
    </w:p>
    <w:p w14:paraId="7105CB20" w14:textId="77777777" w:rsidR="003C0CB2" w:rsidRPr="00107A5A" w:rsidRDefault="003C0CB2" w:rsidP="00CD239F">
      <w:pPr>
        <w:rPr>
          <w:szCs w:val="22"/>
        </w:rPr>
      </w:pPr>
      <w:r w:rsidRPr="00107A5A">
        <w:rPr>
          <w:szCs w:val="22"/>
          <w:shd w:val="clear" w:color="auto" w:fill="D9D9D9"/>
        </w:rPr>
        <w:t>EU/1/99/100/002</w:t>
      </w:r>
    </w:p>
    <w:p w14:paraId="064E9120" w14:textId="77777777" w:rsidR="006D3F5C" w:rsidRPr="00107A5A" w:rsidRDefault="006D3F5C" w:rsidP="00CD239F">
      <w:pPr>
        <w:numPr>
          <w:ilvl w:val="12"/>
          <w:numId w:val="0"/>
        </w:numPr>
        <w:tabs>
          <w:tab w:val="left" w:pos="567"/>
        </w:tabs>
        <w:rPr>
          <w:szCs w:val="22"/>
        </w:rPr>
      </w:pPr>
    </w:p>
    <w:p w14:paraId="0F222DE7" w14:textId="77777777" w:rsidR="006D3F5C" w:rsidRPr="00107A5A" w:rsidRDefault="006D3F5C" w:rsidP="00CD239F">
      <w:pPr>
        <w:numPr>
          <w:ilvl w:val="12"/>
          <w:numId w:val="0"/>
        </w:numPr>
        <w:tabs>
          <w:tab w:val="left" w:pos="567"/>
        </w:tabs>
        <w:rPr>
          <w:szCs w:val="22"/>
        </w:rPr>
      </w:pPr>
    </w:p>
    <w:p w14:paraId="2D47B004"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13.</w:t>
      </w:r>
      <w:r w:rsidRPr="00107A5A">
        <w:rPr>
          <w:b/>
          <w:szCs w:val="22"/>
        </w:rPr>
        <w:tab/>
        <w:t>ERÄNUMERO</w:t>
      </w:r>
    </w:p>
    <w:p w14:paraId="32384CAA" w14:textId="77777777" w:rsidR="006D3F5C" w:rsidRPr="00107A5A" w:rsidRDefault="006D3F5C" w:rsidP="00CD239F">
      <w:pPr>
        <w:keepNext/>
        <w:numPr>
          <w:ilvl w:val="12"/>
          <w:numId w:val="0"/>
        </w:numPr>
        <w:tabs>
          <w:tab w:val="left" w:pos="567"/>
        </w:tabs>
        <w:rPr>
          <w:szCs w:val="22"/>
        </w:rPr>
      </w:pPr>
    </w:p>
    <w:p w14:paraId="34E1ECFA" w14:textId="601A8796" w:rsidR="006D3F5C" w:rsidRPr="00107A5A" w:rsidRDefault="008201C8" w:rsidP="00CD239F">
      <w:pPr>
        <w:numPr>
          <w:ilvl w:val="12"/>
          <w:numId w:val="0"/>
        </w:numPr>
        <w:tabs>
          <w:tab w:val="left" w:pos="567"/>
        </w:tabs>
        <w:rPr>
          <w:szCs w:val="22"/>
        </w:rPr>
      </w:pPr>
      <w:r w:rsidRPr="00107A5A">
        <w:rPr>
          <w:szCs w:val="22"/>
        </w:rPr>
        <w:t>Lot</w:t>
      </w:r>
    </w:p>
    <w:p w14:paraId="5A4CF6C7" w14:textId="77777777" w:rsidR="006D3F5C" w:rsidRPr="00107A5A" w:rsidRDefault="006D3F5C" w:rsidP="00CD239F">
      <w:pPr>
        <w:numPr>
          <w:ilvl w:val="12"/>
          <w:numId w:val="0"/>
        </w:numPr>
        <w:tabs>
          <w:tab w:val="left" w:pos="567"/>
        </w:tabs>
        <w:rPr>
          <w:szCs w:val="22"/>
        </w:rPr>
      </w:pPr>
    </w:p>
    <w:p w14:paraId="55A426D4" w14:textId="77777777" w:rsidR="006D3F5C" w:rsidRPr="00107A5A" w:rsidRDefault="006D3F5C" w:rsidP="00CD239F">
      <w:pPr>
        <w:numPr>
          <w:ilvl w:val="12"/>
          <w:numId w:val="0"/>
        </w:numPr>
        <w:tabs>
          <w:tab w:val="left" w:pos="567"/>
        </w:tabs>
        <w:rPr>
          <w:szCs w:val="22"/>
        </w:rPr>
      </w:pPr>
    </w:p>
    <w:p w14:paraId="15727A7F"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14.</w:t>
      </w:r>
      <w:r w:rsidRPr="00107A5A">
        <w:rPr>
          <w:b/>
          <w:szCs w:val="22"/>
        </w:rPr>
        <w:tab/>
        <w:t>YLEINEN TOIMITTAMISLUOKITTELU</w:t>
      </w:r>
    </w:p>
    <w:p w14:paraId="63D207B1" w14:textId="77777777" w:rsidR="006D3F5C" w:rsidRPr="00107A5A" w:rsidRDefault="006D3F5C" w:rsidP="00CD239F">
      <w:pPr>
        <w:keepNext/>
        <w:numPr>
          <w:ilvl w:val="12"/>
          <w:numId w:val="0"/>
        </w:numPr>
        <w:tabs>
          <w:tab w:val="left" w:pos="567"/>
        </w:tabs>
        <w:rPr>
          <w:szCs w:val="22"/>
        </w:rPr>
      </w:pPr>
    </w:p>
    <w:p w14:paraId="0B7DFBED" w14:textId="4B0BBF16" w:rsidR="006D3F5C" w:rsidRPr="00107A5A" w:rsidDel="00AE138E" w:rsidRDefault="006D3F5C" w:rsidP="00CD239F">
      <w:pPr>
        <w:numPr>
          <w:ilvl w:val="12"/>
          <w:numId w:val="0"/>
        </w:numPr>
        <w:tabs>
          <w:tab w:val="left" w:pos="567"/>
        </w:tabs>
        <w:rPr>
          <w:del w:id="13" w:author="update" w:date="2025-09-19T13:50:00Z"/>
          <w:szCs w:val="22"/>
        </w:rPr>
      </w:pPr>
      <w:del w:id="14" w:author="update" w:date="2025-09-19T13:50:00Z">
        <w:r w:rsidRPr="00107A5A" w:rsidDel="00AE138E">
          <w:rPr>
            <w:szCs w:val="22"/>
            <w:shd w:val="clear" w:color="auto" w:fill="BFBFBF"/>
          </w:rPr>
          <w:delText>Reseptilääke.</w:delText>
        </w:r>
      </w:del>
    </w:p>
    <w:p w14:paraId="7B3678C7" w14:textId="764D3B5B" w:rsidR="006D3F5C" w:rsidRPr="00107A5A" w:rsidDel="004747BB" w:rsidRDefault="006D3F5C" w:rsidP="00CD239F">
      <w:pPr>
        <w:numPr>
          <w:ilvl w:val="12"/>
          <w:numId w:val="0"/>
        </w:numPr>
        <w:tabs>
          <w:tab w:val="left" w:pos="567"/>
        </w:tabs>
        <w:rPr>
          <w:del w:id="15" w:author="update" w:date="2025-09-24T12:50:00Z"/>
          <w:szCs w:val="22"/>
        </w:rPr>
      </w:pPr>
    </w:p>
    <w:p w14:paraId="73C467A5" w14:textId="77777777" w:rsidR="006D3F5C" w:rsidRPr="00107A5A" w:rsidRDefault="006D3F5C" w:rsidP="00CD239F">
      <w:pPr>
        <w:numPr>
          <w:ilvl w:val="12"/>
          <w:numId w:val="0"/>
        </w:numPr>
        <w:tabs>
          <w:tab w:val="left" w:pos="567"/>
        </w:tabs>
        <w:rPr>
          <w:szCs w:val="22"/>
        </w:rPr>
      </w:pPr>
    </w:p>
    <w:p w14:paraId="50C920CC"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15.</w:t>
      </w:r>
      <w:r w:rsidRPr="00107A5A">
        <w:rPr>
          <w:b/>
          <w:szCs w:val="22"/>
        </w:rPr>
        <w:tab/>
        <w:t>KÄYTTÖOHJEET</w:t>
      </w:r>
    </w:p>
    <w:p w14:paraId="4EFC15B0" w14:textId="77777777" w:rsidR="006D3F5C" w:rsidRPr="00107A5A" w:rsidRDefault="006D3F5C" w:rsidP="00CD239F">
      <w:pPr>
        <w:numPr>
          <w:ilvl w:val="12"/>
          <w:numId w:val="0"/>
        </w:numPr>
        <w:tabs>
          <w:tab w:val="left" w:pos="567"/>
        </w:tabs>
        <w:rPr>
          <w:szCs w:val="22"/>
        </w:rPr>
      </w:pPr>
    </w:p>
    <w:p w14:paraId="37D8EA23" w14:textId="77777777" w:rsidR="006D3F5C" w:rsidRPr="00107A5A" w:rsidRDefault="006D3F5C" w:rsidP="00CD239F">
      <w:pPr>
        <w:numPr>
          <w:ilvl w:val="12"/>
          <w:numId w:val="0"/>
        </w:numPr>
        <w:tabs>
          <w:tab w:val="left" w:pos="567"/>
        </w:tabs>
        <w:rPr>
          <w:szCs w:val="22"/>
        </w:rPr>
      </w:pPr>
    </w:p>
    <w:p w14:paraId="179B1B75"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ind w:left="567" w:hanging="567"/>
        <w:rPr>
          <w:b/>
          <w:szCs w:val="22"/>
        </w:rPr>
      </w:pPr>
      <w:r w:rsidRPr="00107A5A">
        <w:rPr>
          <w:b/>
          <w:szCs w:val="22"/>
        </w:rPr>
        <w:t>16.</w:t>
      </w:r>
      <w:r w:rsidRPr="00107A5A">
        <w:rPr>
          <w:b/>
          <w:szCs w:val="22"/>
        </w:rPr>
        <w:tab/>
        <w:t>TIEDOT PISTEKIRJOITUKSELLA</w:t>
      </w:r>
    </w:p>
    <w:p w14:paraId="347909B5" w14:textId="77777777" w:rsidR="006D3F5C" w:rsidRPr="00107A5A" w:rsidRDefault="006D3F5C" w:rsidP="00CD239F">
      <w:pPr>
        <w:keepNext/>
        <w:tabs>
          <w:tab w:val="left" w:pos="567"/>
        </w:tabs>
        <w:rPr>
          <w:szCs w:val="22"/>
        </w:rPr>
      </w:pPr>
    </w:p>
    <w:p w14:paraId="2276330E" w14:textId="77777777" w:rsidR="006D3F5C" w:rsidRPr="00107A5A" w:rsidRDefault="006D3F5C" w:rsidP="00CD239F">
      <w:pPr>
        <w:ind w:right="-1"/>
        <w:rPr>
          <w:szCs w:val="22"/>
        </w:rPr>
      </w:pPr>
      <w:r w:rsidRPr="00107A5A">
        <w:rPr>
          <w:szCs w:val="22"/>
        </w:rPr>
        <w:t>cetrotide 0,25 mg</w:t>
      </w:r>
    </w:p>
    <w:p w14:paraId="2B9172CF" w14:textId="77777777" w:rsidR="006D3F5C" w:rsidRPr="00107A5A" w:rsidRDefault="006D3F5C" w:rsidP="00CD239F">
      <w:pPr>
        <w:ind w:right="-1"/>
        <w:rPr>
          <w:szCs w:val="22"/>
        </w:rPr>
      </w:pPr>
    </w:p>
    <w:p w14:paraId="05EE370F" w14:textId="77777777" w:rsidR="00A65AC2" w:rsidRPr="00107A5A" w:rsidRDefault="00A65AC2" w:rsidP="00CD239F">
      <w:pPr>
        <w:suppressAutoHyphens/>
        <w:rPr>
          <w:szCs w:val="22"/>
          <w:shd w:val="clear" w:color="auto" w:fill="CCCCCC"/>
        </w:rPr>
      </w:pPr>
    </w:p>
    <w:p w14:paraId="1EC2F558" w14:textId="77777777" w:rsidR="00A65AC2" w:rsidRPr="00107A5A" w:rsidRDefault="00A65AC2" w:rsidP="00CD239F">
      <w:pPr>
        <w:keepNext/>
        <w:pBdr>
          <w:top w:val="single" w:sz="4" w:space="1" w:color="auto"/>
          <w:left w:val="single" w:sz="4" w:space="4" w:color="auto"/>
          <w:bottom w:val="single" w:sz="4" w:space="1" w:color="auto"/>
          <w:right w:val="single" w:sz="4" w:space="4" w:color="auto"/>
        </w:pBdr>
        <w:ind w:left="567" w:hanging="567"/>
        <w:rPr>
          <w:b/>
          <w:szCs w:val="22"/>
        </w:rPr>
      </w:pPr>
      <w:r w:rsidRPr="00107A5A">
        <w:rPr>
          <w:b/>
          <w:szCs w:val="22"/>
        </w:rPr>
        <w:lastRenderedPageBreak/>
        <w:t>17.</w:t>
      </w:r>
      <w:r w:rsidRPr="00107A5A">
        <w:rPr>
          <w:b/>
          <w:szCs w:val="22"/>
        </w:rPr>
        <w:tab/>
        <w:t>YKSILÖLLINEN TUNNISTE – 2D-VIIVAKOODI</w:t>
      </w:r>
    </w:p>
    <w:p w14:paraId="384B01F8" w14:textId="77777777" w:rsidR="00A65AC2" w:rsidRPr="00107A5A" w:rsidRDefault="00A65AC2" w:rsidP="00CD239F">
      <w:pPr>
        <w:keepNext/>
        <w:tabs>
          <w:tab w:val="left" w:pos="720"/>
        </w:tabs>
        <w:rPr>
          <w:szCs w:val="22"/>
        </w:rPr>
      </w:pPr>
    </w:p>
    <w:p w14:paraId="30974822" w14:textId="77777777" w:rsidR="00A65AC2" w:rsidRPr="00107A5A" w:rsidRDefault="00A65AC2" w:rsidP="00CD239F">
      <w:pPr>
        <w:rPr>
          <w:szCs w:val="22"/>
        </w:rPr>
      </w:pPr>
      <w:r w:rsidRPr="00107A5A">
        <w:rPr>
          <w:szCs w:val="22"/>
          <w:shd w:val="clear" w:color="auto" w:fill="BFBFBF"/>
        </w:rPr>
        <w:t>2D-viivakoodi, joka sisältää yksilöllisen tunnisteen.</w:t>
      </w:r>
    </w:p>
    <w:p w14:paraId="36B70D4E" w14:textId="77777777" w:rsidR="00A65AC2" w:rsidRPr="00107A5A" w:rsidRDefault="00A65AC2" w:rsidP="00CD239F">
      <w:pPr>
        <w:rPr>
          <w:szCs w:val="22"/>
          <w:shd w:val="clear" w:color="auto" w:fill="CCCCCC"/>
          <w:lang w:eastAsia="fi-FI"/>
        </w:rPr>
      </w:pPr>
    </w:p>
    <w:p w14:paraId="278631B8" w14:textId="77777777" w:rsidR="00A65AC2" w:rsidRPr="00107A5A" w:rsidRDefault="00A65AC2" w:rsidP="00CD239F">
      <w:pPr>
        <w:tabs>
          <w:tab w:val="left" w:pos="720"/>
        </w:tabs>
        <w:rPr>
          <w:szCs w:val="22"/>
        </w:rPr>
      </w:pPr>
    </w:p>
    <w:p w14:paraId="622E2527" w14:textId="77777777" w:rsidR="00A65AC2" w:rsidRPr="00107A5A" w:rsidRDefault="00A65AC2" w:rsidP="00CD239F">
      <w:pPr>
        <w:keepNext/>
        <w:pBdr>
          <w:top w:val="single" w:sz="4" w:space="1" w:color="auto"/>
          <w:left w:val="single" w:sz="4" w:space="4" w:color="auto"/>
          <w:bottom w:val="single" w:sz="4" w:space="1" w:color="auto"/>
          <w:right w:val="single" w:sz="4" w:space="4" w:color="auto"/>
        </w:pBdr>
        <w:ind w:left="567" w:hanging="567"/>
        <w:rPr>
          <w:b/>
          <w:szCs w:val="22"/>
        </w:rPr>
      </w:pPr>
      <w:r w:rsidRPr="00107A5A">
        <w:rPr>
          <w:b/>
          <w:szCs w:val="22"/>
        </w:rPr>
        <w:t>18.</w:t>
      </w:r>
      <w:r w:rsidRPr="00107A5A">
        <w:rPr>
          <w:b/>
          <w:szCs w:val="22"/>
        </w:rPr>
        <w:tab/>
        <w:t>YKSILÖLLINEN TUNNISTE – LUETTAVISSA OLEVAT TIEDOT</w:t>
      </w:r>
    </w:p>
    <w:p w14:paraId="1F5423AF" w14:textId="77777777" w:rsidR="00A65AC2" w:rsidRPr="00107A5A" w:rsidRDefault="00A65AC2" w:rsidP="00CD239F">
      <w:pPr>
        <w:keepNext/>
        <w:tabs>
          <w:tab w:val="left" w:pos="720"/>
        </w:tabs>
        <w:rPr>
          <w:szCs w:val="22"/>
        </w:rPr>
      </w:pPr>
    </w:p>
    <w:p w14:paraId="79E9B43B" w14:textId="74D07C07" w:rsidR="00A65AC2" w:rsidRPr="00107A5A" w:rsidRDefault="00A65AC2" w:rsidP="00CD239F">
      <w:pPr>
        <w:keepNext/>
        <w:rPr>
          <w:szCs w:val="22"/>
        </w:rPr>
      </w:pPr>
      <w:r w:rsidRPr="00107A5A">
        <w:rPr>
          <w:szCs w:val="22"/>
        </w:rPr>
        <w:t>PC</w:t>
      </w:r>
    </w:p>
    <w:p w14:paraId="15B43C77" w14:textId="7D330004" w:rsidR="00A65AC2" w:rsidRPr="00107A5A" w:rsidRDefault="00A65AC2" w:rsidP="005D44E6">
      <w:pPr>
        <w:keepNext/>
        <w:rPr>
          <w:szCs w:val="22"/>
        </w:rPr>
      </w:pPr>
      <w:r w:rsidRPr="00107A5A">
        <w:rPr>
          <w:szCs w:val="22"/>
        </w:rPr>
        <w:t>SN</w:t>
      </w:r>
    </w:p>
    <w:p w14:paraId="3E804C9D" w14:textId="289493D0" w:rsidR="00A65AC2" w:rsidRPr="00107A5A" w:rsidRDefault="00A65AC2" w:rsidP="00CD239F">
      <w:pPr>
        <w:rPr>
          <w:szCs w:val="22"/>
        </w:rPr>
      </w:pPr>
      <w:r w:rsidRPr="00107A5A">
        <w:rPr>
          <w:szCs w:val="22"/>
        </w:rPr>
        <w:t>NN</w:t>
      </w:r>
    </w:p>
    <w:p w14:paraId="5B080364" w14:textId="77777777" w:rsidR="00A65AC2" w:rsidRPr="00107A5A" w:rsidRDefault="00A65AC2" w:rsidP="00CD239F">
      <w:pPr>
        <w:ind w:right="-1"/>
        <w:rPr>
          <w:szCs w:val="22"/>
        </w:rPr>
      </w:pPr>
    </w:p>
    <w:p w14:paraId="5D7703CB" w14:textId="77777777" w:rsidR="003C0CB2" w:rsidRPr="00107A5A" w:rsidRDefault="006D3F5C" w:rsidP="00CD239F">
      <w:pPr>
        <w:ind w:right="-1"/>
        <w:rPr>
          <w:bCs/>
          <w:szCs w:val="22"/>
        </w:rPr>
      </w:pPr>
      <w:r w:rsidRPr="00107A5A">
        <w:rPr>
          <w:bCs/>
          <w:szCs w:val="22"/>
        </w:rPr>
        <w:br w:type="page"/>
      </w:r>
    </w:p>
    <w:p w14:paraId="39D9753D" w14:textId="77777777" w:rsidR="006D3F5C" w:rsidRPr="00107A5A" w:rsidRDefault="006D3F5C" w:rsidP="00CD239F">
      <w:pPr>
        <w:pBdr>
          <w:top w:val="single" w:sz="4" w:space="1" w:color="auto"/>
          <w:left w:val="single" w:sz="4" w:space="4" w:color="auto"/>
          <w:bottom w:val="single" w:sz="4" w:space="1" w:color="auto"/>
          <w:right w:val="single" w:sz="4" w:space="4" w:color="auto"/>
        </w:pBdr>
        <w:ind w:right="-1"/>
        <w:rPr>
          <w:b/>
          <w:szCs w:val="22"/>
        </w:rPr>
      </w:pPr>
      <w:r w:rsidRPr="00107A5A">
        <w:rPr>
          <w:b/>
          <w:szCs w:val="22"/>
        </w:rPr>
        <w:lastRenderedPageBreak/>
        <w:t>PIENISSÄ SISÄPAKKAUKSISSA ON OLTAVA VÄHINTÄÄN SEURAAVAT MERKINNÄT</w:t>
      </w:r>
    </w:p>
    <w:p w14:paraId="66736D9D" w14:textId="77777777" w:rsidR="006D3F5C" w:rsidRPr="00107A5A" w:rsidRDefault="006D3F5C" w:rsidP="00CD239F">
      <w:pPr>
        <w:pBdr>
          <w:top w:val="single" w:sz="4" w:space="1" w:color="auto"/>
          <w:left w:val="single" w:sz="4" w:space="4" w:color="auto"/>
          <w:bottom w:val="single" w:sz="4" w:space="1" w:color="auto"/>
          <w:right w:val="single" w:sz="4" w:space="4" w:color="auto"/>
        </w:pBdr>
        <w:ind w:right="-1"/>
        <w:rPr>
          <w:b/>
          <w:szCs w:val="22"/>
        </w:rPr>
      </w:pPr>
    </w:p>
    <w:p w14:paraId="754112AC" w14:textId="77777777" w:rsidR="006D3F5C" w:rsidRPr="00107A5A" w:rsidRDefault="006D3F5C" w:rsidP="00CD239F">
      <w:pPr>
        <w:pBdr>
          <w:top w:val="single" w:sz="4" w:space="1" w:color="auto"/>
          <w:left w:val="single" w:sz="4" w:space="4" w:color="auto"/>
          <w:bottom w:val="single" w:sz="4" w:space="1" w:color="auto"/>
          <w:right w:val="single" w:sz="4" w:space="4" w:color="auto"/>
        </w:pBdr>
        <w:ind w:right="-1"/>
        <w:rPr>
          <w:b/>
          <w:szCs w:val="22"/>
        </w:rPr>
      </w:pPr>
      <w:r w:rsidRPr="00107A5A">
        <w:rPr>
          <w:b/>
          <w:szCs w:val="22"/>
        </w:rPr>
        <w:t>INJEKTIOPULLO</w:t>
      </w:r>
      <w:r w:rsidR="002D5F35" w:rsidRPr="00107A5A">
        <w:rPr>
          <w:b/>
          <w:szCs w:val="22"/>
        </w:rPr>
        <w:t>N ETIKETTI</w:t>
      </w:r>
      <w:r w:rsidRPr="00107A5A">
        <w:rPr>
          <w:b/>
          <w:szCs w:val="22"/>
        </w:rPr>
        <w:t xml:space="preserve"> </w:t>
      </w:r>
    </w:p>
    <w:p w14:paraId="5C764D3D" w14:textId="77777777" w:rsidR="006D3F5C" w:rsidRPr="00107A5A" w:rsidRDefault="006D3F5C" w:rsidP="00CD239F">
      <w:pPr>
        <w:numPr>
          <w:ilvl w:val="12"/>
          <w:numId w:val="0"/>
        </w:numPr>
        <w:tabs>
          <w:tab w:val="left" w:pos="567"/>
        </w:tabs>
        <w:rPr>
          <w:szCs w:val="22"/>
        </w:rPr>
      </w:pPr>
    </w:p>
    <w:p w14:paraId="417E07A2" w14:textId="77777777" w:rsidR="006D3F5C" w:rsidRPr="00107A5A" w:rsidRDefault="006D3F5C" w:rsidP="00CD239F">
      <w:pPr>
        <w:numPr>
          <w:ilvl w:val="12"/>
          <w:numId w:val="0"/>
        </w:numPr>
        <w:tabs>
          <w:tab w:val="left" w:pos="567"/>
        </w:tabs>
        <w:rPr>
          <w:szCs w:val="22"/>
        </w:rPr>
      </w:pPr>
    </w:p>
    <w:p w14:paraId="1AF7AFF7"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1.</w:t>
      </w:r>
      <w:r w:rsidRPr="00107A5A">
        <w:rPr>
          <w:b/>
          <w:szCs w:val="22"/>
        </w:rPr>
        <w:tab/>
        <w:t>LÄÄKEVALMISTEEN NIMI JA TARVITTAESSA ANTOREITTI (ANTOREITIT)</w:t>
      </w:r>
    </w:p>
    <w:p w14:paraId="2B264F9A" w14:textId="77777777" w:rsidR="006D3F5C" w:rsidRPr="00107A5A" w:rsidRDefault="006D3F5C" w:rsidP="00CD239F">
      <w:pPr>
        <w:pStyle w:val="Footer"/>
        <w:keepNext/>
        <w:numPr>
          <w:ilvl w:val="12"/>
          <w:numId w:val="0"/>
        </w:numPr>
        <w:tabs>
          <w:tab w:val="clear" w:pos="4153"/>
          <w:tab w:val="clear" w:pos="8306"/>
        </w:tabs>
        <w:rPr>
          <w:szCs w:val="22"/>
        </w:rPr>
      </w:pPr>
    </w:p>
    <w:p w14:paraId="77C89B9C" w14:textId="77777777" w:rsidR="006D3F5C" w:rsidRPr="00107A5A" w:rsidRDefault="006D3F5C" w:rsidP="00CD239F">
      <w:pPr>
        <w:ind w:right="-1"/>
        <w:rPr>
          <w:szCs w:val="22"/>
        </w:rPr>
      </w:pPr>
      <w:r w:rsidRPr="00107A5A">
        <w:rPr>
          <w:szCs w:val="22"/>
        </w:rPr>
        <w:t>Cetrotide 0,25 mg injektiokuiva-aine, liuosta varten</w:t>
      </w:r>
    </w:p>
    <w:p w14:paraId="6606B99D" w14:textId="77777777" w:rsidR="006D3F5C" w:rsidRPr="00107A5A" w:rsidRDefault="006D3F5C" w:rsidP="00CD239F">
      <w:pPr>
        <w:numPr>
          <w:ilvl w:val="12"/>
          <w:numId w:val="0"/>
        </w:numPr>
        <w:tabs>
          <w:tab w:val="left" w:pos="567"/>
        </w:tabs>
        <w:rPr>
          <w:szCs w:val="22"/>
        </w:rPr>
      </w:pPr>
      <w:r w:rsidRPr="00107A5A">
        <w:rPr>
          <w:szCs w:val="22"/>
        </w:rPr>
        <w:t>setroreliksi</w:t>
      </w:r>
    </w:p>
    <w:p w14:paraId="2B0BA550" w14:textId="77777777" w:rsidR="006D3F5C" w:rsidRPr="00107A5A" w:rsidRDefault="006D3F5C" w:rsidP="00CD239F">
      <w:pPr>
        <w:numPr>
          <w:ilvl w:val="12"/>
          <w:numId w:val="0"/>
        </w:numPr>
        <w:tabs>
          <w:tab w:val="left" w:pos="567"/>
        </w:tabs>
        <w:rPr>
          <w:szCs w:val="22"/>
        </w:rPr>
      </w:pPr>
      <w:r w:rsidRPr="00107A5A">
        <w:rPr>
          <w:szCs w:val="22"/>
        </w:rPr>
        <w:t>Ihon alle</w:t>
      </w:r>
    </w:p>
    <w:p w14:paraId="78D1A967" w14:textId="77777777" w:rsidR="006D3F5C" w:rsidRPr="00107A5A" w:rsidRDefault="006D3F5C" w:rsidP="00CD239F">
      <w:pPr>
        <w:numPr>
          <w:ilvl w:val="12"/>
          <w:numId w:val="0"/>
        </w:numPr>
        <w:tabs>
          <w:tab w:val="left" w:pos="567"/>
        </w:tabs>
        <w:rPr>
          <w:szCs w:val="22"/>
        </w:rPr>
      </w:pPr>
    </w:p>
    <w:p w14:paraId="1E5CCF3A" w14:textId="77777777" w:rsidR="006D3F5C" w:rsidRPr="00107A5A" w:rsidRDefault="006D3F5C" w:rsidP="00CD239F">
      <w:pPr>
        <w:numPr>
          <w:ilvl w:val="12"/>
          <w:numId w:val="0"/>
        </w:numPr>
        <w:tabs>
          <w:tab w:val="left" w:pos="567"/>
        </w:tabs>
        <w:rPr>
          <w:szCs w:val="22"/>
        </w:rPr>
      </w:pPr>
    </w:p>
    <w:p w14:paraId="6986B2D1"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2.</w:t>
      </w:r>
      <w:r w:rsidRPr="00107A5A">
        <w:rPr>
          <w:b/>
          <w:szCs w:val="22"/>
        </w:rPr>
        <w:tab/>
        <w:t>ANTOTAPA</w:t>
      </w:r>
    </w:p>
    <w:p w14:paraId="6F86F874" w14:textId="77777777" w:rsidR="006D3F5C" w:rsidRPr="00107A5A" w:rsidRDefault="006D3F5C" w:rsidP="00CD239F">
      <w:pPr>
        <w:keepNext/>
        <w:numPr>
          <w:ilvl w:val="12"/>
          <w:numId w:val="0"/>
        </w:numPr>
        <w:tabs>
          <w:tab w:val="left" w:pos="567"/>
        </w:tabs>
        <w:rPr>
          <w:szCs w:val="22"/>
        </w:rPr>
      </w:pPr>
    </w:p>
    <w:p w14:paraId="27F67600" w14:textId="77777777" w:rsidR="006D3F5C" w:rsidRPr="00107A5A" w:rsidRDefault="006D3F5C" w:rsidP="00CD239F">
      <w:pPr>
        <w:numPr>
          <w:ilvl w:val="12"/>
          <w:numId w:val="0"/>
        </w:numPr>
        <w:tabs>
          <w:tab w:val="left" w:pos="567"/>
        </w:tabs>
        <w:rPr>
          <w:szCs w:val="22"/>
        </w:rPr>
      </w:pPr>
      <w:r w:rsidRPr="00107A5A">
        <w:rPr>
          <w:szCs w:val="22"/>
        </w:rPr>
        <w:t>Lue pakkausseloste ennen käyttöä</w:t>
      </w:r>
    </w:p>
    <w:p w14:paraId="35199B38" w14:textId="77777777" w:rsidR="006D3F5C" w:rsidRPr="00107A5A" w:rsidRDefault="006D3F5C" w:rsidP="00CD239F">
      <w:pPr>
        <w:numPr>
          <w:ilvl w:val="12"/>
          <w:numId w:val="0"/>
        </w:numPr>
        <w:tabs>
          <w:tab w:val="left" w:pos="567"/>
        </w:tabs>
        <w:rPr>
          <w:szCs w:val="22"/>
        </w:rPr>
      </w:pPr>
    </w:p>
    <w:p w14:paraId="3264762E" w14:textId="77777777" w:rsidR="006D3F5C" w:rsidRPr="00107A5A" w:rsidRDefault="006D3F5C" w:rsidP="00CD239F">
      <w:pPr>
        <w:numPr>
          <w:ilvl w:val="12"/>
          <w:numId w:val="0"/>
        </w:numPr>
        <w:tabs>
          <w:tab w:val="left" w:pos="567"/>
        </w:tabs>
        <w:rPr>
          <w:szCs w:val="22"/>
        </w:rPr>
      </w:pPr>
    </w:p>
    <w:p w14:paraId="53169D73"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3.</w:t>
      </w:r>
      <w:r w:rsidRPr="00107A5A">
        <w:rPr>
          <w:b/>
          <w:szCs w:val="22"/>
        </w:rPr>
        <w:tab/>
        <w:t>VIIMEINEN KÄYTTÖPÄIVÄMÄÄRÄ</w:t>
      </w:r>
    </w:p>
    <w:p w14:paraId="25A31D58" w14:textId="77777777" w:rsidR="006D3F5C" w:rsidRPr="00107A5A" w:rsidRDefault="006D3F5C" w:rsidP="00CD239F">
      <w:pPr>
        <w:keepNext/>
        <w:numPr>
          <w:ilvl w:val="12"/>
          <w:numId w:val="0"/>
        </w:numPr>
        <w:tabs>
          <w:tab w:val="left" w:pos="567"/>
        </w:tabs>
        <w:rPr>
          <w:szCs w:val="22"/>
        </w:rPr>
      </w:pPr>
    </w:p>
    <w:p w14:paraId="7DA98744" w14:textId="77777777" w:rsidR="006D3F5C" w:rsidRPr="00107A5A" w:rsidRDefault="006D3F5C" w:rsidP="00CD239F">
      <w:pPr>
        <w:numPr>
          <w:ilvl w:val="12"/>
          <w:numId w:val="0"/>
        </w:numPr>
        <w:tabs>
          <w:tab w:val="left" w:pos="567"/>
        </w:tabs>
        <w:rPr>
          <w:szCs w:val="22"/>
        </w:rPr>
      </w:pPr>
      <w:r w:rsidRPr="00107A5A">
        <w:rPr>
          <w:szCs w:val="22"/>
        </w:rPr>
        <w:t>EXP</w:t>
      </w:r>
    </w:p>
    <w:p w14:paraId="6BB734C9" w14:textId="77777777" w:rsidR="006D3F5C" w:rsidRPr="00107A5A" w:rsidRDefault="006D3F5C" w:rsidP="00CD239F">
      <w:pPr>
        <w:numPr>
          <w:ilvl w:val="12"/>
          <w:numId w:val="0"/>
        </w:numPr>
        <w:tabs>
          <w:tab w:val="left" w:pos="567"/>
        </w:tabs>
        <w:rPr>
          <w:szCs w:val="22"/>
        </w:rPr>
      </w:pPr>
    </w:p>
    <w:p w14:paraId="6E70F13D" w14:textId="77777777" w:rsidR="006D3F5C" w:rsidRPr="00107A5A" w:rsidRDefault="006D3F5C" w:rsidP="00CD239F">
      <w:pPr>
        <w:numPr>
          <w:ilvl w:val="12"/>
          <w:numId w:val="0"/>
        </w:numPr>
        <w:tabs>
          <w:tab w:val="left" w:pos="567"/>
        </w:tabs>
        <w:rPr>
          <w:szCs w:val="22"/>
        </w:rPr>
      </w:pPr>
    </w:p>
    <w:p w14:paraId="7DE3927D"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4.</w:t>
      </w:r>
      <w:r w:rsidRPr="00107A5A">
        <w:rPr>
          <w:b/>
          <w:szCs w:val="22"/>
        </w:rPr>
        <w:tab/>
        <w:t>ERÄNUMERO</w:t>
      </w:r>
    </w:p>
    <w:p w14:paraId="1E77C3D1" w14:textId="77777777" w:rsidR="006D3F5C" w:rsidRPr="00107A5A" w:rsidRDefault="006D3F5C" w:rsidP="00CD239F">
      <w:pPr>
        <w:keepNext/>
        <w:numPr>
          <w:ilvl w:val="12"/>
          <w:numId w:val="0"/>
        </w:numPr>
        <w:tabs>
          <w:tab w:val="left" w:pos="567"/>
        </w:tabs>
        <w:rPr>
          <w:szCs w:val="22"/>
        </w:rPr>
      </w:pPr>
    </w:p>
    <w:p w14:paraId="739FECE2" w14:textId="77777777" w:rsidR="006D3F5C" w:rsidRPr="00107A5A" w:rsidRDefault="006D3F5C" w:rsidP="00CD239F">
      <w:pPr>
        <w:numPr>
          <w:ilvl w:val="12"/>
          <w:numId w:val="0"/>
        </w:numPr>
        <w:tabs>
          <w:tab w:val="left" w:pos="567"/>
        </w:tabs>
        <w:rPr>
          <w:szCs w:val="22"/>
        </w:rPr>
      </w:pPr>
      <w:r w:rsidRPr="00107A5A">
        <w:rPr>
          <w:szCs w:val="22"/>
        </w:rPr>
        <w:t>Lot</w:t>
      </w:r>
    </w:p>
    <w:p w14:paraId="594F90A3" w14:textId="77777777" w:rsidR="006D3F5C" w:rsidRPr="00107A5A" w:rsidRDefault="006D3F5C" w:rsidP="00CD239F">
      <w:pPr>
        <w:numPr>
          <w:ilvl w:val="12"/>
          <w:numId w:val="0"/>
        </w:numPr>
        <w:tabs>
          <w:tab w:val="left" w:pos="567"/>
        </w:tabs>
        <w:rPr>
          <w:szCs w:val="22"/>
        </w:rPr>
      </w:pPr>
    </w:p>
    <w:p w14:paraId="5C6CA4D7" w14:textId="77777777" w:rsidR="006D3F5C" w:rsidRPr="00107A5A" w:rsidRDefault="006D3F5C" w:rsidP="00CD239F">
      <w:pPr>
        <w:numPr>
          <w:ilvl w:val="12"/>
          <w:numId w:val="0"/>
        </w:numPr>
        <w:tabs>
          <w:tab w:val="left" w:pos="567"/>
        </w:tabs>
        <w:rPr>
          <w:szCs w:val="22"/>
        </w:rPr>
      </w:pPr>
    </w:p>
    <w:p w14:paraId="4EFCADF6"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5.</w:t>
      </w:r>
      <w:r w:rsidRPr="00107A5A">
        <w:rPr>
          <w:b/>
          <w:szCs w:val="22"/>
        </w:rPr>
        <w:tab/>
        <w:t>SISÄLLÖN MÄÄRÄ PAINONA, TILAVUUTENA TAI YKSIKKÖINÄ</w:t>
      </w:r>
    </w:p>
    <w:p w14:paraId="4EAA98BF" w14:textId="77777777" w:rsidR="006D3F5C" w:rsidRPr="00107A5A" w:rsidRDefault="006D3F5C" w:rsidP="00CD239F">
      <w:pPr>
        <w:keepNext/>
        <w:numPr>
          <w:ilvl w:val="12"/>
          <w:numId w:val="0"/>
        </w:numPr>
        <w:tabs>
          <w:tab w:val="left" w:pos="567"/>
        </w:tabs>
        <w:rPr>
          <w:bCs/>
          <w:szCs w:val="22"/>
        </w:rPr>
      </w:pPr>
    </w:p>
    <w:p w14:paraId="01B2C430" w14:textId="77777777" w:rsidR="006D3F5C" w:rsidRPr="00107A5A" w:rsidRDefault="006D3F5C" w:rsidP="00CD239F">
      <w:pPr>
        <w:numPr>
          <w:ilvl w:val="12"/>
          <w:numId w:val="0"/>
        </w:numPr>
        <w:tabs>
          <w:tab w:val="left" w:pos="567"/>
        </w:tabs>
        <w:rPr>
          <w:szCs w:val="22"/>
        </w:rPr>
      </w:pPr>
      <w:r w:rsidRPr="00107A5A">
        <w:rPr>
          <w:szCs w:val="22"/>
        </w:rPr>
        <w:t>0,25 mg</w:t>
      </w:r>
    </w:p>
    <w:p w14:paraId="421D0F06" w14:textId="77777777" w:rsidR="006D3F5C" w:rsidRPr="00107A5A" w:rsidRDefault="006D3F5C" w:rsidP="00CD239F">
      <w:pPr>
        <w:numPr>
          <w:ilvl w:val="12"/>
          <w:numId w:val="0"/>
        </w:numPr>
        <w:tabs>
          <w:tab w:val="left" w:pos="567"/>
        </w:tabs>
        <w:rPr>
          <w:szCs w:val="22"/>
        </w:rPr>
      </w:pPr>
    </w:p>
    <w:p w14:paraId="6FD62BC0" w14:textId="77777777" w:rsidR="006D3F5C" w:rsidRPr="00107A5A" w:rsidRDefault="006D3F5C" w:rsidP="00CD239F">
      <w:pPr>
        <w:numPr>
          <w:ilvl w:val="12"/>
          <w:numId w:val="0"/>
        </w:numPr>
        <w:tabs>
          <w:tab w:val="left" w:pos="567"/>
        </w:tabs>
        <w:rPr>
          <w:szCs w:val="22"/>
        </w:rPr>
      </w:pPr>
    </w:p>
    <w:p w14:paraId="06595C0A"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6.</w:t>
      </w:r>
      <w:r w:rsidRPr="00107A5A">
        <w:rPr>
          <w:b/>
          <w:szCs w:val="22"/>
        </w:rPr>
        <w:tab/>
        <w:t>MUUTA</w:t>
      </w:r>
    </w:p>
    <w:p w14:paraId="2D2CA5B4" w14:textId="77777777" w:rsidR="00E37B82" w:rsidRPr="00107A5A" w:rsidRDefault="00E37B82" w:rsidP="00CD239F">
      <w:pPr>
        <w:numPr>
          <w:ilvl w:val="12"/>
          <w:numId w:val="0"/>
        </w:numPr>
        <w:tabs>
          <w:tab w:val="left" w:pos="567"/>
        </w:tabs>
        <w:rPr>
          <w:szCs w:val="22"/>
        </w:rPr>
      </w:pPr>
    </w:p>
    <w:p w14:paraId="24DDBB77" w14:textId="77777777" w:rsidR="006D3F5C" w:rsidRPr="00107A5A" w:rsidRDefault="006D3F5C" w:rsidP="00CD239F">
      <w:pPr>
        <w:numPr>
          <w:ilvl w:val="12"/>
          <w:numId w:val="0"/>
        </w:numPr>
        <w:tabs>
          <w:tab w:val="left" w:pos="567"/>
        </w:tabs>
        <w:rPr>
          <w:szCs w:val="22"/>
        </w:rPr>
      </w:pPr>
      <w:r w:rsidRPr="00107A5A">
        <w:rPr>
          <w:szCs w:val="22"/>
        </w:rPr>
        <w:br w:type="page"/>
      </w:r>
    </w:p>
    <w:p w14:paraId="696D8C3C" w14:textId="77777777" w:rsidR="006D3F5C" w:rsidRPr="00107A5A" w:rsidRDefault="006D3F5C" w:rsidP="00CD239F">
      <w:pPr>
        <w:pBdr>
          <w:top w:val="single" w:sz="4" w:space="1" w:color="auto"/>
          <w:left w:val="single" w:sz="4" w:space="4" w:color="auto"/>
          <w:bottom w:val="single" w:sz="4" w:space="1" w:color="auto"/>
          <w:right w:val="single" w:sz="4" w:space="4" w:color="auto"/>
        </w:pBdr>
        <w:tabs>
          <w:tab w:val="left" w:pos="567"/>
        </w:tabs>
        <w:rPr>
          <w:b/>
          <w:szCs w:val="22"/>
        </w:rPr>
      </w:pPr>
      <w:r w:rsidRPr="00107A5A">
        <w:rPr>
          <w:b/>
          <w:szCs w:val="22"/>
        </w:rPr>
        <w:lastRenderedPageBreak/>
        <w:t>PIENISSÄ SISÄPAKKAUKSISSA ON OLTAVA VÄHINTÄÄN SEURAAVAT MERKINNÄT</w:t>
      </w:r>
    </w:p>
    <w:p w14:paraId="2AA9C8FE" w14:textId="77777777" w:rsidR="006D3F5C" w:rsidRPr="00107A5A" w:rsidRDefault="006D3F5C" w:rsidP="00CD239F">
      <w:pPr>
        <w:pBdr>
          <w:top w:val="single" w:sz="4" w:space="1" w:color="auto"/>
          <w:left w:val="single" w:sz="4" w:space="4" w:color="auto"/>
          <w:bottom w:val="single" w:sz="4" w:space="1" w:color="auto"/>
          <w:right w:val="single" w:sz="4" w:space="4" w:color="auto"/>
        </w:pBdr>
        <w:tabs>
          <w:tab w:val="left" w:pos="567"/>
        </w:tabs>
        <w:rPr>
          <w:szCs w:val="22"/>
        </w:rPr>
      </w:pPr>
    </w:p>
    <w:p w14:paraId="4E908107" w14:textId="77777777" w:rsidR="006D3F5C" w:rsidRPr="00107A5A" w:rsidRDefault="009F2423" w:rsidP="00CD239F">
      <w:pPr>
        <w:pBdr>
          <w:top w:val="single" w:sz="4" w:space="1" w:color="auto"/>
          <w:left w:val="single" w:sz="4" w:space="4" w:color="auto"/>
          <w:bottom w:val="single" w:sz="4" w:space="1" w:color="auto"/>
          <w:right w:val="single" w:sz="4" w:space="4" w:color="auto"/>
        </w:pBdr>
        <w:tabs>
          <w:tab w:val="left" w:pos="567"/>
        </w:tabs>
        <w:rPr>
          <w:szCs w:val="22"/>
        </w:rPr>
      </w:pPr>
      <w:r w:rsidRPr="00107A5A">
        <w:rPr>
          <w:b/>
          <w:szCs w:val="22"/>
        </w:rPr>
        <w:t>LIUOTINTA SISÄLTÄVÄN E</w:t>
      </w:r>
      <w:r w:rsidR="006D3F5C" w:rsidRPr="00107A5A">
        <w:rPr>
          <w:b/>
          <w:szCs w:val="22"/>
        </w:rPr>
        <w:t>SITÄYTET</w:t>
      </w:r>
      <w:r w:rsidRPr="00107A5A">
        <w:rPr>
          <w:b/>
          <w:szCs w:val="22"/>
        </w:rPr>
        <w:t>YN</w:t>
      </w:r>
      <w:r w:rsidR="006D3F5C" w:rsidRPr="00107A5A">
        <w:rPr>
          <w:b/>
          <w:szCs w:val="22"/>
        </w:rPr>
        <w:t xml:space="preserve"> RUISKU</w:t>
      </w:r>
      <w:r w:rsidRPr="00107A5A">
        <w:rPr>
          <w:b/>
          <w:szCs w:val="22"/>
        </w:rPr>
        <w:t>N ETIKETTI</w:t>
      </w:r>
    </w:p>
    <w:p w14:paraId="18B2D1B2" w14:textId="77777777" w:rsidR="006D3F5C" w:rsidRPr="00107A5A" w:rsidRDefault="006D3F5C" w:rsidP="00CD239F">
      <w:pPr>
        <w:numPr>
          <w:ilvl w:val="12"/>
          <w:numId w:val="0"/>
        </w:numPr>
        <w:tabs>
          <w:tab w:val="left" w:pos="567"/>
        </w:tabs>
        <w:rPr>
          <w:szCs w:val="22"/>
        </w:rPr>
      </w:pPr>
    </w:p>
    <w:p w14:paraId="1F235F93" w14:textId="77777777" w:rsidR="006D3F5C" w:rsidRPr="00107A5A" w:rsidRDefault="006D3F5C" w:rsidP="00CD239F">
      <w:pPr>
        <w:numPr>
          <w:ilvl w:val="12"/>
          <w:numId w:val="0"/>
        </w:numPr>
        <w:tabs>
          <w:tab w:val="left" w:pos="567"/>
        </w:tabs>
        <w:rPr>
          <w:szCs w:val="22"/>
        </w:rPr>
      </w:pPr>
    </w:p>
    <w:p w14:paraId="2B164FF0"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1.</w:t>
      </w:r>
      <w:r w:rsidRPr="00107A5A">
        <w:rPr>
          <w:b/>
          <w:szCs w:val="22"/>
        </w:rPr>
        <w:tab/>
        <w:t>LÄÄKEVALMISTEEN NIMI JA TARVITTAESSA ANTOREITTI (ANTOREITIT)</w:t>
      </w:r>
    </w:p>
    <w:p w14:paraId="1205733F" w14:textId="77777777" w:rsidR="006D3F5C" w:rsidRPr="00107A5A" w:rsidRDefault="006D3F5C" w:rsidP="00CD239F">
      <w:pPr>
        <w:keepNext/>
        <w:numPr>
          <w:ilvl w:val="12"/>
          <w:numId w:val="0"/>
        </w:numPr>
        <w:tabs>
          <w:tab w:val="left" w:pos="567"/>
        </w:tabs>
        <w:rPr>
          <w:szCs w:val="22"/>
        </w:rPr>
      </w:pPr>
    </w:p>
    <w:p w14:paraId="7622EF2E" w14:textId="77777777" w:rsidR="006D3F5C" w:rsidRPr="00107A5A" w:rsidRDefault="006D3F5C" w:rsidP="00CD239F">
      <w:pPr>
        <w:numPr>
          <w:ilvl w:val="12"/>
          <w:numId w:val="0"/>
        </w:numPr>
        <w:tabs>
          <w:tab w:val="left" w:pos="567"/>
        </w:tabs>
        <w:rPr>
          <w:szCs w:val="22"/>
        </w:rPr>
      </w:pPr>
      <w:r w:rsidRPr="00107A5A">
        <w:rPr>
          <w:szCs w:val="22"/>
        </w:rPr>
        <w:t>Liuotin Cetrotide 0,25 mg -valmistetta varten</w:t>
      </w:r>
    </w:p>
    <w:p w14:paraId="353EB9DD" w14:textId="77777777" w:rsidR="006D3F5C" w:rsidRPr="00107A5A" w:rsidRDefault="006D3F5C" w:rsidP="00CD239F">
      <w:pPr>
        <w:numPr>
          <w:ilvl w:val="12"/>
          <w:numId w:val="0"/>
        </w:numPr>
        <w:rPr>
          <w:szCs w:val="22"/>
        </w:rPr>
      </w:pPr>
      <w:r w:rsidRPr="00107A5A">
        <w:rPr>
          <w:szCs w:val="22"/>
        </w:rPr>
        <w:t>Injektionesteisiin käytettävä vesi</w:t>
      </w:r>
    </w:p>
    <w:p w14:paraId="426D1A64" w14:textId="77777777" w:rsidR="006D3F5C" w:rsidRPr="00107A5A" w:rsidRDefault="006D3F5C" w:rsidP="00CD239F">
      <w:pPr>
        <w:pStyle w:val="Footer"/>
        <w:numPr>
          <w:ilvl w:val="12"/>
          <w:numId w:val="0"/>
        </w:numPr>
        <w:tabs>
          <w:tab w:val="clear" w:pos="4153"/>
          <w:tab w:val="clear" w:pos="8306"/>
        </w:tabs>
        <w:rPr>
          <w:szCs w:val="22"/>
        </w:rPr>
      </w:pPr>
    </w:p>
    <w:p w14:paraId="6E9A56A0" w14:textId="77777777" w:rsidR="006D3F5C" w:rsidRPr="00107A5A" w:rsidRDefault="006D3F5C" w:rsidP="00CD239F">
      <w:pPr>
        <w:numPr>
          <w:ilvl w:val="12"/>
          <w:numId w:val="0"/>
        </w:numPr>
        <w:tabs>
          <w:tab w:val="left" w:pos="567"/>
        </w:tabs>
        <w:rPr>
          <w:szCs w:val="22"/>
        </w:rPr>
      </w:pPr>
    </w:p>
    <w:p w14:paraId="31FA3256"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2.</w:t>
      </w:r>
      <w:r w:rsidRPr="00107A5A">
        <w:rPr>
          <w:b/>
          <w:szCs w:val="22"/>
        </w:rPr>
        <w:tab/>
        <w:t>ANTOTAPA</w:t>
      </w:r>
    </w:p>
    <w:p w14:paraId="6669CA9B" w14:textId="77777777" w:rsidR="006D3F5C" w:rsidRPr="00107A5A" w:rsidRDefault="006D3F5C" w:rsidP="00CD239F">
      <w:pPr>
        <w:numPr>
          <w:ilvl w:val="12"/>
          <w:numId w:val="0"/>
        </w:numPr>
        <w:tabs>
          <w:tab w:val="left" w:pos="567"/>
        </w:tabs>
        <w:rPr>
          <w:szCs w:val="22"/>
        </w:rPr>
      </w:pPr>
    </w:p>
    <w:p w14:paraId="038E9373" w14:textId="77777777" w:rsidR="006D3F5C" w:rsidRPr="00107A5A" w:rsidRDefault="006D3F5C" w:rsidP="00CD239F">
      <w:pPr>
        <w:numPr>
          <w:ilvl w:val="12"/>
          <w:numId w:val="0"/>
        </w:numPr>
        <w:tabs>
          <w:tab w:val="left" w:pos="567"/>
        </w:tabs>
        <w:rPr>
          <w:szCs w:val="22"/>
        </w:rPr>
      </w:pPr>
    </w:p>
    <w:p w14:paraId="0FBB4EEA"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3.</w:t>
      </w:r>
      <w:r w:rsidRPr="00107A5A">
        <w:rPr>
          <w:b/>
          <w:szCs w:val="22"/>
        </w:rPr>
        <w:tab/>
        <w:t>VIIMEINEN KÄYTTÖPÄIVÄMÄÄRÄ</w:t>
      </w:r>
    </w:p>
    <w:p w14:paraId="1FCF19F6" w14:textId="77777777" w:rsidR="006D3F5C" w:rsidRPr="00107A5A" w:rsidRDefault="006D3F5C" w:rsidP="00CD239F">
      <w:pPr>
        <w:keepNext/>
        <w:numPr>
          <w:ilvl w:val="12"/>
          <w:numId w:val="0"/>
        </w:numPr>
        <w:tabs>
          <w:tab w:val="left" w:pos="567"/>
        </w:tabs>
        <w:rPr>
          <w:szCs w:val="22"/>
        </w:rPr>
      </w:pPr>
    </w:p>
    <w:p w14:paraId="6723B99F" w14:textId="77777777" w:rsidR="006D3F5C" w:rsidRPr="00107A5A" w:rsidRDefault="006D3F5C" w:rsidP="00CD239F">
      <w:pPr>
        <w:numPr>
          <w:ilvl w:val="12"/>
          <w:numId w:val="0"/>
        </w:numPr>
        <w:tabs>
          <w:tab w:val="left" w:pos="567"/>
        </w:tabs>
        <w:rPr>
          <w:szCs w:val="22"/>
        </w:rPr>
      </w:pPr>
      <w:r w:rsidRPr="00107A5A">
        <w:rPr>
          <w:szCs w:val="22"/>
        </w:rPr>
        <w:t>EXP</w:t>
      </w:r>
    </w:p>
    <w:p w14:paraId="6094FEFF" w14:textId="77777777" w:rsidR="006D3F5C" w:rsidRPr="00107A5A" w:rsidRDefault="006D3F5C" w:rsidP="00CD239F">
      <w:pPr>
        <w:numPr>
          <w:ilvl w:val="12"/>
          <w:numId w:val="0"/>
        </w:numPr>
        <w:tabs>
          <w:tab w:val="left" w:pos="567"/>
        </w:tabs>
        <w:rPr>
          <w:szCs w:val="22"/>
        </w:rPr>
      </w:pPr>
    </w:p>
    <w:p w14:paraId="4F076E9A" w14:textId="77777777" w:rsidR="006D3F5C" w:rsidRPr="00107A5A" w:rsidRDefault="006D3F5C" w:rsidP="00CD239F">
      <w:pPr>
        <w:numPr>
          <w:ilvl w:val="12"/>
          <w:numId w:val="0"/>
        </w:numPr>
        <w:tabs>
          <w:tab w:val="left" w:pos="567"/>
        </w:tabs>
        <w:rPr>
          <w:szCs w:val="22"/>
        </w:rPr>
      </w:pPr>
    </w:p>
    <w:p w14:paraId="6B2AEE59"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4.</w:t>
      </w:r>
      <w:r w:rsidRPr="00107A5A">
        <w:rPr>
          <w:b/>
          <w:szCs w:val="22"/>
        </w:rPr>
        <w:tab/>
        <w:t>ERÄNUMERO</w:t>
      </w:r>
    </w:p>
    <w:p w14:paraId="6906B574" w14:textId="77777777" w:rsidR="006D3F5C" w:rsidRPr="00107A5A" w:rsidRDefault="006D3F5C" w:rsidP="00CD239F">
      <w:pPr>
        <w:keepNext/>
        <w:numPr>
          <w:ilvl w:val="12"/>
          <w:numId w:val="0"/>
        </w:numPr>
        <w:tabs>
          <w:tab w:val="left" w:pos="567"/>
        </w:tabs>
        <w:rPr>
          <w:szCs w:val="22"/>
        </w:rPr>
      </w:pPr>
    </w:p>
    <w:p w14:paraId="416C1D59" w14:textId="77777777" w:rsidR="006D3F5C" w:rsidRPr="00107A5A" w:rsidRDefault="006D3F5C" w:rsidP="00CD239F">
      <w:pPr>
        <w:numPr>
          <w:ilvl w:val="12"/>
          <w:numId w:val="0"/>
        </w:numPr>
        <w:tabs>
          <w:tab w:val="left" w:pos="567"/>
        </w:tabs>
        <w:rPr>
          <w:szCs w:val="22"/>
        </w:rPr>
      </w:pPr>
      <w:r w:rsidRPr="00107A5A">
        <w:rPr>
          <w:szCs w:val="22"/>
        </w:rPr>
        <w:t>Lot</w:t>
      </w:r>
    </w:p>
    <w:p w14:paraId="6BAEC2FC" w14:textId="77777777" w:rsidR="006D3F5C" w:rsidRPr="00107A5A" w:rsidRDefault="006D3F5C" w:rsidP="00CD239F">
      <w:pPr>
        <w:numPr>
          <w:ilvl w:val="12"/>
          <w:numId w:val="0"/>
        </w:numPr>
        <w:tabs>
          <w:tab w:val="left" w:pos="-1560"/>
          <w:tab w:val="left" w:pos="567"/>
        </w:tabs>
        <w:rPr>
          <w:szCs w:val="22"/>
        </w:rPr>
      </w:pPr>
    </w:p>
    <w:p w14:paraId="2A7B2DB7" w14:textId="77777777" w:rsidR="006D3F5C" w:rsidRPr="00107A5A" w:rsidRDefault="006D3F5C" w:rsidP="00CD239F">
      <w:pPr>
        <w:numPr>
          <w:ilvl w:val="12"/>
          <w:numId w:val="0"/>
        </w:numPr>
        <w:tabs>
          <w:tab w:val="left" w:pos="-1560"/>
          <w:tab w:val="left" w:pos="567"/>
        </w:tabs>
        <w:rPr>
          <w:szCs w:val="22"/>
        </w:rPr>
      </w:pPr>
    </w:p>
    <w:p w14:paraId="52959C2C"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5.</w:t>
      </w:r>
      <w:r w:rsidRPr="00107A5A">
        <w:rPr>
          <w:b/>
          <w:szCs w:val="22"/>
        </w:rPr>
        <w:tab/>
        <w:t>SISÄLLÖN MÄÄRÄ PAINONA, TILAVUUTENA TAI YKSIKKÖINÄ</w:t>
      </w:r>
    </w:p>
    <w:p w14:paraId="509523E4" w14:textId="77777777" w:rsidR="006D3F5C" w:rsidRPr="00107A5A" w:rsidRDefault="006D3F5C" w:rsidP="00CD239F">
      <w:pPr>
        <w:pStyle w:val="Footer"/>
        <w:keepNext/>
        <w:numPr>
          <w:ilvl w:val="12"/>
          <w:numId w:val="0"/>
        </w:numPr>
        <w:tabs>
          <w:tab w:val="clear" w:pos="4153"/>
          <w:tab w:val="clear" w:pos="8306"/>
          <w:tab w:val="left" w:pos="-1560"/>
          <w:tab w:val="left" w:pos="567"/>
        </w:tabs>
        <w:rPr>
          <w:szCs w:val="22"/>
        </w:rPr>
      </w:pPr>
    </w:p>
    <w:p w14:paraId="048ECEDA" w14:textId="77777777" w:rsidR="006D3F5C" w:rsidRPr="00107A5A" w:rsidRDefault="006D3F5C" w:rsidP="00CD239F">
      <w:pPr>
        <w:numPr>
          <w:ilvl w:val="12"/>
          <w:numId w:val="0"/>
        </w:numPr>
        <w:tabs>
          <w:tab w:val="left" w:pos="-1560"/>
          <w:tab w:val="left" w:pos="567"/>
        </w:tabs>
        <w:rPr>
          <w:szCs w:val="22"/>
        </w:rPr>
      </w:pPr>
      <w:r w:rsidRPr="00107A5A">
        <w:rPr>
          <w:szCs w:val="22"/>
        </w:rPr>
        <w:t>1 ml</w:t>
      </w:r>
    </w:p>
    <w:p w14:paraId="75A23FAF" w14:textId="77777777" w:rsidR="006D3F5C" w:rsidRPr="00107A5A" w:rsidRDefault="006D3F5C" w:rsidP="00CD239F">
      <w:pPr>
        <w:numPr>
          <w:ilvl w:val="12"/>
          <w:numId w:val="0"/>
        </w:numPr>
        <w:tabs>
          <w:tab w:val="left" w:pos="567"/>
        </w:tabs>
        <w:rPr>
          <w:szCs w:val="22"/>
        </w:rPr>
      </w:pPr>
    </w:p>
    <w:p w14:paraId="6C720925" w14:textId="77777777" w:rsidR="006D3F5C" w:rsidRPr="00107A5A" w:rsidRDefault="006D3F5C" w:rsidP="00CD239F">
      <w:pPr>
        <w:numPr>
          <w:ilvl w:val="12"/>
          <w:numId w:val="0"/>
        </w:numPr>
        <w:tabs>
          <w:tab w:val="left" w:pos="567"/>
        </w:tabs>
        <w:rPr>
          <w:szCs w:val="22"/>
        </w:rPr>
      </w:pPr>
    </w:p>
    <w:p w14:paraId="6DD5B1EC" w14:textId="77777777" w:rsidR="006D3F5C" w:rsidRPr="00107A5A" w:rsidRDefault="006D3F5C" w:rsidP="00CD239F">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07A5A">
        <w:rPr>
          <w:b/>
          <w:szCs w:val="22"/>
        </w:rPr>
        <w:t>6.</w:t>
      </w:r>
      <w:r w:rsidRPr="00107A5A">
        <w:rPr>
          <w:b/>
          <w:szCs w:val="22"/>
        </w:rPr>
        <w:tab/>
        <w:t>MUUTA</w:t>
      </w:r>
    </w:p>
    <w:p w14:paraId="3A1790B6" w14:textId="77777777" w:rsidR="00E37B82" w:rsidRPr="00107A5A" w:rsidRDefault="00E37B82" w:rsidP="00CD239F">
      <w:pPr>
        <w:numPr>
          <w:ilvl w:val="12"/>
          <w:numId w:val="0"/>
        </w:numPr>
        <w:tabs>
          <w:tab w:val="left" w:pos="-1560"/>
          <w:tab w:val="left" w:pos="567"/>
        </w:tabs>
        <w:rPr>
          <w:szCs w:val="22"/>
        </w:rPr>
      </w:pPr>
    </w:p>
    <w:p w14:paraId="35177833" w14:textId="77777777" w:rsidR="006D3F5C" w:rsidRPr="00107A5A" w:rsidRDefault="006D3F5C" w:rsidP="00CD239F">
      <w:pPr>
        <w:numPr>
          <w:ilvl w:val="12"/>
          <w:numId w:val="0"/>
        </w:numPr>
        <w:tabs>
          <w:tab w:val="left" w:pos="-1560"/>
          <w:tab w:val="left" w:pos="567"/>
        </w:tabs>
        <w:rPr>
          <w:szCs w:val="22"/>
        </w:rPr>
      </w:pPr>
      <w:r w:rsidRPr="00107A5A">
        <w:rPr>
          <w:szCs w:val="22"/>
        </w:rPr>
        <w:br w:type="page"/>
      </w:r>
    </w:p>
    <w:p w14:paraId="606B0D73" w14:textId="77777777" w:rsidR="006D3F5C" w:rsidRPr="00107A5A" w:rsidRDefault="006D3F5C" w:rsidP="00CD239F">
      <w:pPr>
        <w:numPr>
          <w:ilvl w:val="12"/>
          <w:numId w:val="0"/>
        </w:numPr>
        <w:tabs>
          <w:tab w:val="left" w:pos="-1560"/>
          <w:tab w:val="left" w:pos="567"/>
        </w:tabs>
        <w:rPr>
          <w:szCs w:val="22"/>
        </w:rPr>
      </w:pPr>
    </w:p>
    <w:p w14:paraId="05EFD537" w14:textId="77777777" w:rsidR="006D3F5C" w:rsidRPr="00107A5A" w:rsidRDefault="006D3F5C" w:rsidP="00CD239F">
      <w:pPr>
        <w:numPr>
          <w:ilvl w:val="12"/>
          <w:numId w:val="0"/>
        </w:numPr>
        <w:tabs>
          <w:tab w:val="left" w:pos="-1560"/>
          <w:tab w:val="left" w:pos="567"/>
        </w:tabs>
        <w:rPr>
          <w:szCs w:val="22"/>
        </w:rPr>
      </w:pPr>
    </w:p>
    <w:p w14:paraId="5CD349B0" w14:textId="77777777" w:rsidR="006D3F5C" w:rsidRPr="00107A5A" w:rsidRDefault="006D3F5C" w:rsidP="00CD239F">
      <w:pPr>
        <w:numPr>
          <w:ilvl w:val="12"/>
          <w:numId w:val="0"/>
        </w:numPr>
        <w:tabs>
          <w:tab w:val="left" w:pos="-1560"/>
          <w:tab w:val="left" w:pos="567"/>
        </w:tabs>
        <w:rPr>
          <w:szCs w:val="22"/>
        </w:rPr>
      </w:pPr>
    </w:p>
    <w:p w14:paraId="30BED34F" w14:textId="77777777" w:rsidR="006D3F5C" w:rsidRPr="00107A5A" w:rsidRDefault="006D3F5C" w:rsidP="00CD239F">
      <w:pPr>
        <w:numPr>
          <w:ilvl w:val="12"/>
          <w:numId w:val="0"/>
        </w:numPr>
        <w:tabs>
          <w:tab w:val="left" w:pos="-1560"/>
          <w:tab w:val="left" w:pos="567"/>
        </w:tabs>
        <w:rPr>
          <w:szCs w:val="22"/>
        </w:rPr>
      </w:pPr>
    </w:p>
    <w:p w14:paraId="23BD4688" w14:textId="77777777" w:rsidR="006D3F5C" w:rsidRPr="00107A5A" w:rsidRDefault="006D3F5C" w:rsidP="00CD239F">
      <w:pPr>
        <w:numPr>
          <w:ilvl w:val="12"/>
          <w:numId w:val="0"/>
        </w:numPr>
        <w:tabs>
          <w:tab w:val="left" w:pos="-1560"/>
          <w:tab w:val="left" w:pos="567"/>
        </w:tabs>
        <w:rPr>
          <w:szCs w:val="22"/>
        </w:rPr>
      </w:pPr>
    </w:p>
    <w:p w14:paraId="2F47982A" w14:textId="77777777" w:rsidR="006D3F5C" w:rsidRPr="00107A5A" w:rsidRDefault="006D3F5C" w:rsidP="00CD239F">
      <w:pPr>
        <w:numPr>
          <w:ilvl w:val="12"/>
          <w:numId w:val="0"/>
        </w:numPr>
        <w:tabs>
          <w:tab w:val="left" w:pos="-1560"/>
          <w:tab w:val="left" w:pos="567"/>
        </w:tabs>
        <w:rPr>
          <w:szCs w:val="22"/>
        </w:rPr>
      </w:pPr>
    </w:p>
    <w:p w14:paraId="68A5450B" w14:textId="77777777" w:rsidR="006D3F5C" w:rsidRPr="00107A5A" w:rsidRDefault="006D3F5C" w:rsidP="00CD239F">
      <w:pPr>
        <w:numPr>
          <w:ilvl w:val="12"/>
          <w:numId w:val="0"/>
        </w:numPr>
        <w:tabs>
          <w:tab w:val="left" w:pos="-1560"/>
          <w:tab w:val="left" w:pos="567"/>
        </w:tabs>
        <w:rPr>
          <w:szCs w:val="22"/>
        </w:rPr>
      </w:pPr>
    </w:p>
    <w:p w14:paraId="2756A345" w14:textId="77777777" w:rsidR="006D3F5C" w:rsidRPr="00107A5A" w:rsidRDefault="006D3F5C" w:rsidP="00CD239F">
      <w:pPr>
        <w:numPr>
          <w:ilvl w:val="12"/>
          <w:numId w:val="0"/>
        </w:numPr>
        <w:tabs>
          <w:tab w:val="left" w:pos="-1560"/>
          <w:tab w:val="left" w:pos="567"/>
        </w:tabs>
        <w:rPr>
          <w:szCs w:val="22"/>
        </w:rPr>
      </w:pPr>
    </w:p>
    <w:p w14:paraId="41C2539A" w14:textId="77777777" w:rsidR="006D3F5C" w:rsidRPr="00107A5A" w:rsidRDefault="006D3F5C" w:rsidP="00CD239F">
      <w:pPr>
        <w:numPr>
          <w:ilvl w:val="12"/>
          <w:numId w:val="0"/>
        </w:numPr>
        <w:tabs>
          <w:tab w:val="left" w:pos="-1560"/>
          <w:tab w:val="left" w:pos="567"/>
        </w:tabs>
        <w:rPr>
          <w:szCs w:val="22"/>
        </w:rPr>
      </w:pPr>
    </w:p>
    <w:p w14:paraId="570E0400" w14:textId="77777777" w:rsidR="006D3F5C" w:rsidRPr="00107A5A" w:rsidRDefault="006D3F5C" w:rsidP="00CD239F">
      <w:pPr>
        <w:numPr>
          <w:ilvl w:val="12"/>
          <w:numId w:val="0"/>
        </w:numPr>
        <w:tabs>
          <w:tab w:val="left" w:pos="-1560"/>
          <w:tab w:val="left" w:pos="567"/>
        </w:tabs>
        <w:rPr>
          <w:szCs w:val="22"/>
        </w:rPr>
      </w:pPr>
    </w:p>
    <w:p w14:paraId="4FBC51A9" w14:textId="77777777" w:rsidR="006D3F5C" w:rsidRPr="00107A5A" w:rsidRDefault="006D3F5C" w:rsidP="00CD239F">
      <w:pPr>
        <w:numPr>
          <w:ilvl w:val="12"/>
          <w:numId w:val="0"/>
        </w:numPr>
        <w:tabs>
          <w:tab w:val="left" w:pos="-1560"/>
          <w:tab w:val="left" w:pos="567"/>
        </w:tabs>
        <w:rPr>
          <w:szCs w:val="22"/>
        </w:rPr>
      </w:pPr>
    </w:p>
    <w:p w14:paraId="06959C2F" w14:textId="77777777" w:rsidR="006D3F5C" w:rsidRPr="00107A5A" w:rsidRDefault="006D3F5C" w:rsidP="00CD239F">
      <w:pPr>
        <w:numPr>
          <w:ilvl w:val="12"/>
          <w:numId w:val="0"/>
        </w:numPr>
        <w:tabs>
          <w:tab w:val="left" w:pos="-1560"/>
          <w:tab w:val="left" w:pos="567"/>
        </w:tabs>
        <w:rPr>
          <w:szCs w:val="22"/>
        </w:rPr>
      </w:pPr>
    </w:p>
    <w:p w14:paraId="34957E1B" w14:textId="77777777" w:rsidR="006D3F5C" w:rsidRPr="00107A5A" w:rsidRDefault="006D3F5C" w:rsidP="00CD239F">
      <w:pPr>
        <w:numPr>
          <w:ilvl w:val="12"/>
          <w:numId w:val="0"/>
        </w:numPr>
        <w:tabs>
          <w:tab w:val="left" w:pos="-1560"/>
          <w:tab w:val="left" w:pos="567"/>
        </w:tabs>
        <w:rPr>
          <w:szCs w:val="22"/>
        </w:rPr>
      </w:pPr>
    </w:p>
    <w:p w14:paraId="6613B323" w14:textId="77777777" w:rsidR="006D3F5C" w:rsidRPr="00107A5A" w:rsidRDefault="006D3F5C" w:rsidP="00CD239F">
      <w:pPr>
        <w:numPr>
          <w:ilvl w:val="12"/>
          <w:numId w:val="0"/>
        </w:numPr>
        <w:tabs>
          <w:tab w:val="left" w:pos="-1560"/>
          <w:tab w:val="left" w:pos="567"/>
        </w:tabs>
        <w:rPr>
          <w:szCs w:val="22"/>
        </w:rPr>
      </w:pPr>
    </w:p>
    <w:p w14:paraId="1CCC440C" w14:textId="77777777" w:rsidR="006D3F5C" w:rsidRPr="00107A5A" w:rsidRDefault="006D3F5C" w:rsidP="00CD239F">
      <w:pPr>
        <w:numPr>
          <w:ilvl w:val="12"/>
          <w:numId w:val="0"/>
        </w:numPr>
        <w:tabs>
          <w:tab w:val="left" w:pos="-1560"/>
          <w:tab w:val="left" w:pos="567"/>
        </w:tabs>
        <w:rPr>
          <w:szCs w:val="22"/>
        </w:rPr>
      </w:pPr>
    </w:p>
    <w:p w14:paraId="635B3D46" w14:textId="77777777" w:rsidR="006D3F5C" w:rsidRPr="00107A5A" w:rsidRDefault="006D3F5C" w:rsidP="00CD239F">
      <w:pPr>
        <w:numPr>
          <w:ilvl w:val="12"/>
          <w:numId w:val="0"/>
        </w:numPr>
        <w:tabs>
          <w:tab w:val="left" w:pos="-1560"/>
          <w:tab w:val="left" w:pos="567"/>
        </w:tabs>
        <w:rPr>
          <w:szCs w:val="22"/>
        </w:rPr>
      </w:pPr>
    </w:p>
    <w:p w14:paraId="3E4A9A1F" w14:textId="77777777" w:rsidR="006D3F5C" w:rsidRPr="00107A5A" w:rsidRDefault="006D3F5C" w:rsidP="00CD239F">
      <w:pPr>
        <w:numPr>
          <w:ilvl w:val="12"/>
          <w:numId w:val="0"/>
        </w:numPr>
        <w:tabs>
          <w:tab w:val="left" w:pos="-1560"/>
          <w:tab w:val="left" w:pos="567"/>
        </w:tabs>
        <w:rPr>
          <w:szCs w:val="22"/>
        </w:rPr>
      </w:pPr>
    </w:p>
    <w:p w14:paraId="4F075C1F" w14:textId="77777777" w:rsidR="006D3F5C" w:rsidRPr="00107A5A" w:rsidRDefault="006D3F5C" w:rsidP="00CD239F">
      <w:pPr>
        <w:numPr>
          <w:ilvl w:val="12"/>
          <w:numId w:val="0"/>
        </w:numPr>
        <w:tabs>
          <w:tab w:val="left" w:pos="-1560"/>
          <w:tab w:val="left" w:pos="567"/>
        </w:tabs>
        <w:rPr>
          <w:szCs w:val="22"/>
        </w:rPr>
      </w:pPr>
    </w:p>
    <w:p w14:paraId="6865E854" w14:textId="77777777" w:rsidR="006D3F5C" w:rsidRPr="00107A5A" w:rsidRDefault="006D3F5C" w:rsidP="00CD239F">
      <w:pPr>
        <w:numPr>
          <w:ilvl w:val="12"/>
          <w:numId w:val="0"/>
        </w:numPr>
        <w:tabs>
          <w:tab w:val="left" w:pos="-1560"/>
          <w:tab w:val="left" w:pos="567"/>
        </w:tabs>
        <w:rPr>
          <w:szCs w:val="22"/>
        </w:rPr>
      </w:pPr>
    </w:p>
    <w:p w14:paraId="288EBAE7" w14:textId="77777777" w:rsidR="006D3F5C" w:rsidRPr="00107A5A" w:rsidRDefault="006D3F5C" w:rsidP="00CD239F">
      <w:pPr>
        <w:numPr>
          <w:ilvl w:val="12"/>
          <w:numId w:val="0"/>
        </w:numPr>
        <w:tabs>
          <w:tab w:val="left" w:pos="-1560"/>
          <w:tab w:val="left" w:pos="567"/>
        </w:tabs>
        <w:rPr>
          <w:szCs w:val="22"/>
        </w:rPr>
      </w:pPr>
    </w:p>
    <w:p w14:paraId="06A50856" w14:textId="77777777" w:rsidR="006D3F5C" w:rsidRPr="00107A5A" w:rsidRDefault="006D3F5C" w:rsidP="00CD239F">
      <w:pPr>
        <w:numPr>
          <w:ilvl w:val="12"/>
          <w:numId w:val="0"/>
        </w:numPr>
        <w:tabs>
          <w:tab w:val="left" w:pos="-1560"/>
          <w:tab w:val="left" w:pos="567"/>
        </w:tabs>
        <w:rPr>
          <w:szCs w:val="22"/>
        </w:rPr>
      </w:pPr>
    </w:p>
    <w:p w14:paraId="043D8B9C" w14:textId="77777777" w:rsidR="006D3F5C" w:rsidRPr="00107A5A" w:rsidRDefault="006D3F5C" w:rsidP="00CD239F">
      <w:pPr>
        <w:numPr>
          <w:ilvl w:val="12"/>
          <w:numId w:val="0"/>
        </w:numPr>
        <w:tabs>
          <w:tab w:val="left" w:pos="-1560"/>
          <w:tab w:val="left" w:pos="567"/>
        </w:tabs>
        <w:rPr>
          <w:szCs w:val="22"/>
        </w:rPr>
      </w:pPr>
    </w:p>
    <w:p w14:paraId="28BFA072" w14:textId="77777777" w:rsidR="00037657" w:rsidRPr="00107A5A" w:rsidRDefault="00037657" w:rsidP="00CD239F">
      <w:pPr>
        <w:numPr>
          <w:ilvl w:val="12"/>
          <w:numId w:val="0"/>
        </w:numPr>
        <w:tabs>
          <w:tab w:val="left" w:pos="-1560"/>
          <w:tab w:val="left" w:pos="567"/>
        </w:tabs>
        <w:rPr>
          <w:szCs w:val="22"/>
        </w:rPr>
      </w:pPr>
    </w:p>
    <w:p w14:paraId="48219445" w14:textId="22FF1398" w:rsidR="006D3F5C" w:rsidRPr="00107A5A" w:rsidRDefault="006D3F5C" w:rsidP="00CD239F">
      <w:pPr>
        <w:pStyle w:val="Heading1"/>
        <w:keepNext w:val="0"/>
        <w:tabs>
          <w:tab w:val="clear" w:pos="-720"/>
          <w:tab w:val="clear" w:pos="4536"/>
        </w:tabs>
        <w:jc w:val="center"/>
        <w:rPr>
          <w:lang w:val="fi-FI"/>
        </w:rPr>
      </w:pPr>
      <w:r w:rsidRPr="00107A5A">
        <w:rPr>
          <w:lang w:val="fi-FI"/>
        </w:rPr>
        <w:t>B.</w:t>
      </w:r>
      <w:r w:rsidR="0030679B" w:rsidRPr="00107A5A">
        <w:rPr>
          <w:lang w:val="fi-FI"/>
        </w:rPr>
        <w:t> </w:t>
      </w:r>
      <w:r w:rsidRPr="00107A5A">
        <w:rPr>
          <w:lang w:val="fi-FI"/>
        </w:rPr>
        <w:t>PAKKAUSSELOSTE</w:t>
      </w:r>
      <w:r w:rsidR="00C26027">
        <w:rPr>
          <w:lang w:val="fi-FI"/>
        </w:rPr>
        <w:fldChar w:fldCharType="begin"/>
      </w:r>
      <w:r w:rsidR="00C26027">
        <w:rPr>
          <w:lang w:val="fi-FI"/>
        </w:rPr>
        <w:instrText xml:space="preserve"> DOCVARIABLE VAULT_ND_08c3c4d0-c9fd-496c-a56b-8972edf5fde0 \* MERGEFORMAT </w:instrText>
      </w:r>
      <w:r w:rsidR="00C26027">
        <w:rPr>
          <w:lang w:val="fi-FI"/>
        </w:rPr>
        <w:fldChar w:fldCharType="separate"/>
      </w:r>
      <w:r w:rsidR="00C26027">
        <w:rPr>
          <w:lang w:val="fi-FI"/>
        </w:rPr>
        <w:t xml:space="preserve"> </w:t>
      </w:r>
      <w:r w:rsidR="00C26027">
        <w:rPr>
          <w:lang w:val="fi-FI"/>
        </w:rPr>
        <w:fldChar w:fldCharType="end"/>
      </w:r>
    </w:p>
    <w:p w14:paraId="4B420889" w14:textId="77777777" w:rsidR="006D3F5C" w:rsidRPr="00107A5A" w:rsidRDefault="006D3F5C" w:rsidP="00CD239F">
      <w:pPr>
        <w:tabs>
          <w:tab w:val="left" w:pos="567"/>
        </w:tabs>
        <w:jc w:val="center"/>
        <w:rPr>
          <w:b/>
          <w:szCs w:val="22"/>
        </w:rPr>
      </w:pPr>
      <w:r w:rsidRPr="00107A5A">
        <w:rPr>
          <w:szCs w:val="22"/>
        </w:rPr>
        <w:br w:type="page"/>
      </w:r>
      <w:r w:rsidRPr="00107A5A">
        <w:rPr>
          <w:b/>
          <w:szCs w:val="22"/>
        </w:rPr>
        <w:lastRenderedPageBreak/>
        <w:t>P</w:t>
      </w:r>
      <w:r w:rsidR="003D3E56" w:rsidRPr="00107A5A">
        <w:rPr>
          <w:b/>
          <w:szCs w:val="22"/>
        </w:rPr>
        <w:t>akkausseloste</w:t>
      </w:r>
      <w:r w:rsidR="00093877" w:rsidRPr="00107A5A">
        <w:rPr>
          <w:b/>
          <w:szCs w:val="22"/>
        </w:rPr>
        <w:t>: Tietoa käyttäjälle</w:t>
      </w:r>
    </w:p>
    <w:p w14:paraId="3F4E5812" w14:textId="77777777" w:rsidR="006D3F5C" w:rsidRPr="00107A5A" w:rsidRDefault="006D3F5C" w:rsidP="00CD239F">
      <w:pPr>
        <w:tabs>
          <w:tab w:val="left" w:pos="567"/>
        </w:tabs>
        <w:jc w:val="center"/>
        <w:rPr>
          <w:b/>
          <w:szCs w:val="22"/>
        </w:rPr>
      </w:pPr>
    </w:p>
    <w:p w14:paraId="3B957E62" w14:textId="77777777" w:rsidR="006D3F5C" w:rsidRPr="00107A5A" w:rsidRDefault="006D3F5C" w:rsidP="00CD239F">
      <w:pPr>
        <w:tabs>
          <w:tab w:val="left" w:pos="567"/>
        </w:tabs>
        <w:jc w:val="center"/>
        <w:rPr>
          <w:b/>
          <w:szCs w:val="22"/>
        </w:rPr>
      </w:pPr>
      <w:r w:rsidRPr="00107A5A">
        <w:rPr>
          <w:b/>
          <w:szCs w:val="22"/>
        </w:rPr>
        <w:t>Cetrotide 0,25 mg injektiokuiva-aine ja liuotin, liuosta varten</w:t>
      </w:r>
    </w:p>
    <w:p w14:paraId="711E5941" w14:textId="77777777" w:rsidR="006D3F5C" w:rsidRPr="00107A5A" w:rsidRDefault="00DD4B3D" w:rsidP="00CD239F">
      <w:pPr>
        <w:tabs>
          <w:tab w:val="left" w:pos="567"/>
        </w:tabs>
        <w:jc w:val="center"/>
        <w:rPr>
          <w:szCs w:val="22"/>
        </w:rPr>
      </w:pPr>
      <w:r w:rsidRPr="00107A5A">
        <w:rPr>
          <w:szCs w:val="22"/>
        </w:rPr>
        <w:t>s</w:t>
      </w:r>
      <w:r w:rsidR="006D3F5C" w:rsidRPr="00107A5A">
        <w:rPr>
          <w:szCs w:val="22"/>
        </w:rPr>
        <w:t>etroreliksi</w:t>
      </w:r>
    </w:p>
    <w:p w14:paraId="345302C8" w14:textId="77777777" w:rsidR="004B0A6A" w:rsidRPr="00107A5A" w:rsidRDefault="004B0A6A" w:rsidP="00386C19">
      <w:pPr>
        <w:tabs>
          <w:tab w:val="left" w:pos="567"/>
        </w:tabs>
        <w:rPr>
          <w:szCs w:val="22"/>
        </w:rPr>
      </w:pPr>
    </w:p>
    <w:p w14:paraId="6F9E8959" w14:textId="60BDE86B" w:rsidR="006D3F5C" w:rsidRPr="00107A5A" w:rsidRDefault="006D3F5C" w:rsidP="00386C19">
      <w:pPr>
        <w:keepNext/>
        <w:tabs>
          <w:tab w:val="left" w:pos="567"/>
        </w:tabs>
        <w:rPr>
          <w:szCs w:val="22"/>
        </w:rPr>
      </w:pPr>
      <w:r w:rsidRPr="00107A5A">
        <w:rPr>
          <w:b/>
          <w:szCs w:val="22"/>
        </w:rPr>
        <w:t xml:space="preserve">Lue tämä pakkausseloste huolellisesti ennen kuin aloitat </w:t>
      </w:r>
      <w:r w:rsidR="008201C8" w:rsidRPr="00107A5A">
        <w:rPr>
          <w:b/>
          <w:szCs w:val="22"/>
        </w:rPr>
        <w:t xml:space="preserve">tämän </w:t>
      </w:r>
      <w:r w:rsidRPr="00107A5A">
        <w:rPr>
          <w:b/>
          <w:szCs w:val="22"/>
        </w:rPr>
        <w:t>lääkkeen käyttämisen</w:t>
      </w:r>
      <w:r w:rsidR="00093877" w:rsidRPr="00107A5A">
        <w:rPr>
          <w:b/>
          <w:szCs w:val="22"/>
        </w:rPr>
        <w:t>, sillä se sisältää sinulle tärkeitä tietoja.</w:t>
      </w:r>
    </w:p>
    <w:p w14:paraId="3007FB3E" w14:textId="77777777" w:rsidR="006D3F5C" w:rsidRPr="00107A5A" w:rsidRDefault="006D3F5C" w:rsidP="009B7014">
      <w:pPr>
        <w:numPr>
          <w:ilvl w:val="0"/>
          <w:numId w:val="4"/>
        </w:numPr>
        <w:ind w:left="567" w:hanging="567"/>
        <w:rPr>
          <w:szCs w:val="22"/>
        </w:rPr>
      </w:pPr>
      <w:r w:rsidRPr="00107A5A">
        <w:rPr>
          <w:szCs w:val="22"/>
        </w:rPr>
        <w:t>Säilytä tämä pakkausseloste. Voit tarvita sitä myöhemmin.</w:t>
      </w:r>
    </w:p>
    <w:p w14:paraId="3D3E402E" w14:textId="77777777" w:rsidR="006D3F5C" w:rsidRPr="00107A5A" w:rsidRDefault="006D3F5C" w:rsidP="009B7014">
      <w:pPr>
        <w:numPr>
          <w:ilvl w:val="0"/>
          <w:numId w:val="4"/>
        </w:numPr>
        <w:ind w:left="567" w:hanging="567"/>
        <w:rPr>
          <w:szCs w:val="22"/>
        </w:rPr>
      </w:pPr>
      <w:r w:rsidRPr="00107A5A">
        <w:rPr>
          <w:szCs w:val="22"/>
        </w:rPr>
        <w:t>Jos sinulla on kysyttävää, käänny lääkärin tai apteekkihenkilökunnan puoleen.</w:t>
      </w:r>
    </w:p>
    <w:p w14:paraId="18310991" w14:textId="66F75DDD" w:rsidR="006D3F5C" w:rsidRPr="00107A5A" w:rsidRDefault="006D3F5C" w:rsidP="009B7014">
      <w:pPr>
        <w:numPr>
          <w:ilvl w:val="0"/>
          <w:numId w:val="4"/>
        </w:numPr>
        <w:ind w:left="567" w:hanging="567"/>
        <w:rPr>
          <w:szCs w:val="22"/>
        </w:rPr>
      </w:pPr>
      <w:r w:rsidRPr="00107A5A">
        <w:rPr>
          <w:szCs w:val="22"/>
        </w:rPr>
        <w:t xml:space="preserve">Tämä lääke on määrätty vain sinulle eikä sitä </w:t>
      </w:r>
      <w:r w:rsidR="008201C8" w:rsidRPr="00107A5A">
        <w:rPr>
          <w:szCs w:val="22"/>
        </w:rPr>
        <w:t xml:space="preserve">pidä </w:t>
      </w:r>
      <w:r w:rsidRPr="00107A5A">
        <w:rPr>
          <w:szCs w:val="22"/>
        </w:rPr>
        <w:t>antaa muiden käyttöön. Se voi aiheuttaa haittaa muille, vaikka hei</w:t>
      </w:r>
      <w:r w:rsidR="00093877" w:rsidRPr="00107A5A">
        <w:rPr>
          <w:szCs w:val="22"/>
        </w:rPr>
        <w:t xml:space="preserve">llä olisikin samanlaiset oireet </w:t>
      </w:r>
      <w:r w:rsidRPr="00107A5A">
        <w:rPr>
          <w:szCs w:val="22"/>
        </w:rPr>
        <w:t>kuin sinu</w:t>
      </w:r>
      <w:r w:rsidR="00093877" w:rsidRPr="00107A5A">
        <w:rPr>
          <w:szCs w:val="22"/>
        </w:rPr>
        <w:t>lla</w:t>
      </w:r>
      <w:r w:rsidRPr="00107A5A">
        <w:rPr>
          <w:szCs w:val="22"/>
        </w:rPr>
        <w:t>.</w:t>
      </w:r>
    </w:p>
    <w:p w14:paraId="2C48C5E3" w14:textId="1F6E0A34" w:rsidR="006D3F5C" w:rsidRPr="00107A5A" w:rsidRDefault="006D3F5C" w:rsidP="009B7014">
      <w:pPr>
        <w:numPr>
          <w:ilvl w:val="0"/>
          <w:numId w:val="4"/>
        </w:numPr>
        <w:ind w:left="567" w:hanging="567"/>
        <w:rPr>
          <w:szCs w:val="22"/>
        </w:rPr>
      </w:pPr>
      <w:r w:rsidRPr="00107A5A">
        <w:rPr>
          <w:szCs w:val="22"/>
        </w:rPr>
        <w:t xml:space="preserve">Jos havaitset haittavaikutuksia, </w:t>
      </w:r>
      <w:r w:rsidR="008201C8" w:rsidRPr="00107A5A">
        <w:rPr>
          <w:szCs w:val="22"/>
        </w:rPr>
        <w:t xml:space="preserve">kerro niistä </w:t>
      </w:r>
      <w:r w:rsidRPr="00107A5A">
        <w:rPr>
          <w:szCs w:val="22"/>
        </w:rPr>
        <w:t>lääkäri</w:t>
      </w:r>
      <w:r w:rsidR="008201C8" w:rsidRPr="00107A5A">
        <w:rPr>
          <w:szCs w:val="22"/>
        </w:rPr>
        <w:t>lle</w:t>
      </w:r>
      <w:r w:rsidRPr="00107A5A">
        <w:rPr>
          <w:szCs w:val="22"/>
        </w:rPr>
        <w:t xml:space="preserve"> tai apteekkihenkilökunna</w:t>
      </w:r>
      <w:r w:rsidR="008201C8" w:rsidRPr="00107A5A">
        <w:rPr>
          <w:szCs w:val="22"/>
        </w:rPr>
        <w:t>lle</w:t>
      </w:r>
      <w:r w:rsidRPr="00107A5A">
        <w:rPr>
          <w:szCs w:val="22"/>
        </w:rPr>
        <w:t>.</w:t>
      </w:r>
      <w:r w:rsidR="00093877" w:rsidRPr="00107A5A">
        <w:rPr>
          <w:szCs w:val="22"/>
        </w:rPr>
        <w:t xml:space="preserve"> Tämä koskee myös sellaisia mahdollisia haittavaikutuksia, joita ei</w:t>
      </w:r>
      <w:r w:rsidR="00BC759A" w:rsidRPr="00107A5A">
        <w:rPr>
          <w:szCs w:val="22"/>
        </w:rPr>
        <w:t xml:space="preserve"> ole mainittu tässä pakkausselosteessa</w:t>
      </w:r>
      <w:r w:rsidR="00E476B1" w:rsidRPr="00107A5A">
        <w:rPr>
          <w:szCs w:val="22"/>
        </w:rPr>
        <w:t xml:space="preserve">. Ks. </w:t>
      </w:r>
      <w:r w:rsidR="0015171F" w:rsidRPr="00107A5A">
        <w:rPr>
          <w:szCs w:val="22"/>
        </w:rPr>
        <w:t>k</w:t>
      </w:r>
      <w:r w:rsidR="00E476B1" w:rsidRPr="00107A5A">
        <w:rPr>
          <w:szCs w:val="22"/>
        </w:rPr>
        <w:t>ohta </w:t>
      </w:r>
      <w:r w:rsidR="00093877" w:rsidRPr="00107A5A">
        <w:rPr>
          <w:szCs w:val="22"/>
        </w:rPr>
        <w:t>4.</w:t>
      </w:r>
    </w:p>
    <w:p w14:paraId="7EDC5081" w14:textId="77777777" w:rsidR="006D3F5C" w:rsidRPr="00107A5A" w:rsidRDefault="006D3F5C" w:rsidP="009B7014">
      <w:pPr>
        <w:numPr>
          <w:ilvl w:val="12"/>
          <w:numId w:val="0"/>
        </w:numPr>
        <w:tabs>
          <w:tab w:val="left" w:pos="-1560"/>
          <w:tab w:val="left" w:pos="567"/>
        </w:tabs>
        <w:rPr>
          <w:szCs w:val="22"/>
        </w:rPr>
      </w:pPr>
    </w:p>
    <w:p w14:paraId="65096A29" w14:textId="77777777" w:rsidR="00E476B1" w:rsidRPr="00107A5A" w:rsidRDefault="006D3F5C" w:rsidP="00053FD3">
      <w:pPr>
        <w:keepNext/>
        <w:numPr>
          <w:ilvl w:val="12"/>
          <w:numId w:val="0"/>
        </w:numPr>
        <w:tabs>
          <w:tab w:val="left" w:pos="567"/>
        </w:tabs>
        <w:rPr>
          <w:szCs w:val="22"/>
        </w:rPr>
      </w:pPr>
      <w:r w:rsidRPr="00107A5A">
        <w:rPr>
          <w:b/>
          <w:szCs w:val="22"/>
        </w:rPr>
        <w:t xml:space="preserve">Tässä pakkausselosteessa </w:t>
      </w:r>
      <w:r w:rsidR="00F62F6A" w:rsidRPr="00107A5A">
        <w:rPr>
          <w:b/>
          <w:szCs w:val="22"/>
        </w:rPr>
        <w:t>kerrotaan</w:t>
      </w:r>
      <w:r w:rsidRPr="00107A5A">
        <w:rPr>
          <w:szCs w:val="22"/>
        </w:rPr>
        <w:t>:</w:t>
      </w:r>
    </w:p>
    <w:p w14:paraId="353A8621" w14:textId="77777777" w:rsidR="006D3F5C" w:rsidRPr="00107A5A" w:rsidRDefault="006D3F5C" w:rsidP="00053FD3">
      <w:pPr>
        <w:keepNext/>
        <w:numPr>
          <w:ilvl w:val="12"/>
          <w:numId w:val="0"/>
        </w:numPr>
        <w:tabs>
          <w:tab w:val="left" w:pos="567"/>
        </w:tabs>
        <w:rPr>
          <w:szCs w:val="22"/>
        </w:rPr>
      </w:pPr>
    </w:p>
    <w:p w14:paraId="213874A9" w14:textId="77777777" w:rsidR="006D3F5C" w:rsidRPr="00107A5A" w:rsidRDefault="006D3F5C" w:rsidP="00053FD3">
      <w:pPr>
        <w:tabs>
          <w:tab w:val="left" w:pos="567"/>
        </w:tabs>
        <w:ind w:left="567" w:hanging="567"/>
        <w:rPr>
          <w:szCs w:val="22"/>
        </w:rPr>
      </w:pPr>
      <w:r w:rsidRPr="00107A5A">
        <w:rPr>
          <w:szCs w:val="22"/>
        </w:rPr>
        <w:t>1.</w:t>
      </w:r>
      <w:r w:rsidRPr="00107A5A">
        <w:rPr>
          <w:szCs w:val="22"/>
        </w:rPr>
        <w:tab/>
        <w:t>Mitä Cetrotide on ja mihin sitä käytetään</w:t>
      </w:r>
    </w:p>
    <w:p w14:paraId="0DE0349D" w14:textId="77777777" w:rsidR="006D3F5C" w:rsidRPr="00107A5A" w:rsidRDefault="006D3F5C" w:rsidP="00053FD3">
      <w:pPr>
        <w:tabs>
          <w:tab w:val="left" w:pos="567"/>
        </w:tabs>
        <w:ind w:left="567" w:hanging="567"/>
        <w:rPr>
          <w:szCs w:val="22"/>
        </w:rPr>
      </w:pPr>
      <w:r w:rsidRPr="00107A5A">
        <w:rPr>
          <w:szCs w:val="22"/>
        </w:rPr>
        <w:t>2.</w:t>
      </w:r>
      <w:r w:rsidRPr="00107A5A">
        <w:rPr>
          <w:szCs w:val="22"/>
        </w:rPr>
        <w:tab/>
      </w:r>
      <w:r w:rsidR="009B4D19" w:rsidRPr="00107A5A">
        <w:rPr>
          <w:szCs w:val="22"/>
        </w:rPr>
        <w:t>Mitä sinun on tiedettävä, e</w:t>
      </w:r>
      <w:r w:rsidRPr="00107A5A">
        <w:rPr>
          <w:szCs w:val="22"/>
        </w:rPr>
        <w:t>nnen kuin käytät Cetrotidea</w:t>
      </w:r>
    </w:p>
    <w:p w14:paraId="6D4F2DDE" w14:textId="77777777" w:rsidR="006D3F5C" w:rsidRPr="00107A5A" w:rsidRDefault="006D3F5C" w:rsidP="00053FD3">
      <w:pPr>
        <w:tabs>
          <w:tab w:val="left" w:pos="567"/>
        </w:tabs>
        <w:ind w:left="567" w:hanging="567"/>
        <w:rPr>
          <w:szCs w:val="22"/>
        </w:rPr>
      </w:pPr>
      <w:r w:rsidRPr="00107A5A">
        <w:rPr>
          <w:szCs w:val="22"/>
        </w:rPr>
        <w:t>3.</w:t>
      </w:r>
      <w:r w:rsidRPr="00107A5A">
        <w:rPr>
          <w:szCs w:val="22"/>
        </w:rPr>
        <w:tab/>
        <w:t>Miten Cetrotidea käytetään</w:t>
      </w:r>
    </w:p>
    <w:p w14:paraId="119F9EC1" w14:textId="77777777" w:rsidR="006D3F5C" w:rsidRPr="00107A5A" w:rsidRDefault="006D3F5C" w:rsidP="00053FD3">
      <w:pPr>
        <w:tabs>
          <w:tab w:val="left" w:pos="567"/>
        </w:tabs>
        <w:ind w:left="567" w:hanging="567"/>
        <w:rPr>
          <w:szCs w:val="22"/>
        </w:rPr>
      </w:pPr>
      <w:r w:rsidRPr="00107A5A">
        <w:rPr>
          <w:szCs w:val="22"/>
        </w:rPr>
        <w:t>4.</w:t>
      </w:r>
      <w:r w:rsidRPr="00107A5A">
        <w:rPr>
          <w:szCs w:val="22"/>
        </w:rPr>
        <w:tab/>
        <w:t>Mahdolliset haittavaikutukset</w:t>
      </w:r>
    </w:p>
    <w:p w14:paraId="339A0464" w14:textId="77777777" w:rsidR="006D3F5C" w:rsidRPr="00107A5A" w:rsidRDefault="006D3F5C" w:rsidP="00053FD3">
      <w:pPr>
        <w:tabs>
          <w:tab w:val="left" w:pos="567"/>
        </w:tabs>
        <w:ind w:left="567" w:hanging="567"/>
        <w:rPr>
          <w:szCs w:val="22"/>
        </w:rPr>
      </w:pPr>
      <w:r w:rsidRPr="00107A5A">
        <w:rPr>
          <w:szCs w:val="22"/>
        </w:rPr>
        <w:t>5.</w:t>
      </w:r>
      <w:r w:rsidRPr="00107A5A">
        <w:rPr>
          <w:szCs w:val="22"/>
        </w:rPr>
        <w:tab/>
        <w:t>Cetrotiden säilyttäminen</w:t>
      </w:r>
    </w:p>
    <w:p w14:paraId="36A74599" w14:textId="77777777" w:rsidR="006D3F5C" w:rsidRPr="00107A5A" w:rsidRDefault="006D3F5C" w:rsidP="00053FD3">
      <w:pPr>
        <w:tabs>
          <w:tab w:val="left" w:pos="567"/>
        </w:tabs>
        <w:ind w:left="567" w:hanging="567"/>
        <w:rPr>
          <w:szCs w:val="22"/>
        </w:rPr>
      </w:pPr>
      <w:r w:rsidRPr="00107A5A">
        <w:rPr>
          <w:szCs w:val="22"/>
        </w:rPr>
        <w:t>6.</w:t>
      </w:r>
      <w:r w:rsidRPr="00107A5A">
        <w:rPr>
          <w:szCs w:val="22"/>
        </w:rPr>
        <w:tab/>
      </w:r>
      <w:r w:rsidR="002B4E49" w:rsidRPr="00107A5A">
        <w:rPr>
          <w:szCs w:val="22"/>
        </w:rPr>
        <w:t>Pakkauksen sisältö ja m</w:t>
      </w:r>
      <w:r w:rsidRPr="00107A5A">
        <w:rPr>
          <w:szCs w:val="22"/>
        </w:rPr>
        <w:t>uuta tietoa</w:t>
      </w:r>
    </w:p>
    <w:p w14:paraId="4A25CD2E" w14:textId="77777777" w:rsidR="006D3F5C" w:rsidRPr="00107A5A" w:rsidRDefault="006D3F5C" w:rsidP="00053FD3">
      <w:pPr>
        <w:tabs>
          <w:tab w:val="left" w:pos="567"/>
        </w:tabs>
        <w:ind w:left="567"/>
        <w:rPr>
          <w:szCs w:val="22"/>
        </w:rPr>
      </w:pPr>
      <w:r w:rsidRPr="00107A5A">
        <w:rPr>
          <w:szCs w:val="22"/>
        </w:rPr>
        <w:t>Miten Cetrotide sekoitetaan käyttövalmiiksi ja miten injektio pistetään</w:t>
      </w:r>
    </w:p>
    <w:p w14:paraId="273D4C4F" w14:textId="77777777" w:rsidR="006D3F5C" w:rsidRPr="00107A5A" w:rsidRDefault="006D3F5C" w:rsidP="00053FD3">
      <w:pPr>
        <w:numPr>
          <w:ilvl w:val="12"/>
          <w:numId w:val="0"/>
        </w:numPr>
        <w:tabs>
          <w:tab w:val="left" w:pos="567"/>
        </w:tabs>
        <w:rPr>
          <w:szCs w:val="22"/>
        </w:rPr>
      </w:pPr>
    </w:p>
    <w:p w14:paraId="75A52A11" w14:textId="77777777" w:rsidR="006D3F5C" w:rsidRPr="00107A5A" w:rsidRDefault="006D3F5C" w:rsidP="00053FD3">
      <w:pPr>
        <w:numPr>
          <w:ilvl w:val="12"/>
          <w:numId w:val="0"/>
        </w:numPr>
        <w:tabs>
          <w:tab w:val="left" w:pos="567"/>
        </w:tabs>
        <w:rPr>
          <w:szCs w:val="22"/>
        </w:rPr>
      </w:pPr>
    </w:p>
    <w:p w14:paraId="5C4BD74B" w14:textId="77777777" w:rsidR="006D3F5C" w:rsidRPr="00107A5A" w:rsidRDefault="006D3F5C" w:rsidP="00053FD3">
      <w:pPr>
        <w:keepNext/>
        <w:tabs>
          <w:tab w:val="left" w:pos="567"/>
        </w:tabs>
        <w:ind w:left="567" w:hanging="567"/>
        <w:rPr>
          <w:szCs w:val="22"/>
        </w:rPr>
      </w:pPr>
      <w:r w:rsidRPr="00107A5A">
        <w:rPr>
          <w:b/>
          <w:szCs w:val="22"/>
        </w:rPr>
        <w:t>1.</w:t>
      </w:r>
      <w:r w:rsidRPr="00107A5A">
        <w:rPr>
          <w:b/>
          <w:szCs w:val="22"/>
        </w:rPr>
        <w:tab/>
        <w:t>M</w:t>
      </w:r>
      <w:r w:rsidR="003D3E56" w:rsidRPr="00107A5A">
        <w:rPr>
          <w:b/>
          <w:szCs w:val="22"/>
        </w:rPr>
        <w:t xml:space="preserve">itä </w:t>
      </w:r>
      <w:r w:rsidR="004D6FAD" w:rsidRPr="00107A5A">
        <w:rPr>
          <w:b/>
          <w:szCs w:val="22"/>
        </w:rPr>
        <w:t>C</w:t>
      </w:r>
      <w:r w:rsidR="003D3E56" w:rsidRPr="00107A5A">
        <w:rPr>
          <w:b/>
          <w:szCs w:val="22"/>
        </w:rPr>
        <w:t>etrotide on ja mihin sitä käytetään</w:t>
      </w:r>
    </w:p>
    <w:p w14:paraId="648F41AB" w14:textId="77777777" w:rsidR="006D3F5C" w:rsidRPr="00107A5A" w:rsidRDefault="006D3F5C" w:rsidP="00053FD3">
      <w:pPr>
        <w:keepNext/>
        <w:numPr>
          <w:ilvl w:val="12"/>
          <w:numId w:val="0"/>
        </w:numPr>
        <w:tabs>
          <w:tab w:val="left" w:pos="567"/>
        </w:tabs>
        <w:rPr>
          <w:szCs w:val="22"/>
        </w:rPr>
      </w:pPr>
    </w:p>
    <w:p w14:paraId="66D72CC3" w14:textId="77777777" w:rsidR="006D3F5C" w:rsidRPr="00107A5A" w:rsidRDefault="006D3F5C" w:rsidP="00053FD3">
      <w:pPr>
        <w:keepNext/>
        <w:numPr>
          <w:ilvl w:val="12"/>
          <w:numId w:val="0"/>
        </w:numPr>
        <w:rPr>
          <w:b/>
          <w:szCs w:val="22"/>
        </w:rPr>
      </w:pPr>
      <w:r w:rsidRPr="00107A5A">
        <w:rPr>
          <w:b/>
          <w:szCs w:val="22"/>
        </w:rPr>
        <w:t>Mitä Cetrotide on</w:t>
      </w:r>
    </w:p>
    <w:p w14:paraId="67DD2767" w14:textId="77777777" w:rsidR="006D3F5C" w:rsidRPr="00107A5A" w:rsidRDefault="006D3F5C" w:rsidP="00053FD3">
      <w:pPr>
        <w:numPr>
          <w:ilvl w:val="12"/>
          <w:numId w:val="0"/>
        </w:numPr>
        <w:tabs>
          <w:tab w:val="left" w:pos="567"/>
        </w:tabs>
        <w:rPr>
          <w:szCs w:val="22"/>
        </w:rPr>
      </w:pPr>
      <w:r w:rsidRPr="00107A5A">
        <w:rPr>
          <w:szCs w:val="22"/>
        </w:rPr>
        <w:t>Cetrotide sisältää setroreliksi-nimistä lääkeainetta, joka estää munasolun irtoamisen munasarjasta (ovulaatio) kuukautiskierron aikana. Cetrotide kuuluu gonadotropiinia vapauttavien hormonien estäjien lääkeryhmään.</w:t>
      </w:r>
    </w:p>
    <w:p w14:paraId="2A3D9035" w14:textId="77777777" w:rsidR="006D3F5C" w:rsidRPr="00107A5A" w:rsidRDefault="006D3F5C" w:rsidP="00053FD3">
      <w:pPr>
        <w:numPr>
          <w:ilvl w:val="12"/>
          <w:numId w:val="0"/>
        </w:numPr>
        <w:tabs>
          <w:tab w:val="left" w:pos="567"/>
        </w:tabs>
        <w:rPr>
          <w:szCs w:val="22"/>
        </w:rPr>
      </w:pPr>
    </w:p>
    <w:p w14:paraId="16D2096A" w14:textId="77777777" w:rsidR="006D3F5C" w:rsidRPr="00107A5A" w:rsidRDefault="006D3F5C" w:rsidP="00053FD3">
      <w:pPr>
        <w:keepNext/>
        <w:tabs>
          <w:tab w:val="left" w:pos="567"/>
        </w:tabs>
        <w:rPr>
          <w:b/>
          <w:szCs w:val="22"/>
        </w:rPr>
      </w:pPr>
      <w:r w:rsidRPr="00107A5A">
        <w:rPr>
          <w:b/>
          <w:szCs w:val="22"/>
        </w:rPr>
        <w:t>Mihin Cetrotidea käytetään</w:t>
      </w:r>
    </w:p>
    <w:p w14:paraId="12BFD7EA" w14:textId="77777777" w:rsidR="006D3F5C" w:rsidRPr="00107A5A" w:rsidRDefault="006D3F5C" w:rsidP="00053FD3">
      <w:pPr>
        <w:tabs>
          <w:tab w:val="left" w:pos="567"/>
        </w:tabs>
        <w:rPr>
          <w:spacing w:val="-2"/>
          <w:szCs w:val="22"/>
        </w:rPr>
      </w:pPr>
      <w:r w:rsidRPr="00107A5A">
        <w:rPr>
          <w:caps/>
          <w:spacing w:val="-2"/>
          <w:szCs w:val="22"/>
        </w:rPr>
        <w:t>C</w:t>
      </w:r>
      <w:r w:rsidRPr="00107A5A">
        <w:rPr>
          <w:spacing w:val="-2"/>
          <w:szCs w:val="22"/>
        </w:rPr>
        <w:t xml:space="preserve">etrotide kuuluu lääkevalmisteisiin, joita käytetään keinoalkuisten lisääntymismenetelmien yhteydessä raskauden aikaansaamiseksi. Se estää munasolujen irtoamisen välittömästi. Jos munasolut irtoavat liian aikaisin (ennenaikainen ovulaatio), lääkärin saattaa olla mahdotonta kerätä niitä. </w:t>
      </w:r>
    </w:p>
    <w:p w14:paraId="64CAEC85" w14:textId="77777777" w:rsidR="006D3F5C" w:rsidRPr="00107A5A" w:rsidRDefault="006D3F5C" w:rsidP="00053FD3">
      <w:pPr>
        <w:numPr>
          <w:ilvl w:val="12"/>
          <w:numId w:val="0"/>
        </w:numPr>
        <w:tabs>
          <w:tab w:val="left" w:pos="567"/>
        </w:tabs>
        <w:rPr>
          <w:szCs w:val="22"/>
        </w:rPr>
      </w:pPr>
    </w:p>
    <w:p w14:paraId="57E09337" w14:textId="77777777" w:rsidR="006D3F5C" w:rsidRPr="00107A5A" w:rsidRDefault="006D3F5C" w:rsidP="00053FD3">
      <w:pPr>
        <w:keepNext/>
        <w:tabs>
          <w:tab w:val="left" w:pos="567"/>
        </w:tabs>
        <w:rPr>
          <w:b/>
          <w:szCs w:val="22"/>
        </w:rPr>
      </w:pPr>
      <w:r w:rsidRPr="00107A5A">
        <w:rPr>
          <w:b/>
          <w:szCs w:val="22"/>
        </w:rPr>
        <w:t>Miten Cetrotide vaikuttaa</w:t>
      </w:r>
    </w:p>
    <w:p w14:paraId="5D7C8A35" w14:textId="77777777" w:rsidR="006D3F5C" w:rsidRPr="00107A5A" w:rsidRDefault="006D3F5C" w:rsidP="00053FD3">
      <w:pPr>
        <w:keepNext/>
        <w:tabs>
          <w:tab w:val="left" w:pos="567"/>
        </w:tabs>
        <w:rPr>
          <w:szCs w:val="22"/>
        </w:rPr>
      </w:pPr>
      <w:r w:rsidRPr="00107A5A">
        <w:rPr>
          <w:szCs w:val="22"/>
        </w:rPr>
        <w:t>Cetrotide estää luonnollisen LHRH-hormonin (luteinisoivaa hormonia vapauttava hormoni) erittymisen elimistössä.</w:t>
      </w:r>
    </w:p>
    <w:p w14:paraId="0DCEFC4F" w14:textId="77777777" w:rsidR="006D3F5C" w:rsidRPr="00107A5A" w:rsidRDefault="006D3F5C" w:rsidP="00053FD3">
      <w:pPr>
        <w:numPr>
          <w:ilvl w:val="0"/>
          <w:numId w:val="6"/>
        </w:numPr>
        <w:ind w:left="567" w:hanging="567"/>
        <w:rPr>
          <w:szCs w:val="22"/>
        </w:rPr>
      </w:pPr>
      <w:r w:rsidRPr="00107A5A">
        <w:rPr>
          <w:szCs w:val="22"/>
        </w:rPr>
        <w:t>LHRH säätelee toisen hormonin, LH:n (luteinisoivan hormonin) erittymistä.</w:t>
      </w:r>
    </w:p>
    <w:p w14:paraId="58B20923" w14:textId="77777777" w:rsidR="00E476B1" w:rsidRPr="00107A5A" w:rsidRDefault="006D3F5C" w:rsidP="00053FD3">
      <w:pPr>
        <w:numPr>
          <w:ilvl w:val="0"/>
          <w:numId w:val="6"/>
        </w:numPr>
        <w:ind w:left="567" w:hanging="567"/>
        <w:rPr>
          <w:szCs w:val="22"/>
        </w:rPr>
      </w:pPr>
      <w:r w:rsidRPr="00107A5A">
        <w:rPr>
          <w:szCs w:val="22"/>
        </w:rPr>
        <w:t>LH saa munasolun irtoamaan kuukautiskierron aikana.</w:t>
      </w:r>
    </w:p>
    <w:p w14:paraId="41156486" w14:textId="77777777" w:rsidR="006D3F5C" w:rsidRPr="00107A5A" w:rsidRDefault="006D3F5C" w:rsidP="00053FD3">
      <w:pPr>
        <w:rPr>
          <w:szCs w:val="22"/>
        </w:rPr>
      </w:pPr>
    </w:p>
    <w:p w14:paraId="6CBE363A" w14:textId="77777777" w:rsidR="006D3F5C" w:rsidRPr="00107A5A" w:rsidRDefault="006D3F5C" w:rsidP="00053FD3">
      <w:pPr>
        <w:tabs>
          <w:tab w:val="left" w:pos="-1418"/>
          <w:tab w:val="left" w:pos="567"/>
        </w:tabs>
        <w:rPr>
          <w:szCs w:val="22"/>
        </w:rPr>
      </w:pPr>
      <w:r w:rsidRPr="00107A5A">
        <w:rPr>
          <w:szCs w:val="22"/>
        </w:rPr>
        <w:t>Näin Cetrotide keskeyttää tapahtumasarjan, joka johtaa munasolun irtoamiseen munasarjasta. Kun munasolut ovat valmiita kerättäviksi, saat toista lääkeainetta, joka irrottaa munasolut (ovulaation käynnistäminen).</w:t>
      </w:r>
    </w:p>
    <w:p w14:paraId="58334F32" w14:textId="77777777" w:rsidR="006D3F5C" w:rsidRPr="00107A5A" w:rsidRDefault="006D3F5C" w:rsidP="00053FD3">
      <w:pPr>
        <w:numPr>
          <w:ilvl w:val="12"/>
          <w:numId w:val="0"/>
        </w:numPr>
        <w:tabs>
          <w:tab w:val="left" w:pos="567"/>
        </w:tabs>
        <w:rPr>
          <w:szCs w:val="22"/>
        </w:rPr>
      </w:pPr>
    </w:p>
    <w:p w14:paraId="43722261" w14:textId="77777777" w:rsidR="006D3F5C" w:rsidRPr="00107A5A" w:rsidRDefault="006D3F5C" w:rsidP="00053FD3">
      <w:pPr>
        <w:numPr>
          <w:ilvl w:val="12"/>
          <w:numId w:val="0"/>
        </w:numPr>
        <w:tabs>
          <w:tab w:val="left" w:pos="-1418"/>
          <w:tab w:val="left" w:pos="567"/>
        </w:tabs>
        <w:rPr>
          <w:szCs w:val="22"/>
        </w:rPr>
      </w:pPr>
    </w:p>
    <w:p w14:paraId="0C9DCEB0" w14:textId="77777777" w:rsidR="006D3F5C" w:rsidRPr="00107A5A" w:rsidRDefault="006D3F5C" w:rsidP="00053FD3">
      <w:pPr>
        <w:keepNext/>
        <w:tabs>
          <w:tab w:val="left" w:pos="567"/>
        </w:tabs>
        <w:ind w:left="567" w:hanging="567"/>
        <w:rPr>
          <w:szCs w:val="22"/>
        </w:rPr>
      </w:pPr>
      <w:r w:rsidRPr="00107A5A">
        <w:rPr>
          <w:b/>
          <w:szCs w:val="22"/>
        </w:rPr>
        <w:t>2.</w:t>
      </w:r>
      <w:r w:rsidRPr="00107A5A">
        <w:rPr>
          <w:b/>
          <w:szCs w:val="22"/>
        </w:rPr>
        <w:tab/>
      </w:r>
      <w:r w:rsidR="004D6FAD" w:rsidRPr="00107A5A">
        <w:rPr>
          <w:b/>
          <w:szCs w:val="22"/>
        </w:rPr>
        <w:t>Mitä sinun on tiedettävä, e</w:t>
      </w:r>
      <w:r w:rsidR="003D3E56" w:rsidRPr="00107A5A">
        <w:rPr>
          <w:b/>
          <w:szCs w:val="22"/>
        </w:rPr>
        <w:t xml:space="preserve">nnen kuin käytät </w:t>
      </w:r>
      <w:r w:rsidR="009B4D19" w:rsidRPr="00107A5A">
        <w:rPr>
          <w:b/>
          <w:szCs w:val="22"/>
        </w:rPr>
        <w:t>C</w:t>
      </w:r>
      <w:r w:rsidR="003D3E56" w:rsidRPr="00107A5A">
        <w:rPr>
          <w:b/>
          <w:szCs w:val="22"/>
        </w:rPr>
        <w:t>etrotidea</w:t>
      </w:r>
    </w:p>
    <w:p w14:paraId="1D0EFB8C" w14:textId="77777777" w:rsidR="006D3F5C" w:rsidRPr="00107A5A" w:rsidRDefault="006D3F5C" w:rsidP="00053FD3">
      <w:pPr>
        <w:keepNext/>
        <w:numPr>
          <w:ilvl w:val="12"/>
          <w:numId w:val="0"/>
        </w:numPr>
        <w:tabs>
          <w:tab w:val="left" w:pos="567"/>
        </w:tabs>
        <w:rPr>
          <w:szCs w:val="22"/>
        </w:rPr>
      </w:pPr>
    </w:p>
    <w:p w14:paraId="62D4F9E2" w14:textId="77777777" w:rsidR="004B0A6A" w:rsidRPr="00107A5A" w:rsidRDefault="006D3F5C" w:rsidP="00053FD3">
      <w:pPr>
        <w:keepNext/>
        <w:rPr>
          <w:szCs w:val="22"/>
        </w:rPr>
      </w:pPr>
      <w:r w:rsidRPr="00107A5A">
        <w:rPr>
          <w:b/>
          <w:szCs w:val="22"/>
        </w:rPr>
        <w:t>Älä käytä Cetrotidea</w:t>
      </w:r>
    </w:p>
    <w:p w14:paraId="1F832CA5" w14:textId="77777777" w:rsidR="006D3F5C" w:rsidRPr="00107A5A" w:rsidRDefault="006D3F5C" w:rsidP="00053FD3">
      <w:pPr>
        <w:numPr>
          <w:ilvl w:val="0"/>
          <w:numId w:val="6"/>
        </w:numPr>
        <w:ind w:left="567" w:hanging="567"/>
        <w:rPr>
          <w:szCs w:val="22"/>
        </w:rPr>
      </w:pPr>
      <w:r w:rsidRPr="00107A5A">
        <w:rPr>
          <w:szCs w:val="22"/>
        </w:rPr>
        <w:t xml:space="preserve">jos olet allerginen setroreliksille tai </w:t>
      </w:r>
      <w:r w:rsidR="004D6FAD" w:rsidRPr="00107A5A">
        <w:rPr>
          <w:szCs w:val="22"/>
        </w:rPr>
        <w:t>tämän lääkkeen</w:t>
      </w:r>
      <w:r w:rsidRPr="00107A5A">
        <w:rPr>
          <w:szCs w:val="22"/>
        </w:rPr>
        <w:t xml:space="preserve"> jollekin muulle aineelle</w:t>
      </w:r>
      <w:r w:rsidR="004D6FAD" w:rsidRPr="00107A5A">
        <w:rPr>
          <w:szCs w:val="22"/>
        </w:rPr>
        <w:t xml:space="preserve"> (</w:t>
      </w:r>
      <w:r w:rsidR="00E476B1" w:rsidRPr="00107A5A">
        <w:rPr>
          <w:szCs w:val="22"/>
        </w:rPr>
        <w:t>lueteltu kohdassa </w:t>
      </w:r>
      <w:r w:rsidR="004D6FAD" w:rsidRPr="00107A5A">
        <w:rPr>
          <w:szCs w:val="22"/>
        </w:rPr>
        <w:t>6).</w:t>
      </w:r>
    </w:p>
    <w:p w14:paraId="06546BBE" w14:textId="77777777" w:rsidR="006D3F5C" w:rsidRPr="00107A5A" w:rsidRDefault="006D3F5C" w:rsidP="00053FD3">
      <w:pPr>
        <w:numPr>
          <w:ilvl w:val="0"/>
          <w:numId w:val="6"/>
        </w:numPr>
        <w:ind w:left="567" w:hanging="567"/>
        <w:rPr>
          <w:szCs w:val="22"/>
        </w:rPr>
      </w:pPr>
      <w:r w:rsidRPr="00107A5A">
        <w:rPr>
          <w:szCs w:val="22"/>
        </w:rPr>
        <w:t>jos olet allerginen Cetrotiden kaltaisille lääkkeille (mille tahansa muulle peptidihormonille)</w:t>
      </w:r>
    </w:p>
    <w:p w14:paraId="6FB61B88" w14:textId="77777777" w:rsidR="006D3F5C" w:rsidRPr="00107A5A" w:rsidRDefault="006D3F5C" w:rsidP="00053FD3">
      <w:pPr>
        <w:numPr>
          <w:ilvl w:val="0"/>
          <w:numId w:val="6"/>
        </w:numPr>
        <w:ind w:left="567" w:hanging="567"/>
        <w:rPr>
          <w:szCs w:val="22"/>
        </w:rPr>
      </w:pPr>
      <w:r w:rsidRPr="00107A5A">
        <w:rPr>
          <w:szCs w:val="22"/>
        </w:rPr>
        <w:t>jos olet raskaana tai imetät</w:t>
      </w:r>
    </w:p>
    <w:p w14:paraId="384B237F" w14:textId="77777777" w:rsidR="006D3F5C" w:rsidRPr="00107A5A" w:rsidRDefault="006D3F5C" w:rsidP="00053FD3">
      <w:pPr>
        <w:numPr>
          <w:ilvl w:val="0"/>
          <w:numId w:val="6"/>
        </w:numPr>
        <w:ind w:left="567" w:hanging="567"/>
        <w:rPr>
          <w:szCs w:val="22"/>
        </w:rPr>
      </w:pPr>
      <w:r w:rsidRPr="00107A5A">
        <w:rPr>
          <w:szCs w:val="22"/>
        </w:rPr>
        <w:t>jos olet sairastunut vaikeaan munuaistautiin.</w:t>
      </w:r>
    </w:p>
    <w:p w14:paraId="359D98FA" w14:textId="77777777" w:rsidR="001D166B" w:rsidRPr="00107A5A" w:rsidRDefault="001D166B" w:rsidP="00053FD3">
      <w:pPr>
        <w:numPr>
          <w:ilvl w:val="12"/>
          <w:numId w:val="0"/>
        </w:numPr>
        <w:rPr>
          <w:szCs w:val="22"/>
        </w:rPr>
      </w:pPr>
    </w:p>
    <w:p w14:paraId="7A02807D" w14:textId="77777777" w:rsidR="006D3F5C" w:rsidRPr="00107A5A" w:rsidRDefault="006D3F5C" w:rsidP="00053FD3">
      <w:pPr>
        <w:numPr>
          <w:ilvl w:val="12"/>
          <w:numId w:val="0"/>
        </w:numPr>
        <w:rPr>
          <w:szCs w:val="22"/>
        </w:rPr>
      </w:pPr>
      <w:r w:rsidRPr="00107A5A">
        <w:rPr>
          <w:szCs w:val="22"/>
        </w:rPr>
        <w:t>Älä käytä Cetrotidea, jos jokin edellä mainituista kohdista koskee sinua.</w:t>
      </w:r>
      <w:r w:rsidR="0015171F" w:rsidRPr="00107A5A">
        <w:rPr>
          <w:szCs w:val="22"/>
        </w:rPr>
        <w:t xml:space="preserve"> </w:t>
      </w:r>
      <w:r w:rsidRPr="00107A5A">
        <w:rPr>
          <w:szCs w:val="22"/>
        </w:rPr>
        <w:t xml:space="preserve">Jos </w:t>
      </w:r>
      <w:r w:rsidR="0015171F" w:rsidRPr="00107A5A">
        <w:rPr>
          <w:szCs w:val="22"/>
        </w:rPr>
        <w:t>olet epä</w:t>
      </w:r>
      <w:r w:rsidRPr="00107A5A">
        <w:rPr>
          <w:szCs w:val="22"/>
        </w:rPr>
        <w:t>varma, k</w:t>
      </w:r>
      <w:r w:rsidR="0015171F" w:rsidRPr="00107A5A">
        <w:rPr>
          <w:szCs w:val="22"/>
        </w:rPr>
        <w:t xml:space="preserve">eskustele </w:t>
      </w:r>
      <w:r w:rsidRPr="00107A5A">
        <w:rPr>
          <w:szCs w:val="22"/>
        </w:rPr>
        <w:t>lääkäri</w:t>
      </w:r>
      <w:r w:rsidR="0015171F" w:rsidRPr="00107A5A">
        <w:rPr>
          <w:szCs w:val="22"/>
        </w:rPr>
        <w:t>n kanssa</w:t>
      </w:r>
      <w:r w:rsidRPr="00107A5A">
        <w:rPr>
          <w:szCs w:val="22"/>
        </w:rPr>
        <w:t xml:space="preserve"> ennen lääkkeen käyttöä.</w:t>
      </w:r>
    </w:p>
    <w:p w14:paraId="4D083B2A" w14:textId="77777777" w:rsidR="006D3F5C" w:rsidRPr="00107A5A" w:rsidRDefault="006D3F5C" w:rsidP="00053FD3">
      <w:pPr>
        <w:numPr>
          <w:ilvl w:val="12"/>
          <w:numId w:val="0"/>
        </w:numPr>
        <w:tabs>
          <w:tab w:val="left" w:pos="-1701"/>
          <w:tab w:val="left" w:pos="567"/>
        </w:tabs>
        <w:ind w:left="567" w:hanging="567"/>
        <w:rPr>
          <w:szCs w:val="22"/>
        </w:rPr>
      </w:pPr>
    </w:p>
    <w:p w14:paraId="4FD2888F" w14:textId="77777777" w:rsidR="006D3F5C" w:rsidRPr="00107A5A" w:rsidRDefault="008320BC" w:rsidP="00053FD3">
      <w:pPr>
        <w:keepNext/>
        <w:numPr>
          <w:ilvl w:val="12"/>
          <w:numId w:val="0"/>
        </w:numPr>
        <w:tabs>
          <w:tab w:val="left" w:pos="567"/>
        </w:tabs>
        <w:rPr>
          <w:szCs w:val="22"/>
        </w:rPr>
      </w:pPr>
      <w:r w:rsidRPr="00107A5A">
        <w:rPr>
          <w:b/>
          <w:szCs w:val="22"/>
        </w:rPr>
        <w:t>Varoitukset ja varotoimet</w:t>
      </w:r>
    </w:p>
    <w:p w14:paraId="5ACDA8AB" w14:textId="77777777" w:rsidR="006D3F5C" w:rsidRPr="00107A5A" w:rsidRDefault="006D3F5C" w:rsidP="00053FD3">
      <w:pPr>
        <w:keepNext/>
        <w:numPr>
          <w:ilvl w:val="12"/>
          <w:numId w:val="0"/>
        </w:numPr>
        <w:rPr>
          <w:szCs w:val="22"/>
        </w:rPr>
      </w:pPr>
    </w:p>
    <w:p w14:paraId="1ECC9658" w14:textId="77777777" w:rsidR="006D3F5C" w:rsidRPr="00107A5A" w:rsidRDefault="006D3F5C" w:rsidP="00053FD3">
      <w:pPr>
        <w:keepNext/>
        <w:numPr>
          <w:ilvl w:val="12"/>
          <w:numId w:val="0"/>
        </w:numPr>
        <w:rPr>
          <w:szCs w:val="22"/>
          <w:u w:val="single"/>
        </w:rPr>
      </w:pPr>
      <w:r w:rsidRPr="00107A5A">
        <w:rPr>
          <w:szCs w:val="22"/>
          <w:u w:val="single"/>
        </w:rPr>
        <w:t>Allergiat</w:t>
      </w:r>
    </w:p>
    <w:p w14:paraId="29B068DD" w14:textId="77777777" w:rsidR="006D3F5C" w:rsidRPr="00107A5A" w:rsidRDefault="006D3F5C" w:rsidP="00053FD3">
      <w:pPr>
        <w:tabs>
          <w:tab w:val="left" w:pos="567"/>
          <w:tab w:val="left" w:pos="709"/>
        </w:tabs>
        <w:rPr>
          <w:szCs w:val="22"/>
        </w:rPr>
      </w:pPr>
      <w:r w:rsidRPr="00107A5A">
        <w:rPr>
          <w:szCs w:val="22"/>
        </w:rPr>
        <w:t>Kerro lääkärille ennen Cetrotiden käyttöä, jos sinulla on oireileva allergia tai sinulla on aikaisemmin todettu allergiaa.</w:t>
      </w:r>
    </w:p>
    <w:p w14:paraId="6FB3B748" w14:textId="77777777" w:rsidR="001D166B" w:rsidRPr="00107A5A" w:rsidRDefault="001D166B" w:rsidP="00053FD3">
      <w:pPr>
        <w:tabs>
          <w:tab w:val="left" w:pos="567"/>
          <w:tab w:val="left" w:pos="709"/>
        </w:tabs>
        <w:rPr>
          <w:szCs w:val="22"/>
        </w:rPr>
      </w:pPr>
    </w:p>
    <w:p w14:paraId="5C8B2C8E" w14:textId="77777777" w:rsidR="006D3F5C" w:rsidRPr="00107A5A" w:rsidRDefault="006D3F5C" w:rsidP="00053FD3">
      <w:pPr>
        <w:keepNext/>
        <w:numPr>
          <w:ilvl w:val="12"/>
          <w:numId w:val="0"/>
        </w:numPr>
        <w:tabs>
          <w:tab w:val="left" w:pos="-1418"/>
        </w:tabs>
        <w:rPr>
          <w:szCs w:val="22"/>
          <w:u w:val="single"/>
        </w:rPr>
      </w:pPr>
      <w:r w:rsidRPr="00107A5A">
        <w:rPr>
          <w:szCs w:val="22"/>
          <w:u w:val="single"/>
        </w:rPr>
        <w:t>Munasarjojen hyperstimulaatio-oireyhtymä (OHSS)</w:t>
      </w:r>
    </w:p>
    <w:p w14:paraId="623936E6" w14:textId="77777777" w:rsidR="00862D1A" w:rsidRPr="00107A5A" w:rsidRDefault="006D3F5C" w:rsidP="00053FD3">
      <w:pPr>
        <w:numPr>
          <w:ilvl w:val="12"/>
          <w:numId w:val="0"/>
        </w:numPr>
        <w:tabs>
          <w:tab w:val="left" w:pos="-1418"/>
        </w:tabs>
        <w:rPr>
          <w:szCs w:val="22"/>
        </w:rPr>
      </w:pPr>
      <w:r w:rsidRPr="00107A5A">
        <w:rPr>
          <w:szCs w:val="22"/>
        </w:rPr>
        <w:t>Cetrotidea käytetään yhdessä sellaisten lääkkeiden kanssa, jotka stimuloivat munasarjoja kehittämään lisää irtoamisvalmiita munasoluja. Tällaisen lääkityksen aikana tai sen jälkeen potilaalla voi ilmetä OHSS. Tällöin munarakkulat kehittyvät liikaa ja muodostuu suuria kystia.</w:t>
      </w:r>
    </w:p>
    <w:p w14:paraId="47FC044C" w14:textId="77777777" w:rsidR="006D3F5C" w:rsidRPr="00107A5A" w:rsidRDefault="00862D1A" w:rsidP="00053FD3">
      <w:pPr>
        <w:numPr>
          <w:ilvl w:val="12"/>
          <w:numId w:val="0"/>
        </w:numPr>
        <w:tabs>
          <w:tab w:val="left" w:pos="-1418"/>
        </w:tabs>
        <w:rPr>
          <w:szCs w:val="22"/>
        </w:rPr>
      </w:pPr>
      <w:r w:rsidRPr="00107A5A">
        <w:rPr>
          <w:szCs w:val="22"/>
        </w:rPr>
        <w:t>Katso mahdolliset oir</w:t>
      </w:r>
      <w:r w:rsidR="00A65AC2" w:rsidRPr="00107A5A">
        <w:rPr>
          <w:szCs w:val="22"/>
        </w:rPr>
        <w:t>eet ja menettelyohjeet kohdasta </w:t>
      </w:r>
      <w:r w:rsidRPr="00107A5A">
        <w:rPr>
          <w:szCs w:val="22"/>
        </w:rPr>
        <w:t xml:space="preserve">4 </w:t>
      </w:r>
      <w:r w:rsidRPr="00107A5A">
        <w:rPr>
          <w:i/>
          <w:szCs w:val="22"/>
        </w:rPr>
        <w:t>Mahdolliset haittavaikutukset</w:t>
      </w:r>
      <w:r w:rsidRPr="00107A5A">
        <w:rPr>
          <w:szCs w:val="22"/>
        </w:rPr>
        <w:t>.</w:t>
      </w:r>
    </w:p>
    <w:p w14:paraId="2A3DC348" w14:textId="77777777" w:rsidR="00C25E95" w:rsidRPr="00107A5A" w:rsidRDefault="00C25E95" w:rsidP="00053FD3">
      <w:pPr>
        <w:numPr>
          <w:ilvl w:val="12"/>
          <w:numId w:val="0"/>
        </w:numPr>
        <w:tabs>
          <w:tab w:val="left" w:pos="-1418"/>
        </w:tabs>
        <w:rPr>
          <w:szCs w:val="22"/>
        </w:rPr>
      </w:pPr>
    </w:p>
    <w:p w14:paraId="1E797BAC" w14:textId="77777777" w:rsidR="006D3F5C" w:rsidRPr="00107A5A" w:rsidRDefault="006D3F5C" w:rsidP="00053FD3">
      <w:pPr>
        <w:keepNext/>
        <w:numPr>
          <w:ilvl w:val="12"/>
          <w:numId w:val="0"/>
        </w:numPr>
        <w:tabs>
          <w:tab w:val="left" w:pos="567"/>
        </w:tabs>
        <w:rPr>
          <w:szCs w:val="22"/>
          <w:u w:val="single"/>
        </w:rPr>
      </w:pPr>
      <w:r w:rsidRPr="00107A5A">
        <w:rPr>
          <w:szCs w:val="22"/>
          <w:u w:val="single"/>
        </w:rPr>
        <w:t>Cetrotiden käyttäminen useamman hoitojakson ajan</w:t>
      </w:r>
    </w:p>
    <w:p w14:paraId="358A3925" w14:textId="77777777" w:rsidR="006D3F5C" w:rsidRPr="00107A5A" w:rsidRDefault="006D3F5C" w:rsidP="00053FD3">
      <w:pPr>
        <w:tabs>
          <w:tab w:val="left" w:pos="567"/>
          <w:tab w:val="left" w:pos="709"/>
        </w:tabs>
        <w:rPr>
          <w:szCs w:val="22"/>
        </w:rPr>
      </w:pPr>
      <w:r w:rsidRPr="00107A5A">
        <w:rPr>
          <w:szCs w:val="22"/>
        </w:rPr>
        <w:t>Kokemus Cetrotiden käytöstä useamman kuin yhden hoitojakson ajan on vähäistä. Lääkärisi harkitsee huolellisesti sinulle koituvat hyödyt ja riskit, jos Cetrotidea on käytettävä useamman hoitojakson ajan.</w:t>
      </w:r>
    </w:p>
    <w:p w14:paraId="12BF1B1C" w14:textId="77777777" w:rsidR="003862EA" w:rsidRPr="00107A5A" w:rsidRDefault="003862EA" w:rsidP="00053FD3">
      <w:pPr>
        <w:numPr>
          <w:ilvl w:val="12"/>
          <w:numId w:val="0"/>
        </w:numPr>
        <w:tabs>
          <w:tab w:val="left" w:pos="567"/>
        </w:tabs>
        <w:rPr>
          <w:szCs w:val="22"/>
        </w:rPr>
      </w:pPr>
    </w:p>
    <w:p w14:paraId="487FAC68" w14:textId="77777777" w:rsidR="003862EA" w:rsidRPr="00107A5A" w:rsidRDefault="003862EA" w:rsidP="00053FD3">
      <w:pPr>
        <w:keepNext/>
        <w:tabs>
          <w:tab w:val="left" w:pos="567"/>
        </w:tabs>
        <w:rPr>
          <w:szCs w:val="22"/>
          <w:u w:val="single"/>
        </w:rPr>
      </w:pPr>
      <w:r w:rsidRPr="00107A5A">
        <w:rPr>
          <w:szCs w:val="22"/>
          <w:u w:val="single"/>
        </w:rPr>
        <w:t>Maksasairaus</w:t>
      </w:r>
    </w:p>
    <w:p w14:paraId="6505E433" w14:textId="77777777" w:rsidR="003862EA" w:rsidRPr="00107A5A" w:rsidRDefault="003862EA" w:rsidP="00053FD3">
      <w:pPr>
        <w:tabs>
          <w:tab w:val="left" w:pos="567"/>
        </w:tabs>
        <w:rPr>
          <w:szCs w:val="22"/>
        </w:rPr>
      </w:pPr>
      <w:r w:rsidRPr="00107A5A">
        <w:rPr>
          <w:szCs w:val="22"/>
        </w:rPr>
        <w:t>Jos sinulla on j</w:t>
      </w:r>
      <w:r w:rsidR="00837877" w:rsidRPr="00107A5A">
        <w:rPr>
          <w:szCs w:val="22"/>
        </w:rPr>
        <w:t>okin maksasairaus, kerro siitä</w:t>
      </w:r>
      <w:r w:rsidRPr="00107A5A">
        <w:rPr>
          <w:szCs w:val="22"/>
        </w:rPr>
        <w:t xml:space="preserve"> lääkärille ennen Cetrotiden käyttöä. Cetrotiden käyttöä ei ole tutkittu potilailla, joilla on maksasairaus.</w:t>
      </w:r>
    </w:p>
    <w:p w14:paraId="2E10713D" w14:textId="77777777" w:rsidR="003862EA" w:rsidRPr="00107A5A" w:rsidRDefault="003862EA" w:rsidP="00053FD3">
      <w:pPr>
        <w:tabs>
          <w:tab w:val="left" w:pos="567"/>
        </w:tabs>
        <w:rPr>
          <w:szCs w:val="22"/>
        </w:rPr>
      </w:pPr>
    </w:p>
    <w:p w14:paraId="47D4FC8A" w14:textId="77777777" w:rsidR="003862EA" w:rsidRPr="00107A5A" w:rsidRDefault="00837877" w:rsidP="00053FD3">
      <w:pPr>
        <w:keepNext/>
        <w:tabs>
          <w:tab w:val="left" w:pos="567"/>
        </w:tabs>
        <w:rPr>
          <w:szCs w:val="22"/>
          <w:u w:val="single"/>
        </w:rPr>
      </w:pPr>
      <w:r w:rsidRPr="00107A5A">
        <w:rPr>
          <w:szCs w:val="22"/>
          <w:u w:val="single"/>
        </w:rPr>
        <w:t>Munuaissairaus</w:t>
      </w:r>
    </w:p>
    <w:p w14:paraId="50E909A2" w14:textId="77777777" w:rsidR="003862EA" w:rsidRPr="00107A5A" w:rsidRDefault="003862EA" w:rsidP="00053FD3">
      <w:pPr>
        <w:numPr>
          <w:ilvl w:val="12"/>
          <w:numId w:val="0"/>
        </w:numPr>
        <w:tabs>
          <w:tab w:val="left" w:pos="567"/>
        </w:tabs>
        <w:rPr>
          <w:szCs w:val="22"/>
        </w:rPr>
      </w:pPr>
      <w:r w:rsidRPr="00107A5A">
        <w:rPr>
          <w:szCs w:val="22"/>
        </w:rPr>
        <w:t>Jos sinulla on jok</w:t>
      </w:r>
      <w:r w:rsidR="00837877" w:rsidRPr="00107A5A">
        <w:rPr>
          <w:szCs w:val="22"/>
        </w:rPr>
        <w:t>in munuaissairaus, kerro siitä</w:t>
      </w:r>
      <w:r w:rsidRPr="00107A5A">
        <w:rPr>
          <w:szCs w:val="22"/>
        </w:rPr>
        <w:t xml:space="preserve"> lääkärille ennen Cetrotiden käyttöä. Cetrotiden käyttöä ei ole tutkittu potilailla, joilla on munuaissairaus.</w:t>
      </w:r>
    </w:p>
    <w:p w14:paraId="17235AFB" w14:textId="77777777" w:rsidR="003862EA" w:rsidRPr="00107A5A" w:rsidRDefault="003862EA" w:rsidP="00053FD3">
      <w:pPr>
        <w:numPr>
          <w:ilvl w:val="12"/>
          <w:numId w:val="0"/>
        </w:numPr>
        <w:tabs>
          <w:tab w:val="left" w:pos="567"/>
        </w:tabs>
        <w:rPr>
          <w:szCs w:val="22"/>
        </w:rPr>
      </w:pPr>
    </w:p>
    <w:p w14:paraId="4265FB77" w14:textId="77777777" w:rsidR="001E1F60" w:rsidRPr="00107A5A" w:rsidRDefault="001E1F60" w:rsidP="00053FD3">
      <w:pPr>
        <w:keepNext/>
        <w:numPr>
          <w:ilvl w:val="12"/>
          <w:numId w:val="0"/>
        </w:numPr>
        <w:tabs>
          <w:tab w:val="left" w:pos="567"/>
        </w:tabs>
        <w:rPr>
          <w:b/>
          <w:szCs w:val="22"/>
        </w:rPr>
      </w:pPr>
      <w:r w:rsidRPr="00107A5A">
        <w:rPr>
          <w:b/>
          <w:szCs w:val="22"/>
        </w:rPr>
        <w:t>Lapset ja nuoret</w:t>
      </w:r>
    </w:p>
    <w:p w14:paraId="5D6CEB7B" w14:textId="77777777" w:rsidR="001E1F60" w:rsidRPr="00107A5A" w:rsidRDefault="001E1F60" w:rsidP="00053FD3">
      <w:pPr>
        <w:numPr>
          <w:ilvl w:val="12"/>
          <w:numId w:val="0"/>
        </w:numPr>
        <w:tabs>
          <w:tab w:val="left" w:pos="567"/>
        </w:tabs>
        <w:rPr>
          <w:szCs w:val="22"/>
        </w:rPr>
      </w:pPr>
      <w:r w:rsidRPr="00107A5A">
        <w:rPr>
          <w:szCs w:val="22"/>
        </w:rPr>
        <w:t xml:space="preserve">Cetrotidea ei ole tarkoitettu käytettäväksi lapsille ja nuorille. </w:t>
      </w:r>
    </w:p>
    <w:p w14:paraId="3692B310" w14:textId="77777777" w:rsidR="001E1F60" w:rsidRPr="00107A5A" w:rsidRDefault="001E1F60" w:rsidP="00053FD3">
      <w:pPr>
        <w:numPr>
          <w:ilvl w:val="12"/>
          <w:numId w:val="0"/>
        </w:numPr>
        <w:tabs>
          <w:tab w:val="left" w:pos="567"/>
        </w:tabs>
        <w:rPr>
          <w:szCs w:val="22"/>
        </w:rPr>
      </w:pPr>
    </w:p>
    <w:p w14:paraId="34EC3D70" w14:textId="77777777" w:rsidR="006D3F5C" w:rsidRPr="00107A5A" w:rsidRDefault="00793E4B" w:rsidP="00053FD3">
      <w:pPr>
        <w:keepNext/>
        <w:numPr>
          <w:ilvl w:val="12"/>
          <w:numId w:val="0"/>
        </w:numPr>
        <w:tabs>
          <w:tab w:val="left" w:pos="-1418"/>
        </w:tabs>
        <w:rPr>
          <w:b/>
          <w:szCs w:val="22"/>
        </w:rPr>
      </w:pPr>
      <w:r w:rsidRPr="00107A5A">
        <w:rPr>
          <w:b/>
          <w:szCs w:val="22"/>
        </w:rPr>
        <w:t>Muut lääkevalmisteet ja Cetrotide</w:t>
      </w:r>
    </w:p>
    <w:p w14:paraId="65FDB63F" w14:textId="5B8A4082" w:rsidR="006D3F5C" w:rsidRPr="00107A5A" w:rsidRDefault="006D3F5C" w:rsidP="00053FD3">
      <w:pPr>
        <w:numPr>
          <w:ilvl w:val="12"/>
          <w:numId w:val="0"/>
        </w:numPr>
        <w:tabs>
          <w:tab w:val="left" w:pos="567"/>
        </w:tabs>
        <w:rPr>
          <w:szCs w:val="22"/>
        </w:rPr>
      </w:pPr>
      <w:r w:rsidRPr="00107A5A">
        <w:rPr>
          <w:szCs w:val="22"/>
        </w:rPr>
        <w:t>Kerro lääkärille, jos parhaillaan käytät</w:t>
      </w:r>
      <w:r w:rsidR="008201C8" w:rsidRPr="00107A5A">
        <w:rPr>
          <w:szCs w:val="22"/>
        </w:rPr>
        <w:t>,</w:t>
      </w:r>
      <w:r w:rsidRPr="00107A5A">
        <w:rPr>
          <w:szCs w:val="22"/>
        </w:rPr>
        <w:t xml:space="preserve"> olet äskettäin käyttänyt </w:t>
      </w:r>
      <w:r w:rsidR="00136D1D" w:rsidRPr="00107A5A">
        <w:rPr>
          <w:szCs w:val="22"/>
        </w:rPr>
        <w:t xml:space="preserve">tai saatat käyttää </w:t>
      </w:r>
      <w:r w:rsidRPr="00107A5A">
        <w:rPr>
          <w:szCs w:val="22"/>
        </w:rPr>
        <w:t>muita lääkkeitä.</w:t>
      </w:r>
    </w:p>
    <w:p w14:paraId="51457071" w14:textId="77777777" w:rsidR="006D3F5C" w:rsidRPr="00107A5A" w:rsidRDefault="006D3F5C" w:rsidP="00053FD3">
      <w:pPr>
        <w:numPr>
          <w:ilvl w:val="12"/>
          <w:numId w:val="0"/>
        </w:numPr>
        <w:tabs>
          <w:tab w:val="left" w:pos="567"/>
        </w:tabs>
        <w:rPr>
          <w:szCs w:val="22"/>
        </w:rPr>
      </w:pPr>
    </w:p>
    <w:p w14:paraId="6FF78BEB" w14:textId="77777777" w:rsidR="006D3F5C" w:rsidRPr="00107A5A" w:rsidRDefault="006D3F5C" w:rsidP="00053FD3">
      <w:pPr>
        <w:keepNext/>
        <w:tabs>
          <w:tab w:val="left" w:pos="567"/>
        </w:tabs>
        <w:rPr>
          <w:szCs w:val="22"/>
        </w:rPr>
      </w:pPr>
      <w:r w:rsidRPr="00107A5A">
        <w:rPr>
          <w:b/>
          <w:szCs w:val="22"/>
        </w:rPr>
        <w:t>Raskaus ja imetys</w:t>
      </w:r>
    </w:p>
    <w:p w14:paraId="06BFB3A8" w14:textId="77777777" w:rsidR="00B87B0B" w:rsidRPr="00107A5A" w:rsidRDefault="006D3F5C" w:rsidP="00053FD3">
      <w:pPr>
        <w:numPr>
          <w:ilvl w:val="12"/>
          <w:numId w:val="0"/>
        </w:numPr>
        <w:tabs>
          <w:tab w:val="left" w:pos="567"/>
          <w:tab w:val="left" w:pos="709"/>
        </w:tabs>
        <w:rPr>
          <w:szCs w:val="22"/>
        </w:rPr>
      </w:pPr>
      <w:r w:rsidRPr="00107A5A">
        <w:rPr>
          <w:szCs w:val="22"/>
        </w:rPr>
        <w:t>Älä käytä Cetrotide</w:t>
      </w:r>
      <w:r w:rsidR="0015171F" w:rsidRPr="00107A5A">
        <w:rPr>
          <w:szCs w:val="22"/>
        </w:rPr>
        <w:t>a</w:t>
      </w:r>
      <w:r w:rsidRPr="00107A5A">
        <w:rPr>
          <w:szCs w:val="22"/>
        </w:rPr>
        <w:t>, jos olet raskaana, epäilet olevasi raskaana tai jos imetät.</w:t>
      </w:r>
    </w:p>
    <w:p w14:paraId="035BDC1F" w14:textId="77777777" w:rsidR="001E1F60" w:rsidRPr="00107A5A" w:rsidRDefault="001E1F60" w:rsidP="00053FD3">
      <w:pPr>
        <w:numPr>
          <w:ilvl w:val="12"/>
          <w:numId w:val="0"/>
        </w:numPr>
        <w:tabs>
          <w:tab w:val="left" w:pos="567"/>
          <w:tab w:val="left" w:pos="709"/>
        </w:tabs>
        <w:rPr>
          <w:szCs w:val="22"/>
        </w:rPr>
      </w:pPr>
    </w:p>
    <w:p w14:paraId="76184B8E" w14:textId="77777777" w:rsidR="006D3F5C" w:rsidRPr="00107A5A" w:rsidRDefault="006D3F5C" w:rsidP="00053FD3">
      <w:pPr>
        <w:keepNext/>
        <w:tabs>
          <w:tab w:val="left" w:pos="567"/>
        </w:tabs>
        <w:rPr>
          <w:szCs w:val="22"/>
        </w:rPr>
      </w:pPr>
      <w:r w:rsidRPr="00107A5A">
        <w:rPr>
          <w:b/>
          <w:szCs w:val="22"/>
        </w:rPr>
        <w:t>Ajaminen ja koneiden käyttö</w:t>
      </w:r>
    </w:p>
    <w:p w14:paraId="1D176C91" w14:textId="77777777" w:rsidR="006D3F5C" w:rsidRPr="00107A5A" w:rsidRDefault="006D3F5C" w:rsidP="00053FD3">
      <w:pPr>
        <w:numPr>
          <w:ilvl w:val="12"/>
          <w:numId w:val="0"/>
        </w:numPr>
        <w:tabs>
          <w:tab w:val="left" w:pos="567"/>
        </w:tabs>
        <w:rPr>
          <w:szCs w:val="22"/>
        </w:rPr>
      </w:pPr>
      <w:r w:rsidRPr="00107A5A">
        <w:rPr>
          <w:szCs w:val="22"/>
        </w:rPr>
        <w:t>Cetrotiden ei oleteta vaikuttavan kykyysi ajaa ja käyttää koneita.</w:t>
      </w:r>
    </w:p>
    <w:p w14:paraId="26ACB265" w14:textId="77777777" w:rsidR="006D3F5C" w:rsidRPr="00107A5A" w:rsidRDefault="006D3F5C" w:rsidP="00053FD3">
      <w:pPr>
        <w:numPr>
          <w:ilvl w:val="12"/>
          <w:numId w:val="0"/>
        </w:numPr>
        <w:tabs>
          <w:tab w:val="left" w:pos="567"/>
          <w:tab w:val="left" w:pos="709"/>
        </w:tabs>
        <w:rPr>
          <w:szCs w:val="22"/>
        </w:rPr>
      </w:pPr>
    </w:p>
    <w:p w14:paraId="4A449D9D" w14:textId="77777777" w:rsidR="006D3F5C" w:rsidRPr="00107A5A" w:rsidRDefault="006D3F5C" w:rsidP="00053FD3">
      <w:pPr>
        <w:numPr>
          <w:ilvl w:val="12"/>
          <w:numId w:val="0"/>
        </w:numPr>
        <w:tabs>
          <w:tab w:val="left" w:pos="567"/>
          <w:tab w:val="left" w:pos="709"/>
        </w:tabs>
        <w:rPr>
          <w:szCs w:val="22"/>
        </w:rPr>
      </w:pPr>
    </w:p>
    <w:p w14:paraId="455F7078" w14:textId="77777777" w:rsidR="006D3F5C" w:rsidRPr="00107A5A" w:rsidRDefault="006D3F5C" w:rsidP="00053FD3">
      <w:pPr>
        <w:keepNext/>
        <w:tabs>
          <w:tab w:val="left" w:pos="567"/>
        </w:tabs>
        <w:rPr>
          <w:szCs w:val="22"/>
        </w:rPr>
      </w:pPr>
      <w:r w:rsidRPr="00107A5A">
        <w:rPr>
          <w:b/>
          <w:szCs w:val="22"/>
        </w:rPr>
        <w:t>3.</w:t>
      </w:r>
      <w:r w:rsidRPr="00107A5A">
        <w:rPr>
          <w:b/>
          <w:szCs w:val="22"/>
        </w:rPr>
        <w:tab/>
      </w:r>
      <w:r w:rsidR="003D3E56" w:rsidRPr="00107A5A">
        <w:rPr>
          <w:b/>
          <w:szCs w:val="22"/>
        </w:rPr>
        <w:t xml:space="preserve">Miten </w:t>
      </w:r>
      <w:r w:rsidR="00136D1D" w:rsidRPr="00107A5A">
        <w:rPr>
          <w:b/>
          <w:szCs w:val="22"/>
        </w:rPr>
        <w:t>C</w:t>
      </w:r>
      <w:r w:rsidR="003D3E56" w:rsidRPr="00107A5A">
        <w:rPr>
          <w:b/>
          <w:szCs w:val="22"/>
        </w:rPr>
        <w:t>etrotidea käytetään</w:t>
      </w:r>
    </w:p>
    <w:p w14:paraId="796A7CAA" w14:textId="77777777" w:rsidR="006D3F5C" w:rsidRPr="00107A5A" w:rsidRDefault="006D3F5C" w:rsidP="00053FD3">
      <w:pPr>
        <w:keepNext/>
        <w:numPr>
          <w:ilvl w:val="12"/>
          <w:numId w:val="0"/>
        </w:numPr>
        <w:tabs>
          <w:tab w:val="left" w:pos="567"/>
          <w:tab w:val="left" w:pos="709"/>
        </w:tabs>
        <w:rPr>
          <w:szCs w:val="22"/>
        </w:rPr>
      </w:pPr>
    </w:p>
    <w:p w14:paraId="053D7422" w14:textId="77777777" w:rsidR="006D3F5C" w:rsidRPr="00107A5A" w:rsidRDefault="006D3F5C" w:rsidP="00053FD3">
      <w:pPr>
        <w:numPr>
          <w:ilvl w:val="12"/>
          <w:numId w:val="0"/>
        </w:numPr>
        <w:tabs>
          <w:tab w:val="left" w:pos="-1418"/>
        </w:tabs>
        <w:rPr>
          <w:szCs w:val="22"/>
        </w:rPr>
      </w:pPr>
      <w:r w:rsidRPr="00107A5A">
        <w:rPr>
          <w:szCs w:val="22"/>
        </w:rPr>
        <w:t xml:space="preserve">Käytä </w:t>
      </w:r>
      <w:r w:rsidR="00136D1D" w:rsidRPr="00107A5A">
        <w:rPr>
          <w:szCs w:val="22"/>
        </w:rPr>
        <w:t>tätä lääkettä</w:t>
      </w:r>
      <w:r w:rsidRPr="00107A5A">
        <w:rPr>
          <w:szCs w:val="22"/>
        </w:rPr>
        <w:t xml:space="preserve"> juuri s</w:t>
      </w:r>
      <w:r w:rsidR="00136D1D" w:rsidRPr="00107A5A">
        <w:rPr>
          <w:szCs w:val="22"/>
        </w:rPr>
        <w:t>iten</w:t>
      </w:r>
      <w:r w:rsidRPr="00107A5A">
        <w:rPr>
          <w:szCs w:val="22"/>
        </w:rPr>
        <w:t xml:space="preserve"> kuin lääkäri on määrännyt. Tarkista ohjeet lääkäriltä, jos olet epävarma. </w:t>
      </w:r>
    </w:p>
    <w:p w14:paraId="219CDEE5" w14:textId="77777777" w:rsidR="006D3F5C" w:rsidRPr="00107A5A" w:rsidRDefault="006D3F5C" w:rsidP="00053FD3">
      <w:pPr>
        <w:numPr>
          <w:ilvl w:val="12"/>
          <w:numId w:val="0"/>
        </w:numPr>
        <w:tabs>
          <w:tab w:val="left" w:pos="567"/>
          <w:tab w:val="left" w:pos="709"/>
        </w:tabs>
        <w:rPr>
          <w:szCs w:val="22"/>
        </w:rPr>
      </w:pPr>
    </w:p>
    <w:p w14:paraId="1A1FC6EB" w14:textId="77777777" w:rsidR="006D3F5C" w:rsidRPr="00107A5A" w:rsidRDefault="006D3F5C" w:rsidP="00053FD3">
      <w:pPr>
        <w:keepNext/>
        <w:numPr>
          <w:ilvl w:val="12"/>
          <w:numId w:val="0"/>
        </w:numPr>
        <w:tabs>
          <w:tab w:val="left" w:pos="567"/>
          <w:tab w:val="left" w:pos="709"/>
        </w:tabs>
        <w:rPr>
          <w:szCs w:val="22"/>
        </w:rPr>
      </w:pPr>
      <w:r w:rsidRPr="00107A5A">
        <w:rPr>
          <w:b/>
          <w:szCs w:val="22"/>
        </w:rPr>
        <w:t>Lääkevalmisteen käyttö</w:t>
      </w:r>
      <w:r w:rsidRPr="00107A5A">
        <w:rPr>
          <w:szCs w:val="22"/>
        </w:rPr>
        <w:t xml:space="preserve"> </w:t>
      </w:r>
    </w:p>
    <w:p w14:paraId="501EE309" w14:textId="77777777" w:rsidR="006D3F5C" w:rsidRPr="00107A5A" w:rsidRDefault="006D3F5C" w:rsidP="00053FD3">
      <w:pPr>
        <w:keepNext/>
        <w:tabs>
          <w:tab w:val="left" w:pos="567"/>
        </w:tabs>
        <w:rPr>
          <w:szCs w:val="22"/>
        </w:rPr>
      </w:pPr>
      <w:r w:rsidRPr="00107A5A">
        <w:rPr>
          <w:szCs w:val="22"/>
        </w:rPr>
        <w:t xml:space="preserve">Tämä lääkevalmiste on tarkoitettu vain pistettäväksi vatsan ihon alle (subkutaanisesti). Valitse joka päivä eri kohta vatsan alueelta ihoärsytyksen vähentämiseksi. </w:t>
      </w:r>
    </w:p>
    <w:p w14:paraId="4BF8BCEA" w14:textId="77777777" w:rsidR="006D3F5C" w:rsidRPr="00107A5A" w:rsidRDefault="006D3F5C" w:rsidP="00053FD3">
      <w:pPr>
        <w:numPr>
          <w:ilvl w:val="0"/>
          <w:numId w:val="7"/>
        </w:numPr>
        <w:ind w:left="567" w:hanging="567"/>
        <w:rPr>
          <w:szCs w:val="22"/>
        </w:rPr>
      </w:pPr>
      <w:r w:rsidRPr="00107A5A">
        <w:rPr>
          <w:szCs w:val="22"/>
        </w:rPr>
        <w:t>Lääkärin on valvottava ensimmäisen injektion pistämistä. Lääkäri tai hoitaja näyttää, kuinka lääkevalmiste valmistellaan ja pistetään.</w:t>
      </w:r>
    </w:p>
    <w:p w14:paraId="20744563" w14:textId="77777777" w:rsidR="006D3F5C" w:rsidRPr="00107A5A" w:rsidRDefault="006D3F5C" w:rsidP="00053FD3">
      <w:pPr>
        <w:numPr>
          <w:ilvl w:val="0"/>
          <w:numId w:val="7"/>
        </w:numPr>
        <w:ind w:left="567" w:hanging="567"/>
        <w:rPr>
          <w:szCs w:val="22"/>
        </w:rPr>
      </w:pPr>
      <w:r w:rsidRPr="00107A5A">
        <w:rPr>
          <w:szCs w:val="22"/>
        </w:rPr>
        <w:t xml:space="preserve">Voit pistää itse seuraavat injektiot, kunhan lääkärisi on antanut sinulle tietoa oireista, jotka voivat viitata allergiaan, sekä mahdollisista vakavista tai hengenvaarallisista seurauksista, jotka vaativat välitöntä hoitoa (katso kohta 4 </w:t>
      </w:r>
      <w:r w:rsidRPr="00107A5A">
        <w:rPr>
          <w:i/>
          <w:szCs w:val="22"/>
        </w:rPr>
        <w:t>Mahdolliset haittavaikutukset</w:t>
      </w:r>
      <w:r w:rsidRPr="00107A5A">
        <w:rPr>
          <w:szCs w:val="22"/>
        </w:rPr>
        <w:t>).</w:t>
      </w:r>
    </w:p>
    <w:p w14:paraId="27969B6B" w14:textId="77777777" w:rsidR="006D3F5C" w:rsidRPr="00107A5A" w:rsidRDefault="006D3F5C" w:rsidP="00053FD3">
      <w:pPr>
        <w:numPr>
          <w:ilvl w:val="0"/>
          <w:numId w:val="7"/>
        </w:numPr>
        <w:ind w:left="567" w:hanging="567"/>
        <w:rPr>
          <w:szCs w:val="22"/>
        </w:rPr>
      </w:pPr>
      <w:r w:rsidRPr="00107A5A">
        <w:rPr>
          <w:szCs w:val="22"/>
        </w:rPr>
        <w:t xml:space="preserve">Lue huolellisesti pakkausselosteen lopussa olevat ohjeet </w:t>
      </w:r>
      <w:r w:rsidRPr="00107A5A">
        <w:rPr>
          <w:i/>
          <w:szCs w:val="22"/>
        </w:rPr>
        <w:t xml:space="preserve">Miten Cetrotide sekoitetaan käyttövalmiiksi ja miten injektio pistetään </w:t>
      </w:r>
      <w:r w:rsidRPr="00107A5A">
        <w:rPr>
          <w:szCs w:val="22"/>
        </w:rPr>
        <w:t>ja noudata niitä.</w:t>
      </w:r>
    </w:p>
    <w:p w14:paraId="57D5110A" w14:textId="77777777" w:rsidR="006D3F5C" w:rsidRPr="00107A5A" w:rsidRDefault="006D3F5C" w:rsidP="00053FD3">
      <w:pPr>
        <w:numPr>
          <w:ilvl w:val="0"/>
          <w:numId w:val="7"/>
        </w:numPr>
        <w:ind w:left="567" w:hanging="567"/>
        <w:rPr>
          <w:szCs w:val="22"/>
        </w:rPr>
      </w:pPr>
      <w:r w:rsidRPr="00107A5A">
        <w:rPr>
          <w:szCs w:val="22"/>
        </w:rPr>
        <w:lastRenderedPageBreak/>
        <w:t xml:space="preserve">Hoito aloitetaan käyttämällä jotain muuta lääkettä hoitojakson ensimmäisenä päivänä. Muutaman päivän kuluttua aloitetaan Cetrotiden käyttö. (Katso seuraava kohta </w:t>
      </w:r>
      <w:r w:rsidRPr="00107A5A">
        <w:rPr>
          <w:i/>
          <w:szCs w:val="22"/>
        </w:rPr>
        <w:t>Käytettävä määrä.</w:t>
      </w:r>
      <w:r w:rsidRPr="00107A5A">
        <w:rPr>
          <w:szCs w:val="22"/>
        </w:rPr>
        <w:t>)</w:t>
      </w:r>
    </w:p>
    <w:p w14:paraId="23FB9D2D" w14:textId="77777777" w:rsidR="006D3F5C" w:rsidRPr="00107A5A" w:rsidRDefault="006D3F5C" w:rsidP="00053FD3">
      <w:pPr>
        <w:numPr>
          <w:ilvl w:val="12"/>
          <w:numId w:val="0"/>
        </w:numPr>
        <w:tabs>
          <w:tab w:val="right" w:pos="-1560"/>
          <w:tab w:val="left" w:pos="-1418"/>
          <w:tab w:val="left" w:pos="567"/>
        </w:tabs>
        <w:rPr>
          <w:szCs w:val="22"/>
        </w:rPr>
      </w:pPr>
    </w:p>
    <w:p w14:paraId="06C99A72" w14:textId="77777777" w:rsidR="006D3F5C" w:rsidRPr="00107A5A" w:rsidRDefault="006D3F5C" w:rsidP="00053FD3">
      <w:pPr>
        <w:keepNext/>
        <w:numPr>
          <w:ilvl w:val="12"/>
          <w:numId w:val="0"/>
        </w:numPr>
        <w:tabs>
          <w:tab w:val="left" w:pos="-1560"/>
          <w:tab w:val="left" w:pos="-1418"/>
          <w:tab w:val="left" w:pos="567"/>
        </w:tabs>
        <w:rPr>
          <w:b/>
          <w:szCs w:val="22"/>
        </w:rPr>
      </w:pPr>
      <w:r w:rsidRPr="00107A5A">
        <w:rPr>
          <w:b/>
          <w:szCs w:val="22"/>
        </w:rPr>
        <w:t>Käytettävä määrä</w:t>
      </w:r>
    </w:p>
    <w:p w14:paraId="7F36CBBF" w14:textId="774ECFC5" w:rsidR="006D3F5C" w:rsidRPr="00107A5A" w:rsidRDefault="006D3F5C" w:rsidP="00053FD3">
      <w:pPr>
        <w:numPr>
          <w:ilvl w:val="12"/>
          <w:numId w:val="0"/>
        </w:numPr>
        <w:tabs>
          <w:tab w:val="left" w:pos="-1418"/>
          <w:tab w:val="left" w:pos="567"/>
        </w:tabs>
        <w:rPr>
          <w:szCs w:val="22"/>
        </w:rPr>
      </w:pPr>
      <w:r w:rsidRPr="00107A5A">
        <w:rPr>
          <w:szCs w:val="22"/>
        </w:rPr>
        <w:t xml:space="preserve">Pistä yhden </w:t>
      </w:r>
      <w:r w:rsidR="00F565E4" w:rsidRPr="00107A5A">
        <w:rPr>
          <w:szCs w:val="22"/>
        </w:rPr>
        <w:t>Cetrotide-</w:t>
      </w:r>
      <w:r w:rsidRPr="00107A5A">
        <w:rPr>
          <w:szCs w:val="22"/>
        </w:rPr>
        <w:t>injektiopullon sisältö kerran vuorokaudessa. Lääkevalmiste on parasta pistää samaan aikaan joka päivä siten, että annosten väli on 24 tuntia.</w:t>
      </w:r>
    </w:p>
    <w:p w14:paraId="74335166" w14:textId="77777777" w:rsidR="006D3F5C" w:rsidRPr="00107A5A" w:rsidRDefault="006D3F5C" w:rsidP="00053FD3">
      <w:pPr>
        <w:numPr>
          <w:ilvl w:val="12"/>
          <w:numId w:val="0"/>
        </w:numPr>
        <w:tabs>
          <w:tab w:val="left" w:pos="-1418"/>
          <w:tab w:val="left" w:pos="567"/>
        </w:tabs>
        <w:rPr>
          <w:szCs w:val="22"/>
        </w:rPr>
      </w:pPr>
      <w:r w:rsidRPr="00107A5A">
        <w:rPr>
          <w:szCs w:val="22"/>
        </w:rPr>
        <w:t xml:space="preserve">Voit pistää injektion joko aamuisin </w:t>
      </w:r>
      <w:r w:rsidRPr="00107A5A">
        <w:rPr>
          <w:b/>
          <w:szCs w:val="22"/>
        </w:rPr>
        <w:t xml:space="preserve">tai </w:t>
      </w:r>
      <w:r w:rsidRPr="00107A5A">
        <w:rPr>
          <w:szCs w:val="22"/>
        </w:rPr>
        <w:t>iltaisin.</w:t>
      </w:r>
    </w:p>
    <w:p w14:paraId="6FC6AF5C" w14:textId="77777777" w:rsidR="001D166B" w:rsidRPr="00107A5A" w:rsidRDefault="001D166B" w:rsidP="00053FD3">
      <w:pPr>
        <w:numPr>
          <w:ilvl w:val="12"/>
          <w:numId w:val="0"/>
        </w:numPr>
        <w:tabs>
          <w:tab w:val="left" w:pos="-1418"/>
          <w:tab w:val="left" w:pos="567"/>
        </w:tabs>
        <w:rPr>
          <w:szCs w:val="22"/>
        </w:rPr>
      </w:pPr>
    </w:p>
    <w:p w14:paraId="34425F9F" w14:textId="2585B46D" w:rsidR="006D3F5C" w:rsidRPr="00107A5A" w:rsidRDefault="006D3F5C" w:rsidP="00053FD3">
      <w:pPr>
        <w:numPr>
          <w:ilvl w:val="0"/>
          <w:numId w:val="8"/>
        </w:numPr>
        <w:ind w:left="567" w:hanging="567"/>
        <w:rPr>
          <w:szCs w:val="22"/>
        </w:rPr>
      </w:pPr>
      <w:r w:rsidRPr="00107A5A">
        <w:rPr>
          <w:szCs w:val="22"/>
        </w:rPr>
        <w:t>Jos pistät injektion</w:t>
      </w:r>
      <w:r w:rsidR="003C1C48" w:rsidRPr="00107A5A">
        <w:rPr>
          <w:szCs w:val="22"/>
        </w:rPr>
        <w:t xml:space="preserve"> </w:t>
      </w:r>
      <w:r w:rsidRPr="00107A5A">
        <w:rPr>
          <w:szCs w:val="22"/>
        </w:rPr>
        <w:t xml:space="preserve">aamuisin: Aloita pistäminen hoitojakson 5. tai 6. päivänä. Lääkärisi kertoo sinulle tarkan päivän ja ajan. </w:t>
      </w:r>
      <w:r w:rsidR="001B41F9" w:rsidRPr="00107A5A">
        <w:rPr>
          <w:szCs w:val="22"/>
        </w:rPr>
        <w:t xml:space="preserve">Munasarjojesi vasteesta riippuen lääkäri voi muuttaa aloituspäivää. </w:t>
      </w:r>
      <w:r w:rsidRPr="00107A5A">
        <w:rPr>
          <w:szCs w:val="22"/>
        </w:rPr>
        <w:t xml:space="preserve">Jatka lääkkeen käyttöä munasolujen keräämispäivään (ovulaation käynnistämispäivään) saakka, </w:t>
      </w:r>
      <w:r w:rsidR="005A44E1" w:rsidRPr="00107A5A">
        <w:rPr>
          <w:szCs w:val="22"/>
        </w:rPr>
        <w:t xml:space="preserve">keräämispäivän </w:t>
      </w:r>
      <w:r w:rsidRPr="00107A5A">
        <w:rPr>
          <w:szCs w:val="22"/>
        </w:rPr>
        <w:t>aamu mukaan luettuna.</w:t>
      </w:r>
    </w:p>
    <w:p w14:paraId="715B32B2" w14:textId="77777777" w:rsidR="005D44E6" w:rsidRPr="00107A5A" w:rsidRDefault="005D44E6" w:rsidP="00053FD3">
      <w:pPr>
        <w:numPr>
          <w:ilvl w:val="12"/>
          <w:numId w:val="0"/>
        </w:numPr>
        <w:tabs>
          <w:tab w:val="left" w:pos="-1418"/>
          <w:tab w:val="left" w:pos="567"/>
        </w:tabs>
        <w:rPr>
          <w:szCs w:val="22"/>
        </w:rPr>
      </w:pPr>
    </w:p>
    <w:p w14:paraId="52B4D1FF" w14:textId="77777777" w:rsidR="006D3F5C" w:rsidRPr="00107A5A" w:rsidRDefault="006D3F5C" w:rsidP="00053FD3">
      <w:pPr>
        <w:numPr>
          <w:ilvl w:val="12"/>
          <w:numId w:val="0"/>
        </w:numPr>
        <w:tabs>
          <w:tab w:val="left" w:pos="-1418"/>
          <w:tab w:val="left" w:pos="567"/>
        </w:tabs>
        <w:rPr>
          <w:szCs w:val="22"/>
        </w:rPr>
      </w:pPr>
      <w:r w:rsidRPr="00107A5A">
        <w:rPr>
          <w:szCs w:val="22"/>
        </w:rPr>
        <w:t>TAI</w:t>
      </w:r>
    </w:p>
    <w:p w14:paraId="7DE8FCDF" w14:textId="77777777" w:rsidR="005D44E6" w:rsidRPr="00107A5A" w:rsidRDefault="005D44E6" w:rsidP="00053FD3">
      <w:pPr>
        <w:numPr>
          <w:ilvl w:val="12"/>
          <w:numId w:val="0"/>
        </w:numPr>
        <w:tabs>
          <w:tab w:val="left" w:pos="-1418"/>
          <w:tab w:val="left" w:pos="567"/>
        </w:tabs>
        <w:rPr>
          <w:szCs w:val="22"/>
        </w:rPr>
      </w:pPr>
    </w:p>
    <w:p w14:paraId="6E3A0406" w14:textId="77777777" w:rsidR="006D3F5C" w:rsidRPr="00107A5A" w:rsidRDefault="006D3F5C" w:rsidP="00053FD3">
      <w:pPr>
        <w:numPr>
          <w:ilvl w:val="0"/>
          <w:numId w:val="8"/>
        </w:numPr>
        <w:ind w:left="567" w:hanging="567"/>
        <w:rPr>
          <w:szCs w:val="22"/>
        </w:rPr>
      </w:pPr>
      <w:r w:rsidRPr="00107A5A">
        <w:rPr>
          <w:szCs w:val="22"/>
        </w:rPr>
        <w:t xml:space="preserve">Jos pistät injektion iltaisin: Aloita pistäminen hoitojakson 5. päivänä. Lääkärisi kertoo sinulle tarkan päivän ja ajan. </w:t>
      </w:r>
      <w:r w:rsidR="001B41F9" w:rsidRPr="00107A5A">
        <w:rPr>
          <w:szCs w:val="22"/>
        </w:rPr>
        <w:t xml:space="preserve">Munasarjojesi vasteesta riippuen lääkäri voi muuttaa aloituspäivää. </w:t>
      </w:r>
      <w:r w:rsidRPr="00107A5A">
        <w:rPr>
          <w:szCs w:val="22"/>
        </w:rPr>
        <w:t>Jatka lääkkeen käyttöä munasolujen keräämispäivään (ovulaation käynnistämispäivään) saakka, edeltävä ilta mukaan luettuna.</w:t>
      </w:r>
    </w:p>
    <w:p w14:paraId="42B954B0" w14:textId="77777777" w:rsidR="006D3F5C" w:rsidRPr="00107A5A" w:rsidRDefault="006D3F5C" w:rsidP="00053FD3">
      <w:pPr>
        <w:pStyle w:val="Luettelokappale1"/>
        <w:ind w:left="0"/>
        <w:rPr>
          <w:szCs w:val="22"/>
        </w:rPr>
      </w:pPr>
    </w:p>
    <w:p w14:paraId="5AF2BD2D" w14:textId="77777777" w:rsidR="006D3F5C" w:rsidRPr="00107A5A" w:rsidRDefault="006D3F5C" w:rsidP="00053FD3">
      <w:pPr>
        <w:keepNext/>
        <w:tabs>
          <w:tab w:val="left" w:pos="567"/>
        </w:tabs>
        <w:rPr>
          <w:szCs w:val="22"/>
        </w:rPr>
      </w:pPr>
      <w:r w:rsidRPr="00107A5A">
        <w:rPr>
          <w:b/>
          <w:szCs w:val="22"/>
        </w:rPr>
        <w:t>Jos käytät enemmän Cetrotidea kuin sinun pitäisi</w:t>
      </w:r>
    </w:p>
    <w:p w14:paraId="2D504E00" w14:textId="77777777" w:rsidR="006D3F5C" w:rsidRPr="00107A5A" w:rsidRDefault="006D3F5C" w:rsidP="00053FD3">
      <w:pPr>
        <w:numPr>
          <w:ilvl w:val="12"/>
          <w:numId w:val="0"/>
        </w:numPr>
        <w:tabs>
          <w:tab w:val="left" w:pos="567"/>
          <w:tab w:val="left" w:pos="709"/>
        </w:tabs>
        <w:rPr>
          <w:szCs w:val="22"/>
        </w:rPr>
      </w:pPr>
      <w:r w:rsidRPr="00107A5A">
        <w:rPr>
          <w:szCs w:val="22"/>
        </w:rPr>
        <w:t>Haittavaikutuksia ei ole odotettavissa, vaikka vahingossa pistäisit enemmän lääkevalmistetta kuin sinun pitäisi. Lääkkeen vaikutusaika pitenee. Erityistoimenpiteitä ei yleensä tarvita.</w:t>
      </w:r>
    </w:p>
    <w:p w14:paraId="7CCD29FE" w14:textId="77777777" w:rsidR="006D3F5C" w:rsidRPr="00107A5A" w:rsidRDefault="006D3F5C" w:rsidP="00053FD3">
      <w:pPr>
        <w:numPr>
          <w:ilvl w:val="12"/>
          <w:numId w:val="0"/>
        </w:numPr>
        <w:tabs>
          <w:tab w:val="left" w:pos="-1418"/>
          <w:tab w:val="left" w:pos="567"/>
        </w:tabs>
        <w:rPr>
          <w:szCs w:val="22"/>
        </w:rPr>
      </w:pPr>
    </w:p>
    <w:p w14:paraId="65D0E6DD" w14:textId="77777777" w:rsidR="006D3F5C" w:rsidRPr="00107A5A" w:rsidRDefault="006D3F5C" w:rsidP="00053FD3">
      <w:pPr>
        <w:keepNext/>
        <w:tabs>
          <w:tab w:val="left" w:pos="567"/>
        </w:tabs>
        <w:rPr>
          <w:b/>
          <w:szCs w:val="22"/>
        </w:rPr>
      </w:pPr>
      <w:r w:rsidRPr="00107A5A">
        <w:rPr>
          <w:b/>
          <w:szCs w:val="22"/>
        </w:rPr>
        <w:t>Jos unohdat käyttää Cetrotidea</w:t>
      </w:r>
    </w:p>
    <w:p w14:paraId="1A359437" w14:textId="77777777" w:rsidR="006D3F5C" w:rsidRPr="00107A5A" w:rsidRDefault="006D3F5C" w:rsidP="00053FD3">
      <w:pPr>
        <w:numPr>
          <w:ilvl w:val="0"/>
          <w:numId w:val="8"/>
        </w:numPr>
        <w:ind w:left="567" w:hanging="567"/>
        <w:rPr>
          <w:szCs w:val="22"/>
        </w:rPr>
      </w:pPr>
      <w:r w:rsidRPr="00107A5A">
        <w:rPr>
          <w:szCs w:val="22"/>
        </w:rPr>
        <w:t>Jos unohdat ottaa kerta-annoksen, pistä se heti muistaessasi ja k</w:t>
      </w:r>
      <w:r w:rsidR="0015171F" w:rsidRPr="00107A5A">
        <w:rPr>
          <w:szCs w:val="22"/>
        </w:rPr>
        <w:t>eskustele</w:t>
      </w:r>
      <w:r w:rsidRPr="00107A5A">
        <w:rPr>
          <w:szCs w:val="22"/>
        </w:rPr>
        <w:t xml:space="preserve"> asiasta lääkäri</w:t>
      </w:r>
      <w:r w:rsidR="0015171F" w:rsidRPr="00107A5A">
        <w:rPr>
          <w:szCs w:val="22"/>
        </w:rPr>
        <w:t>n kanssa.</w:t>
      </w:r>
    </w:p>
    <w:p w14:paraId="1483B2FD" w14:textId="77777777" w:rsidR="006D3F5C" w:rsidRPr="00107A5A" w:rsidRDefault="006D3F5C" w:rsidP="00053FD3">
      <w:pPr>
        <w:numPr>
          <w:ilvl w:val="0"/>
          <w:numId w:val="8"/>
        </w:numPr>
        <w:ind w:left="567" w:hanging="567"/>
        <w:rPr>
          <w:szCs w:val="22"/>
        </w:rPr>
      </w:pPr>
      <w:r w:rsidRPr="00107A5A">
        <w:rPr>
          <w:szCs w:val="22"/>
        </w:rPr>
        <w:t>Älä pistä kaksinkertaista annosta korvataksesi unohtamasi kerta-annoksen.</w:t>
      </w:r>
    </w:p>
    <w:p w14:paraId="1B763F72" w14:textId="77777777" w:rsidR="0098721B" w:rsidRPr="00107A5A" w:rsidRDefault="0098721B" w:rsidP="00053FD3">
      <w:pPr>
        <w:numPr>
          <w:ilvl w:val="12"/>
          <w:numId w:val="0"/>
        </w:numPr>
        <w:tabs>
          <w:tab w:val="left" w:pos="567"/>
          <w:tab w:val="left" w:pos="709"/>
        </w:tabs>
        <w:rPr>
          <w:szCs w:val="22"/>
        </w:rPr>
      </w:pPr>
    </w:p>
    <w:p w14:paraId="226CC059" w14:textId="77777777" w:rsidR="006D3F5C" w:rsidRPr="00107A5A" w:rsidRDefault="006D3F5C" w:rsidP="00053FD3">
      <w:pPr>
        <w:numPr>
          <w:ilvl w:val="12"/>
          <w:numId w:val="0"/>
        </w:numPr>
        <w:tabs>
          <w:tab w:val="left" w:pos="567"/>
          <w:tab w:val="left" w:pos="709"/>
        </w:tabs>
        <w:rPr>
          <w:szCs w:val="22"/>
        </w:rPr>
      </w:pPr>
      <w:r w:rsidRPr="00107A5A">
        <w:rPr>
          <w:szCs w:val="22"/>
        </w:rPr>
        <w:t>Jos sinulla on kysymyksiä tämän lääkkeen käytöstä, käänny lääkärin tai apteekkihenkilökunnan puoleen.</w:t>
      </w:r>
    </w:p>
    <w:p w14:paraId="411BD832" w14:textId="77777777" w:rsidR="006D3F5C" w:rsidRPr="00107A5A" w:rsidRDefault="006D3F5C" w:rsidP="00053FD3">
      <w:pPr>
        <w:numPr>
          <w:ilvl w:val="12"/>
          <w:numId w:val="0"/>
        </w:numPr>
        <w:tabs>
          <w:tab w:val="left" w:pos="567"/>
          <w:tab w:val="left" w:pos="709"/>
        </w:tabs>
        <w:rPr>
          <w:szCs w:val="22"/>
        </w:rPr>
      </w:pPr>
    </w:p>
    <w:p w14:paraId="6441C30A" w14:textId="77777777" w:rsidR="006D3F5C" w:rsidRPr="00107A5A" w:rsidRDefault="006D3F5C" w:rsidP="00053FD3">
      <w:pPr>
        <w:numPr>
          <w:ilvl w:val="12"/>
          <w:numId w:val="0"/>
        </w:numPr>
        <w:tabs>
          <w:tab w:val="left" w:pos="567"/>
          <w:tab w:val="left" w:pos="709"/>
        </w:tabs>
        <w:rPr>
          <w:szCs w:val="22"/>
        </w:rPr>
      </w:pPr>
    </w:p>
    <w:p w14:paraId="49E43E69" w14:textId="77777777" w:rsidR="006D3F5C" w:rsidRPr="00107A5A" w:rsidRDefault="006D3F5C" w:rsidP="00053FD3">
      <w:pPr>
        <w:keepNext/>
        <w:rPr>
          <w:szCs w:val="22"/>
        </w:rPr>
      </w:pPr>
      <w:r w:rsidRPr="00107A5A">
        <w:rPr>
          <w:b/>
          <w:szCs w:val="22"/>
        </w:rPr>
        <w:t>4.</w:t>
      </w:r>
      <w:r w:rsidRPr="00107A5A">
        <w:rPr>
          <w:b/>
          <w:szCs w:val="22"/>
        </w:rPr>
        <w:tab/>
      </w:r>
      <w:r w:rsidR="003D3E56" w:rsidRPr="00107A5A">
        <w:rPr>
          <w:b/>
          <w:szCs w:val="22"/>
        </w:rPr>
        <w:t>Mahdolliset haittavaikutukset</w:t>
      </w:r>
    </w:p>
    <w:p w14:paraId="543B0B93" w14:textId="77777777" w:rsidR="006D3F5C" w:rsidRPr="00107A5A" w:rsidRDefault="006D3F5C" w:rsidP="00053FD3">
      <w:pPr>
        <w:keepNext/>
        <w:numPr>
          <w:ilvl w:val="12"/>
          <w:numId w:val="0"/>
        </w:numPr>
        <w:tabs>
          <w:tab w:val="left" w:pos="-1418"/>
          <w:tab w:val="left" w:pos="567"/>
        </w:tabs>
        <w:rPr>
          <w:szCs w:val="22"/>
        </w:rPr>
      </w:pPr>
    </w:p>
    <w:p w14:paraId="7837E08A" w14:textId="77777777" w:rsidR="006D3F5C" w:rsidRPr="00107A5A" w:rsidRDefault="006D3F5C" w:rsidP="00053FD3">
      <w:pPr>
        <w:tabs>
          <w:tab w:val="left" w:pos="567"/>
        </w:tabs>
        <w:rPr>
          <w:szCs w:val="22"/>
        </w:rPr>
      </w:pPr>
      <w:r w:rsidRPr="00107A5A">
        <w:rPr>
          <w:szCs w:val="22"/>
        </w:rPr>
        <w:t xml:space="preserve">Kuten kaikki lääkkeet, </w:t>
      </w:r>
      <w:r w:rsidR="007F1B54" w:rsidRPr="00107A5A">
        <w:rPr>
          <w:szCs w:val="22"/>
        </w:rPr>
        <w:t>tämäkin lääke</w:t>
      </w:r>
      <w:r w:rsidRPr="00107A5A">
        <w:rPr>
          <w:szCs w:val="22"/>
        </w:rPr>
        <w:t xml:space="preserve"> voi aiheuttaa haittavaikutuksia. Kaikki eivät kuitenkaan niitä saa.</w:t>
      </w:r>
    </w:p>
    <w:p w14:paraId="12ADFBAE" w14:textId="77777777" w:rsidR="006D3F5C" w:rsidRPr="00107A5A" w:rsidRDefault="006D3F5C" w:rsidP="00053FD3">
      <w:pPr>
        <w:tabs>
          <w:tab w:val="left" w:pos="567"/>
        </w:tabs>
        <w:rPr>
          <w:szCs w:val="22"/>
        </w:rPr>
      </w:pPr>
    </w:p>
    <w:p w14:paraId="379D0B44" w14:textId="77777777" w:rsidR="006D3F5C" w:rsidRPr="00107A5A" w:rsidRDefault="006D3F5C" w:rsidP="00053FD3">
      <w:pPr>
        <w:keepNext/>
        <w:tabs>
          <w:tab w:val="left" w:pos="567"/>
        </w:tabs>
        <w:rPr>
          <w:szCs w:val="22"/>
        </w:rPr>
      </w:pPr>
      <w:r w:rsidRPr="00107A5A">
        <w:rPr>
          <w:b/>
          <w:szCs w:val="22"/>
        </w:rPr>
        <w:t>Allergiset reaktiot</w:t>
      </w:r>
      <w:r w:rsidRPr="00107A5A">
        <w:rPr>
          <w:szCs w:val="22"/>
        </w:rPr>
        <w:t xml:space="preserve"> </w:t>
      </w:r>
    </w:p>
    <w:p w14:paraId="1EC60D5E" w14:textId="77777777" w:rsidR="006D3F5C" w:rsidRPr="00107A5A" w:rsidRDefault="006D3F5C" w:rsidP="00053FD3">
      <w:pPr>
        <w:numPr>
          <w:ilvl w:val="0"/>
          <w:numId w:val="9"/>
        </w:numPr>
        <w:ind w:left="567" w:hanging="567"/>
        <w:rPr>
          <w:szCs w:val="22"/>
        </w:rPr>
      </w:pPr>
      <w:r w:rsidRPr="00107A5A">
        <w:rPr>
          <w:szCs w:val="22"/>
        </w:rPr>
        <w:t>Kuuma, punoittava iho, kutina (usein nivustaipeessa tai kainaloissa), punoittavat, kutisevat paukamat (nokkosihottuma), vuotava nenä, nopea tai epäsäännöllinen pulssi, kielen ja nielun turpoaminen, aivastelu, hengityksen vinkuminen</w:t>
      </w:r>
      <w:r w:rsidR="007F1B54" w:rsidRPr="00107A5A">
        <w:rPr>
          <w:szCs w:val="22"/>
        </w:rPr>
        <w:t xml:space="preserve"> tai </w:t>
      </w:r>
      <w:r w:rsidRPr="00107A5A">
        <w:rPr>
          <w:szCs w:val="22"/>
        </w:rPr>
        <w:t xml:space="preserve">vakavat hengitysvaikeudet tai huimaus. Sinulla saattaa olla mahdollinen vakava, hengenvaarallinen allerginen reaktio lääkkeelle. Tämä on </w:t>
      </w:r>
      <w:r w:rsidR="006C259E" w:rsidRPr="00107A5A">
        <w:rPr>
          <w:szCs w:val="22"/>
        </w:rPr>
        <w:t>melko harvinaista</w:t>
      </w:r>
      <w:r w:rsidRPr="00107A5A">
        <w:rPr>
          <w:szCs w:val="22"/>
        </w:rPr>
        <w:t xml:space="preserve"> (</w:t>
      </w:r>
      <w:r w:rsidR="004276B7" w:rsidRPr="00107A5A">
        <w:rPr>
          <w:szCs w:val="22"/>
        </w:rPr>
        <w:t xml:space="preserve">voi </w:t>
      </w:r>
      <w:r w:rsidRPr="00107A5A">
        <w:rPr>
          <w:szCs w:val="22"/>
        </w:rPr>
        <w:t>esiinty</w:t>
      </w:r>
      <w:r w:rsidR="004276B7" w:rsidRPr="00107A5A">
        <w:rPr>
          <w:szCs w:val="22"/>
        </w:rPr>
        <w:t>ä</w:t>
      </w:r>
      <w:r w:rsidRPr="00107A5A">
        <w:rPr>
          <w:szCs w:val="22"/>
        </w:rPr>
        <w:t xml:space="preserve"> </w:t>
      </w:r>
      <w:r w:rsidR="004276B7" w:rsidRPr="00107A5A">
        <w:rPr>
          <w:szCs w:val="22"/>
        </w:rPr>
        <w:t>enintään 1 naisella</w:t>
      </w:r>
      <w:r w:rsidR="00C25E95" w:rsidRPr="00107A5A">
        <w:rPr>
          <w:szCs w:val="22"/>
        </w:rPr>
        <w:t xml:space="preserve"> </w:t>
      </w:r>
      <w:r w:rsidR="004276B7" w:rsidRPr="00107A5A">
        <w:rPr>
          <w:szCs w:val="22"/>
        </w:rPr>
        <w:t>100:s</w:t>
      </w:r>
      <w:r w:rsidR="006C259E" w:rsidRPr="00107A5A">
        <w:rPr>
          <w:szCs w:val="22"/>
        </w:rPr>
        <w:t>ta</w:t>
      </w:r>
      <w:r w:rsidRPr="00107A5A">
        <w:rPr>
          <w:szCs w:val="22"/>
        </w:rPr>
        <w:t>).</w:t>
      </w:r>
    </w:p>
    <w:p w14:paraId="2EFB8493" w14:textId="77777777" w:rsidR="006D3F5C" w:rsidRPr="00107A5A" w:rsidRDefault="006D3F5C" w:rsidP="00053FD3">
      <w:pPr>
        <w:tabs>
          <w:tab w:val="left" w:pos="567"/>
        </w:tabs>
        <w:rPr>
          <w:szCs w:val="22"/>
        </w:rPr>
      </w:pPr>
      <w:r w:rsidRPr="00107A5A">
        <w:rPr>
          <w:szCs w:val="22"/>
        </w:rPr>
        <w:t>Jos havaitset jonkin yllä mainituista haittavaikutuksista, lopeta Cetrotiden käyttäminen ja ota välittömästi yhteys lääkäriisi.</w:t>
      </w:r>
    </w:p>
    <w:p w14:paraId="0219C270" w14:textId="77777777" w:rsidR="006D3F5C" w:rsidRPr="00107A5A" w:rsidRDefault="006D3F5C" w:rsidP="00053FD3">
      <w:pPr>
        <w:tabs>
          <w:tab w:val="left" w:pos="567"/>
        </w:tabs>
        <w:rPr>
          <w:szCs w:val="22"/>
        </w:rPr>
      </w:pPr>
    </w:p>
    <w:p w14:paraId="3144FDA8" w14:textId="77777777" w:rsidR="00862D1A" w:rsidRPr="00107A5A" w:rsidRDefault="00862D1A" w:rsidP="00053FD3">
      <w:pPr>
        <w:keepNext/>
        <w:tabs>
          <w:tab w:val="left" w:pos="567"/>
        </w:tabs>
        <w:rPr>
          <w:b/>
          <w:szCs w:val="22"/>
        </w:rPr>
      </w:pPr>
      <w:r w:rsidRPr="00107A5A">
        <w:rPr>
          <w:b/>
          <w:szCs w:val="22"/>
        </w:rPr>
        <w:t>Munasarjojen hyperstimulaatio-oireyhtymä (OHSS)</w:t>
      </w:r>
    </w:p>
    <w:p w14:paraId="3EC3EE00" w14:textId="77777777" w:rsidR="00862D1A" w:rsidRPr="00107A5A" w:rsidRDefault="00862D1A" w:rsidP="00053FD3">
      <w:pPr>
        <w:keepNext/>
        <w:tabs>
          <w:tab w:val="left" w:pos="567"/>
        </w:tabs>
        <w:rPr>
          <w:szCs w:val="22"/>
        </w:rPr>
      </w:pPr>
      <w:r w:rsidRPr="00107A5A">
        <w:rPr>
          <w:szCs w:val="22"/>
        </w:rPr>
        <w:t>Oireyhtymä saattaa ilmetä muiden, munasarjojen stimulaatioon käyttämiesi lääkkeiden seurauksena.</w:t>
      </w:r>
    </w:p>
    <w:p w14:paraId="7D8E49EB" w14:textId="77777777" w:rsidR="00862D1A" w:rsidRPr="00107A5A" w:rsidRDefault="00862D1A" w:rsidP="00053FD3">
      <w:pPr>
        <w:numPr>
          <w:ilvl w:val="0"/>
          <w:numId w:val="9"/>
        </w:numPr>
        <w:ind w:left="567" w:hanging="567"/>
        <w:rPr>
          <w:szCs w:val="22"/>
        </w:rPr>
      </w:pPr>
      <w:r w:rsidRPr="00107A5A">
        <w:rPr>
          <w:szCs w:val="22"/>
        </w:rPr>
        <w:t>Alavatsakivut yhdessä pahoinvoinnin tai oksentelun kanssa saattavat olla</w:t>
      </w:r>
      <w:r w:rsidR="001B41F9" w:rsidRPr="00107A5A">
        <w:rPr>
          <w:szCs w:val="22"/>
        </w:rPr>
        <w:t xml:space="preserve"> </w:t>
      </w:r>
      <w:r w:rsidRPr="00107A5A">
        <w:rPr>
          <w:szCs w:val="22"/>
        </w:rPr>
        <w:t>OHSS</w:t>
      </w:r>
      <w:r w:rsidR="001B41F9" w:rsidRPr="00107A5A">
        <w:rPr>
          <w:szCs w:val="22"/>
        </w:rPr>
        <w:t>:n</w:t>
      </w:r>
      <w:r w:rsidRPr="00107A5A">
        <w:rPr>
          <w:szCs w:val="22"/>
        </w:rPr>
        <w:t xml:space="preserve"> oireita. Oireet saattavat </w:t>
      </w:r>
      <w:r w:rsidR="00C20E23" w:rsidRPr="00107A5A">
        <w:rPr>
          <w:szCs w:val="22"/>
        </w:rPr>
        <w:t>viitata siihen</w:t>
      </w:r>
      <w:r w:rsidRPr="00107A5A">
        <w:rPr>
          <w:szCs w:val="22"/>
        </w:rPr>
        <w:t>, että munasarjat ovat reagoineet liiallisesti hoitoon ja että munasarjoihin on muodostunut suuria kystia. Ilmiö on yleinen (voi esiintyä enintään 1 naisella 10:stä).</w:t>
      </w:r>
    </w:p>
    <w:p w14:paraId="56B6A6FE" w14:textId="77777777" w:rsidR="00862D1A" w:rsidRPr="00107A5A" w:rsidRDefault="00862D1A" w:rsidP="00053FD3">
      <w:pPr>
        <w:numPr>
          <w:ilvl w:val="0"/>
          <w:numId w:val="9"/>
        </w:numPr>
        <w:ind w:left="567" w:hanging="567"/>
        <w:rPr>
          <w:szCs w:val="22"/>
        </w:rPr>
      </w:pPr>
      <w:r w:rsidRPr="00107A5A">
        <w:rPr>
          <w:szCs w:val="22"/>
        </w:rPr>
        <w:t>OHSS voi pahentua ja vaikean OHSS:n oireita ovat munasarjojen selvä suurentuminen, virtsanerityksen väheneminen, painonnousu, hengitysvaikeudet tai nesteen kertyminen vatsa- tai rintaonteloon. Ilmiö on melko harvinainen (voi esiintyä enintään 1 naisella 100:sta).</w:t>
      </w:r>
    </w:p>
    <w:p w14:paraId="38314A65" w14:textId="77777777" w:rsidR="00862D1A" w:rsidRPr="00107A5A" w:rsidRDefault="00862D1A" w:rsidP="00053FD3">
      <w:pPr>
        <w:tabs>
          <w:tab w:val="left" w:pos="567"/>
        </w:tabs>
        <w:rPr>
          <w:szCs w:val="22"/>
        </w:rPr>
      </w:pPr>
      <w:r w:rsidRPr="00107A5A">
        <w:rPr>
          <w:szCs w:val="22"/>
        </w:rPr>
        <w:t>Jos havaitset jonkin yllä mainituista haittavaikutuksista, ota välittömästi yhteys lääkäriisi.</w:t>
      </w:r>
    </w:p>
    <w:p w14:paraId="55FFE2A7" w14:textId="77777777" w:rsidR="00862D1A" w:rsidRPr="00107A5A" w:rsidRDefault="00862D1A" w:rsidP="00053FD3">
      <w:pPr>
        <w:tabs>
          <w:tab w:val="left" w:pos="567"/>
        </w:tabs>
        <w:rPr>
          <w:szCs w:val="22"/>
        </w:rPr>
      </w:pPr>
    </w:p>
    <w:p w14:paraId="54A6F1F7" w14:textId="77777777" w:rsidR="006D3F5C" w:rsidRPr="00107A5A" w:rsidRDefault="006D3F5C" w:rsidP="00053FD3">
      <w:pPr>
        <w:keepNext/>
        <w:tabs>
          <w:tab w:val="left" w:pos="567"/>
        </w:tabs>
        <w:rPr>
          <w:b/>
          <w:szCs w:val="22"/>
        </w:rPr>
      </w:pPr>
      <w:r w:rsidRPr="00107A5A">
        <w:rPr>
          <w:b/>
          <w:szCs w:val="22"/>
        </w:rPr>
        <w:lastRenderedPageBreak/>
        <w:t>Muut haittavaikutukset</w:t>
      </w:r>
    </w:p>
    <w:p w14:paraId="239D6DA5" w14:textId="77777777" w:rsidR="006D3F5C" w:rsidRPr="00107A5A" w:rsidRDefault="006D3F5C" w:rsidP="00053FD3">
      <w:pPr>
        <w:keepNext/>
        <w:rPr>
          <w:szCs w:val="22"/>
        </w:rPr>
      </w:pPr>
      <w:r w:rsidRPr="00107A5A">
        <w:rPr>
          <w:szCs w:val="22"/>
          <w:u w:val="single"/>
        </w:rPr>
        <w:t>Yleinen (</w:t>
      </w:r>
      <w:r w:rsidR="00BC759A" w:rsidRPr="00107A5A">
        <w:rPr>
          <w:szCs w:val="22"/>
          <w:u w:val="single"/>
        </w:rPr>
        <w:t xml:space="preserve">voi </w:t>
      </w:r>
      <w:r w:rsidRPr="00107A5A">
        <w:rPr>
          <w:szCs w:val="22"/>
          <w:u w:val="single"/>
        </w:rPr>
        <w:t>esiinty</w:t>
      </w:r>
      <w:r w:rsidR="00BC759A" w:rsidRPr="00107A5A">
        <w:rPr>
          <w:szCs w:val="22"/>
          <w:u w:val="single"/>
        </w:rPr>
        <w:t>ä</w:t>
      </w:r>
      <w:r w:rsidRPr="00107A5A">
        <w:rPr>
          <w:szCs w:val="22"/>
          <w:u w:val="single"/>
        </w:rPr>
        <w:t xml:space="preserve"> </w:t>
      </w:r>
      <w:r w:rsidR="00BA0B29" w:rsidRPr="00107A5A">
        <w:rPr>
          <w:szCs w:val="22"/>
          <w:u w:val="single"/>
        </w:rPr>
        <w:t>enintää</w:t>
      </w:r>
      <w:r w:rsidR="00BC759A" w:rsidRPr="00107A5A">
        <w:rPr>
          <w:szCs w:val="22"/>
          <w:u w:val="single"/>
        </w:rPr>
        <w:t>n</w:t>
      </w:r>
      <w:r w:rsidR="001E1F60" w:rsidRPr="00107A5A">
        <w:rPr>
          <w:szCs w:val="22"/>
          <w:u w:val="single"/>
        </w:rPr>
        <w:t xml:space="preserve"> 1 naisella</w:t>
      </w:r>
      <w:r w:rsidR="00BA0B29" w:rsidRPr="00107A5A">
        <w:rPr>
          <w:szCs w:val="22"/>
          <w:u w:val="single"/>
        </w:rPr>
        <w:t xml:space="preserve"> 10:stä</w:t>
      </w:r>
      <w:r w:rsidRPr="00107A5A">
        <w:rPr>
          <w:szCs w:val="22"/>
          <w:u w:val="single"/>
        </w:rPr>
        <w:t>):</w:t>
      </w:r>
    </w:p>
    <w:p w14:paraId="69840F68" w14:textId="77777777" w:rsidR="006D3F5C" w:rsidRPr="00107A5A" w:rsidRDefault="006D3F5C" w:rsidP="00053FD3">
      <w:pPr>
        <w:numPr>
          <w:ilvl w:val="0"/>
          <w:numId w:val="9"/>
        </w:numPr>
        <w:ind w:left="567" w:hanging="567"/>
        <w:rPr>
          <w:szCs w:val="22"/>
        </w:rPr>
      </w:pPr>
      <w:r w:rsidRPr="00107A5A">
        <w:rPr>
          <w:szCs w:val="22"/>
        </w:rPr>
        <w:t>Pistoskohdan lievä ja lyhytaikainen ihoärsytys, kuten punoitus, kutina tai turvotus.</w:t>
      </w:r>
    </w:p>
    <w:p w14:paraId="0A4FF907" w14:textId="77777777" w:rsidR="006D3F5C" w:rsidRPr="00107A5A" w:rsidRDefault="006D3F5C" w:rsidP="00053FD3">
      <w:pPr>
        <w:numPr>
          <w:ilvl w:val="12"/>
          <w:numId w:val="0"/>
        </w:numPr>
        <w:tabs>
          <w:tab w:val="left" w:pos="-1418"/>
          <w:tab w:val="left" w:pos="567"/>
        </w:tabs>
        <w:rPr>
          <w:szCs w:val="22"/>
        </w:rPr>
      </w:pPr>
    </w:p>
    <w:p w14:paraId="391138C4" w14:textId="77777777" w:rsidR="006D3F5C" w:rsidRPr="00107A5A" w:rsidRDefault="006D3F5C" w:rsidP="00053FD3">
      <w:pPr>
        <w:keepNext/>
        <w:numPr>
          <w:ilvl w:val="12"/>
          <w:numId w:val="0"/>
        </w:numPr>
        <w:tabs>
          <w:tab w:val="left" w:pos="-1418"/>
          <w:tab w:val="left" w:pos="567"/>
        </w:tabs>
        <w:rPr>
          <w:szCs w:val="22"/>
          <w:u w:val="single"/>
        </w:rPr>
      </w:pPr>
      <w:r w:rsidRPr="00107A5A">
        <w:rPr>
          <w:szCs w:val="22"/>
          <w:u w:val="single"/>
        </w:rPr>
        <w:t>Melko harvinainen (</w:t>
      </w:r>
      <w:r w:rsidR="00BC759A" w:rsidRPr="00107A5A">
        <w:rPr>
          <w:szCs w:val="22"/>
          <w:u w:val="single"/>
        </w:rPr>
        <w:t xml:space="preserve">voi </w:t>
      </w:r>
      <w:r w:rsidRPr="00107A5A">
        <w:rPr>
          <w:szCs w:val="22"/>
          <w:u w:val="single"/>
        </w:rPr>
        <w:t>esiinty</w:t>
      </w:r>
      <w:r w:rsidR="00BC759A" w:rsidRPr="00107A5A">
        <w:rPr>
          <w:szCs w:val="22"/>
          <w:u w:val="single"/>
        </w:rPr>
        <w:t>ä</w:t>
      </w:r>
      <w:r w:rsidRPr="00107A5A">
        <w:rPr>
          <w:szCs w:val="22"/>
          <w:u w:val="single"/>
        </w:rPr>
        <w:t xml:space="preserve"> </w:t>
      </w:r>
      <w:r w:rsidR="001E1F60" w:rsidRPr="00107A5A">
        <w:rPr>
          <w:szCs w:val="22"/>
          <w:u w:val="single"/>
        </w:rPr>
        <w:t>esiintyä enintään 1 naisella</w:t>
      </w:r>
      <w:r w:rsidR="00BA0B29" w:rsidRPr="00107A5A">
        <w:rPr>
          <w:szCs w:val="22"/>
          <w:u w:val="single"/>
        </w:rPr>
        <w:t xml:space="preserve"> 100:sta</w:t>
      </w:r>
      <w:r w:rsidRPr="00107A5A">
        <w:rPr>
          <w:szCs w:val="22"/>
          <w:u w:val="single"/>
        </w:rPr>
        <w:t>):</w:t>
      </w:r>
    </w:p>
    <w:p w14:paraId="64BB8C05" w14:textId="77777777" w:rsidR="006D3F5C" w:rsidRPr="00107A5A" w:rsidRDefault="006D3F5C" w:rsidP="00053FD3">
      <w:pPr>
        <w:keepNext/>
        <w:numPr>
          <w:ilvl w:val="0"/>
          <w:numId w:val="9"/>
        </w:numPr>
        <w:ind w:left="567" w:hanging="567"/>
        <w:rPr>
          <w:szCs w:val="22"/>
        </w:rPr>
      </w:pPr>
      <w:r w:rsidRPr="00107A5A">
        <w:rPr>
          <w:szCs w:val="22"/>
        </w:rPr>
        <w:t>Pahoinvointi</w:t>
      </w:r>
    </w:p>
    <w:p w14:paraId="09F78D56" w14:textId="77777777" w:rsidR="006D3F5C" w:rsidRPr="00107A5A" w:rsidRDefault="006D3F5C" w:rsidP="00053FD3">
      <w:pPr>
        <w:numPr>
          <w:ilvl w:val="0"/>
          <w:numId w:val="9"/>
        </w:numPr>
        <w:ind w:left="567" w:hanging="567"/>
        <w:rPr>
          <w:szCs w:val="22"/>
        </w:rPr>
      </w:pPr>
      <w:r w:rsidRPr="00107A5A">
        <w:rPr>
          <w:szCs w:val="22"/>
        </w:rPr>
        <w:t>Päänsärky.</w:t>
      </w:r>
    </w:p>
    <w:p w14:paraId="78F5D6D5" w14:textId="77777777" w:rsidR="006D3F5C" w:rsidRPr="00107A5A" w:rsidRDefault="006D3F5C" w:rsidP="00053FD3">
      <w:pPr>
        <w:numPr>
          <w:ilvl w:val="12"/>
          <w:numId w:val="0"/>
        </w:numPr>
        <w:tabs>
          <w:tab w:val="left" w:pos="-1418"/>
          <w:tab w:val="left" w:pos="567"/>
        </w:tabs>
        <w:rPr>
          <w:szCs w:val="22"/>
        </w:rPr>
      </w:pPr>
    </w:p>
    <w:p w14:paraId="0A3FAB3C" w14:textId="77777777" w:rsidR="007F1B54" w:rsidRPr="00107A5A" w:rsidRDefault="007F1B54" w:rsidP="00053FD3">
      <w:pPr>
        <w:keepNext/>
        <w:rPr>
          <w:b/>
          <w:szCs w:val="22"/>
        </w:rPr>
      </w:pPr>
      <w:r w:rsidRPr="00107A5A">
        <w:rPr>
          <w:b/>
          <w:szCs w:val="22"/>
        </w:rPr>
        <w:t>Haittavaikutuksista ilmoittaminen</w:t>
      </w:r>
    </w:p>
    <w:p w14:paraId="4798C808" w14:textId="156776D1" w:rsidR="007F1B54" w:rsidRPr="00107A5A" w:rsidRDefault="007F1B54" w:rsidP="00053FD3">
      <w:pPr>
        <w:rPr>
          <w:szCs w:val="22"/>
        </w:rPr>
      </w:pPr>
      <w:r w:rsidRPr="00107A5A">
        <w:rPr>
          <w:szCs w:val="22"/>
        </w:rPr>
        <w:t>Jos havaitset haittavaikutuksia, k</w:t>
      </w:r>
      <w:r w:rsidR="00BA0B29" w:rsidRPr="00107A5A">
        <w:rPr>
          <w:szCs w:val="22"/>
        </w:rPr>
        <w:t>erro niistä lääkärille tai</w:t>
      </w:r>
      <w:r w:rsidR="00F565E4" w:rsidRPr="00107A5A">
        <w:rPr>
          <w:szCs w:val="22"/>
        </w:rPr>
        <w:t xml:space="preserve"> </w:t>
      </w:r>
      <w:r w:rsidRPr="00107A5A">
        <w:rPr>
          <w:szCs w:val="22"/>
        </w:rPr>
        <w:t>apteekkihenkilök</w:t>
      </w:r>
      <w:r w:rsidR="00BA0B29" w:rsidRPr="00107A5A">
        <w:rPr>
          <w:szCs w:val="22"/>
        </w:rPr>
        <w:t>unnalle</w:t>
      </w:r>
      <w:r w:rsidRPr="00107A5A">
        <w:rPr>
          <w:szCs w:val="22"/>
        </w:rPr>
        <w:t xml:space="preserve">. Tämä koskee myös sellaisia mahdollisia haittavaikutuksia, joita ei ole mainittu tässä pakkausselosteessa. Voit ilmoittaa haittavaikutuksista myös suoraan </w:t>
      </w:r>
      <w:hyperlink r:id="rId10" w:history="1">
        <w:r w:rsidR="004276B7" w:rsidRPr="00107A5A">
          <w:rPr>
            <w:rFonts w:eastAsia="Times New Roman"/>
            <w:color w:val="0000FF"/>
            <w:szCs w:val="22"/>
            <w:u w:val="single"/>
            <w:shd w:val="clear" w:color="auto" w:fill="BFBFBF"/>
          </w:rPr>
          <w:t>liitteessä V</w:t>
        </w:r>
      </w:hyperlink>
      <w:r w:rsidRPr="00107A5A">
        <w:rPr>
          <w:rStyle w:val="Hyperlink"/>
          <w:color w:val="auto"/>
          <w:szCs w:val="22"/>
          <w:u w:val="none"/>
          <w:shd w:val="clear" w:color="auto" w:fill="BFBFBF"/>
        </w:rPr>
        <w:t xml:space="preserve"> </w:t>
      </w:r>
      <w:r w:rsidRPr="00107A5A">
        <w:rPr>
          <w:szCs w:val="22"/>
          <w:shd w:val="clear" w:color="auto" w:fill="BFBFBF"/>
        </w:rPr>
        <w:t>luetellun kansallisen ilmoitusjärjestelmän kautta</w:t>
      </w:r>
      <w:r w:rsidRPr="00107A5A">
        <w:rPr>
          <w:szCs w:val="22"/>
        </w:rPr>
        <w:t>. Ilmoittamalla haittavaikutuksista voit auttaa saamaan enemmän tietoa tämän lääkevalmisteen turvallisuudesta.</w:t>
      </w:r>
    </w:p>
    <w:p w14:paraId="4B3EAD54" w14:textId="77777777" w:rsidR="006D3F5C" w:rsidRPr="00107A5A" w:rsidRDefault="006D3F5C" w:rsidP="00053FD3">
      <w:pPr>
        <w:numPr>
          <w:ilvl w:val="12"/>
          <w:numId w:val="0"/>
        </w:numPr>
        <w:tabs>
          <w:tab w:val="left" w:pos="-1418"/>
          <w:tab w:val="left" w:pos="567"/>
        </w:tabs>
        <w:rPr>
          <w:szCs w:val="22"/>
        </w:rPr>
      </w:pPr>
    </w:p>
    <w:p w14:paraId="3E8C41DD" w14:textId="77777777" w:rsidR="00C43AF4" w:rsidRPr="00107A5A" w:rsidRDefault="00C43AF4" w:rsidP="00053FD3">
      <w:pPr>
        <w:numPr>
          <w:ilvl w:val="12"/>
          <w:numId w:val="0"/>
        </w:numPr>
        <w:tabs>
          <w:tab w:val="left" w:pos="-1418"/>
          <w:tab w:val="left" w:pos="567"/>
        </w:tabs>
        <w:rPr>
          <w:szCs w:val="22"/>
        </w:rPr>
      </w:pPr>
    </w:p>
    <w:p w14:paraId="25C786AA" w14:textId="77777777" w:rsidR="006D3F5C" w:rsidRPr="00107A5A" w:rsidRDefault="006D3F5C" w:rsidP="00053FD3">
      <w:pPr>
        <w:keepNext/>
        <w:tabs>
          <w:tab w:val="left" w:pos="567"/>
        </w:tabs>
        <w:rPr>
          <w:szCs w:val="22"/>
        </w:rPr>
      </w:pPr>
      <w:r w:rsidRPr="00107A5A">
        <w:rPr>
          <w:b/>
          <w:szCs w:val="22"/>
        </w:rPr>
        <w:t>5.</w:t>
      </w:r>
      <w:r w:rsidRPr="00107A5A">
        <w:rPr>
          <w:b/>
          <w:szCs w:val="22"/>
        </w:rPr>
        <w:tab/>
      </w:r>
      <w:r w:rsidR="003D3E56" w:rsidRPr="00107A5A">
        <w:rPr>
          <w:b/>
          <w:szCs w:val="22"/>
        </w:rPr>
        <w:t>Cetrotiden säilyttäminen</w:t>
      </w:r>
    </w:p>
    <w:p w14:paraId="7285F741" w14:textId="77777777" w:rsidR="006D3F5C" w:rsidRPr="00107A5A" w:rsidRDefault="006D3F5C" w:rsidP="00053FD3">
      <w:pPr>
        <w:keepNext/>
        <w:tabs>
          <w:tab w:val="left" w:pos="567"/>
        </w:tabs>
        <w:rPr>
          <w:szCs w:val="22"/>
        </w:rPr>
      </w:pPr>
    </w:p>
    <w:p w14:paraId="186B6E1B" w14:textId="77777777" w:rsidR="006D3F5C" w:rsidRPr="00107A5A" w:rsidRDefault="006D3F5C" w:rsidP="00053FD3">
      <w:pPr>
        <w:tabs>
          <w:tab w:val="left" w:pos="567"/>
        </w:tabs>
        <w:rPr>
          <w:szCs w:val="22"/>
        </w:rPr>
      </w:pPr>
      <w:r w:rsidRPr="00107A5A">
        <w:rPr>
          <w:szCs w:val="22"/>
        </w:rPr>
        <w:t>Ei lasten ulottuville eikä näkyville.</w:t>
      </w:r>
    </w:p>
    <w:p w14:paraId="6C6BAE17" w14:textId="77777777" w:rsidR="006D3F5C" w:rsidRPr="00107A5A" w:rsidRDefault="006D3F5C" w:rsidP="00053FD3">
      <w:pPr>
        <w:tabs>
          <w:tab w:val="left" w:pos="567"/>
        </w:tabs>
        <w:rPr>
          <w:szCs w:val="22"/>
        </w:rPr>
      </w:pPr>
    </w:p>
    <w:p w14:paraId="7A028F9A" w14:textId="77777777" w:rsidR="006D3F5C" w:rsidRPr="00107A5A" w:rsidRDefault="006D3F5C" w:rsidP="00053FD3">
      <w:pPr>
        <w:tabs>
          <w:tab w:val="left" w:pos="567"/>
        </w:tabs>
        <w:rPr>
          <w:szCs w:val="22"/>
        </w:rPr>
      </w:pPr>
      <w:r w:rsidRPr="00107A5A">
        <w:rPr>
          <w:szCs w:val="22"/>
        </w:rPr>
        <w:t xml:space="preserve">Älä käytä </w:t>
      </w:r>
      <w:r w:rsidR="001957EB" w:rsidRPr="00107A5A">
        <w:rPr>
          <w:szCs w:val="22"/>
        </w:rPr>
        <w:t>tätä lääkettä</w:t>
      </w:r>
      <w:r w:rsidRPr="00107A5A">
        <w:rPr>
          <w:szCs w:val="22"/>
        </w:rPr>
        <w:t xml:space="preserve"> </w:t>
      </w:r>
      <w:r w:rsidR="0070209F" w:rsidRPr="00107A5A">
        <w:rPr>
          <w:szCs w:val="22"/>
        </w:rPr>
        <w:t xml:space="preserve">kotelossa, </w:t>
      </w:r>
      <w:r w:rsidRPr="00107A5A">
        <w:rPr>
          <w:szCs w:val="22"/>
        </w:rPr>
        <w:t xml:space="preserve">injektiopullossa </w:t>
      </w:r>
      <w:r w:rsidR="0070209F" w:rsidRPr="00107A5A">
        <w:rPr>
          <w:szCs w:val="22"/>
        </w:rPr>
        <w:t xml:space="preserve">ja esitäytetyssä ruiskussa </w:t>
      </w:r>
      <w:r w:rsidRPr="00107A5A">
        <w:rPr>
          <w:szCs w:val="22"/>
        </w:rPr>
        <w:t>mainitun viimeisen käyttöpäivämäärän (EXP) jälkeen. Viimeinen käyttöpäivämäärä tarkoittaa kuukauden viimeistä päivää.</w:t>
      </w:r>
    </w:p>
    <w:p w14:paraId="4F4C12D6" w14:textId="77777777" w:rsidR="006D3F5C" w:rsidRPr="00107A5A" w:rsidRDefault="006D3F5C" w:rsidP="00053FD3">
      <w:pPr>
        <w:tabs>
          <w:tab w:val="left" w:pos="567"/>
        </w:tabs>
        <w:rPr>
          <w:szCs w:val="22"/>
        </w:rPr>
      </w:pPr>
    </w:p>
    <w:p w14:paraId="347B7A61" w14:textId="77777777" w:rsidR="0070209F" w:rsidRPr="00107A5A" w:rsidRDefault="008F5A57" w:rsidP="00053FD3">
      <w:r w:rsidRPr="00107A5A">
        <w:t>Säilytä jääkaapissa (2°C - 8°C).</w:t>
      </w:r>
      <w:r w:rsidR="0070209F" w:rsidRPr="00107A5A">
        <w:t xml:space="preserve"> Ei saa jäätyä. Älä aseta pakastelokeron tai kylmävaraajan viereen.</w:t>
      </w:r>
    </w:p>
    <w:p w14:paraId="00129E87" w14:textId="3D45F2C3" w:rsidR="0070209F" w:rsidRPr="00107A5A" w:rsidRDefault="0070209F" w:rsidP="00053FD3">
      <w:pPr>
        <w:tabs>
          <w:tab w:val="left" w:pos="567"/>
        </w:tabs>
        <w:rPr>
          <w:szCs w:val="22"/>
        </w:rPr>
      </w:pPr>
      <w:r w:rsidRPr="00107A5A">
        <w:rPr>
          <w:szCs w:val="22"/>
        </w:rPr>
        <w:t>Säilytä alkuperäispakkauksessa. Herkkä valolle.</w:t>
      </w:r>
    </w:p>
    <w:p w14:paraId="655858DD" w14:textId="77777777" w:rsidR="006D3F5C" w:rsidRPr="00107A5A" w:rsidRDefault="006D3F5C" w:rsidP="00053FD3">
      <w:pPr>
        <w:numPr>
          <w:ilvl w:val="12"/>
          <w:numId w:val="0"/>
        </w:numPr>
        <w:tabs>
          <w:tab w:val="left" w:pos="-1418"/>
          <w:tab w:val="left" w:pos="567"/>
        </w:tabs>
      </w:pPr>
    </w:p>
    <w:p w14:paraId="0955FC7E" w14:textId="77777777" w:rsidR="008F5A57" w:rsidRPr="00107A5A" w:rsidRDefault="008F5A57" w:rsidP="00053FD3">
      <w:pPr>
        <w:numPr>
          <w:ilvl w:val="12"/>
          <w:numId w:val="0"/>
        </w:numPr>
        <w:tabs>
          <w:tab w:val="left" w:pos="-1418"/>
          <w:tab w:val="left" w:pos="567"/>
        </w:tabs>
        <w:rPr>
          <w:szCs w:val="22"/>
        </w:rPr>
      </w:pPr>
      <w:r w:rsidRPr="00107A5A">
        <w:t xml:space="preserve">Avaamatonta </w:t>
      </w:r>
      <w:r w:rsidR="0073412A" w:rsidRPr="00107A5A">
        <w:t>valmistetta</w:t>
      </w:r>
      <w:r w:rsidRPr="00107A5A">
        <w:t xml:space="preserve"> voidaan säilyttää alkuperäispakkauksessa huoneenlämmössä (ei yli 30 °C) korkeintaan kolme kuukautta.</w:t>
      </w:r>
    </w:p>
    <w:p w14:paraId="42C42598" w14:textId="77777777" w:rsidR="006D3F5C" w:rsidRPr="00107A5A" w:rsidRDefault="006D3F5C" w:rsidP="00053FD3">
      <w:pPr>
        <w:tabs>
          <w:tab w:val="left" w:pos="567"/>
        </w:tabs>
        <w:rPr>
          <w:szCs w:val="22"/>
        </w:rPr>
      </w:pPr>
    </w:p>
    <w:p w14:paraId="79E31E6B" w14:textId="77777777" w:rsidR="006D3F5C" w:rsidRPr="00107A5A" w:rsidRDefault="006D3F5C" w:rsidP="00053FD3">
      <w:pPr>
        <w:numPr>
          <w:ilvl w:val="12"/>
          <w:numId w:val="0"/>
        </w:numPr>
        <w:tabs>
          <w:tab w:val="left" w:pos="-1418"/>
          <w:tab w:val="left" w:pos="567"/>
        </w:tabs>
        <w:rPr>
          <w:szCs w:val="22"/>
        </w:rPr>
      </w:pPr>
      <w:r w:rsidRPr="00107A5A">
        <w:rPr>
          <w:szCs w:val="22"/>
        </w:rPr>
        <w:t>Valmis liuos tulee käyttää heti.</w:t>
      </w:r>
    </w:p>
    <w:p w14:paraId="1912E5C9" w14:textId="77777777" w:rsidR="006D3F5C" w:rsidRPr="00107A5A" w:rsidRDefault="006D3F5C" w:rsidP="00053FD3">
      <w:pPr>
        <w:numPr>
          <w:ilvl w:val="12"/>
          <w:numId w:val="0"/>
        </w:numPr>
        <w:tabs>
          <w:tab w:val="left" w:pos="-1418"/>
          <w:tab w:val="left" w:pos="567"/>
        </w:tabs>
        <w:rPr>
          <w:szCs w:val="22"/>
        </w:rPr>
      </w:pPr>
    </w:p>
    <w:p w14:paraId="05060DB0" w14:textId="77777777" w:rsidR="006D3F5C" w:rsidRPr="00107A5A" w:rsidRDefault="006D3F5C" w:rsidP="00053FD3">
      <w:pPr>
        <w:tabs>
          <w:tab w:val="left" w:pos="567"/>
        </w:tabs>
        <w:rPr>
          <w:szCs w:val="22"/>
        </w:rPr>
      </w:pPr>
      <w:r w:rsidRPr="00107A5A">
        <w:rPr>
          <w:szCs w:val="22"/>
        </w:rPr>
        <w:t xml:space="preserve">Älä käytä </w:t>
      </w:r>
      <w:r w:rsidR="00C43AF4" w:rsidRPr="00107A5A">
        <w:rPr>
          <w:szCs w:val="22"/>
        </w:rPr>
        <w:t>tätä lääkettä</w:t>
      </w:r>
      <w:r w:rsidRPr="00107A5A">
        <w:rPr>
          <w:szCs w:val="22"/>
        </w:rPr>
        <w:t xml:space="preserve">, jos </w:t>
      </w:r>
      <w:r w:rsidR="00C43AF4" w:rsidRPr="00107A5A">
        <w:rPr>
          <w:szCs w:val="22"/>
        </w:rPr>
        <w:t>huomaat</w:t>
      </w:r>
      <w:r w:rsidR="001957EB" w:rsidRPr="00107A5A">
        <w:rPr>
          <w:szCs w:val="22"/>
        </w:rPr>
        <w:t>,</w:t>
      </w:r>
      <w:r w:rsidR="00C43AF4" w:rsidRPr="00107A5A">
        <w:rPr>
          <w:szCs w:val="22"/>
        </w:rPr>
        <w:t xml:space="preserve"> että</w:t>
      </w:r>
      <w:r w:rsidR="0070209F" w:rsidRPr="00107A5A">
        <w:rPr>
          <w:szCs w:val="22"/>
        </w:rPr>
        <w:t xml:space="preserve"> injektio</w:t>
      </w:r>
      <w:r w:rsidRPr="00107A5A">
        <w:rPr>
          <w:szCs w:val="22"/>
        </w:rPr>
        <w:t xml:space="preserve">pullossa olevan valkoisen </w:t>
      </w:r>
      <w:r w:rsidR="0070209F" w:rsidRPr="00107A5A">
        <w:rPr>
          <w:szCs w:val="22"/>
        </w:rPr>
        <w:t>kuiva-aineen</w:t>
      </w:r>
      <w:r w:rsidRPr="00107A5A">
        <w:rPr>
          <w:szCs w:val="22"/>
        </w:rPr>
        <w:t xml:space="preserve"> ulkonäkö on muuttunut. Älä käytä</w:t>
      </w:r>
      <w:r w:rsidR="0070209F" w:rsidRPr="00107A5A">
        <w:rPr>
          <w:szCs w:val="22"/>
        </w:rPr>
        <w:t xml:space="preserve"> injektiopullossa olevaa v</w:t>
      </w:r>
      <w:r w:rsidRPr="00107A5A">
        <w:rPr>
          <w:szCs w:val="22"/>
        </w:rPr>
        <w:t>almisteltu</w:t>
      </w:r>
      <w:r w:rsidR="0070209F" w:rsidRPr="00107A5A">
        <w:rPr>
          <w:szCs w:val="22"/>
        </w:rPr>
        <w:t>a</w:t>
      </w:r>
      <w:r w:rsidRPr="00107A5A">
        <w:rPr>
          <w:szCs w:val="22"/>
        </w:rPr>
        <w:t xml:space="preserve"> liuos</w:t>
      </w:r>
      <w:r w:rsidR="0070209F" w:rsidRPr="00107A5A">
        <w:rPr>
          <w:szCs w:val="22"/>
        </w:rPr>
        <w:t>ta, jos se</w:t>
      </w:r>
      <w:r w:rsidRPr="00107A5A">
        <w:rPr>
          <w:szCs w:val="22"/>
        </w:rPr>
        <w:t xml:space="preserve"> ei ole kirkasta tai jos siinä on hiukkasia.</w:t>
      </w:r>
    </w:p>
    <w:p w14:paraId="5447DF38" w14:textId="77777777" w:rsidR="006D3F5C" w:rsidRPr="00107A5A" w:rsidRDefault="006D3F5C" w:rsidP="00053FD3">
      <w:pPr>
        <w:numPr>
          <w:ilvl w:val="12"/>
          <w:numId w:val="0"/>
        </w:numPr>
        <w:tabs>
          <w:tab w:val="left" w:pos="-1418"/>
          <w:tab w:val="left" w:pos="567"/>
        </w:tabs>
        <w:rPr>
          <w:szCs w:val="22"/>
        </w:rPr>
      </w:pPr>
    </w:p>
    <w:p w14:paraId="644B4FB8" w14:textId="3F7EFD94" w:rsidR="0033769E" w:rsidRPr="00107A5A" w:rsidRDefault="00C43AF4" w:rsidP="00053FD3">
      <w:pPr>
        <w:numPr>
          <w:ilvl w:val="12"/>
          <w:numId w:val="0"/>
        </w:numPr>
        <w:tabs>
          <w:tab w:val="left" w:pos="-1418"/>
          <w:tab w:val="left" w:pos="567"/>
        </w:tabs>
        <w:rPr>
          <w:szCs w:val="22"/>
        </w:rPr>
      </w:pPr>
      <w:r w:rsidRPr="00107A5A">
        <w:rPr>
          <w:szCs w:val="22"/>
        </w:rPr>
        <w:t>Lääkk</w:t>
      </w:r>
      <w:r w:rsidR="001957EB" w:rsidRPr="00107A5A">
        <w:rPr>
          <w:szCs w:val="22"/>
        </w:rPr>
        <w:t xml:space="preserve">eitä ei </w:t>
      </w:r>
      <w:r w:rsidR="00F565E4" w:rsidRPr="00107A5A">
        <w:rPr>
          <w:szCs w:val="22"/>
        </w:rPr>
        <w:t xml:space="preserve">pidä </w:t>
      </w:r>
      <w:r w:rsidR="001957EB" w:rsidRPr="00107A5A">
        <w:rPr>
          <w:szCs w:val="22"/>
        </w:rPr>
        <w:t xml:space="preserve">heittää viemäriin </w:t>
      </w:r>
      <w:r w:rsidRPr="00107A5A">
        <w:rPr>
          <w:szCs w:val="22"/>
        </w:rPr>
        <w:t xml:space="preserve">eikä </w:t>
      </w:r>
      <w:r w:rsidR="001957EB" w:rsidRPr="00107A5A">
        <w:rPr>
          <w:szCs w:val="22"/>
        </w:rPr>
        <w:t>hävittää talousjätteiden mukana</w:t>
      </w:r>
      <w:r w:rsidRPr="00107A5A">
        <w:rPr>
          <w:szCs w:val="22"/>
        </w:rPr>
        <w:t>. Kysy käyttämättömien lääkkeiden hävittämisestä apteekista. Näin menetellen suojelet luontoa.</w:t>
      </w:r>
    </w:p>
    <w:p w14:paraId="383E20A8" w14:textId="77777777" w:rsidR="006D3F5C" w:rsidRPr="00107A5A" w:rsidRDefault="006D3F5C" w:rsidP="00053FD3">
      <w:pPr>
        <w:numPr>
          <w:ilvl w:val="12"/>
          <w:numId w:val="0"/>
        </w:numPr>
        <w:tabs>
          <w:tab w:val="left" w:pos="-1418"/>
          <w:tab w:val="left" w:pos="567"/>
        </w:tabs>
        <w:rPr>
          <w:szCs w:val="22"/>
        </w:rPr>
      </w:pPr>
    </w:p>
    <w:p w14:paraId="4277AC91" w14:textId="77777777" w:rsidR="006D3F5C" w:rsidRPr="00107A5A" w:rsidRDefault="006D3F5C" w:rsidP="00053FD3">
      <w:pPr>
        <w:numPr>
          <w:ilvl w:val="12"/>
          <w:numId w:val="0"/>
        </w:numPr>
        <w:tabs>
          <w:tab w:val="left" w:pos="-1418"/>
          <w:tab w:val="left" w:pos="567"/>
        </w:tabs>
        <w:rPr>
          <w:szCs w:val="22"/>
        </w:rPr>
      </w:pPr>
    </w:p>
    <w:p w14:paraId="042400DC" w14:textId="77777777" w:rsidR="006D3F5C" w:rsidRPr="00107A5A" w:rsidRDefault="006D3F5C" w:rsidP="00053FD3">
      <w:pPr>
        <w:keepNext/>
        <w:numPr>
          <w:ilvl w:val="12"/>
          <w:numId w:val="0"/>
        </w:numPr>
        <w:tabs>
          <w:tab w:val="left" w:pos="-1418"/>
          <w:tab w:val="left" w:pos="567"/>
        </w:tabs>
        <w:rPr>
          <w:b/>
          <w:szCs w:val="22"/>
        </w:rPr>
      </w:pPr>
      <w:r w:rsidRPr="00107A5A">
        <w:rPr>
          <w:b/>
          <w:szCs w:val="22"/>
        </w:rPr>
        <w:t>6.</w:t>
      </w:r>
      <w:r w:rsidRPr="00107A5A">
        <w:rPr>
          <w:b/>
          <w:szCs w:val="22"/>
        </w:rPr>
        <w:tab/>
      </w:r>
      <w:r w:rsidR="00C43AF4" w:rsidRPr="00107A5A">
        <w:rPr>
          <w:b/>
          <w:szCs w:val="22"/>
        </w:rPr>
        <w:t>Pakkauksen sisältö ja m</w:t>
      </w:r>
      <w:r w:rsidR="003D3E56" w:rsidRPr="00107A5A">
        <w:rPr>
          <w:b/>
          <w:szCs w:val="22"/>
        </w:rPr>
        <w:t>uuta tietoa</w:t>
      </w:r>
    </w:p>
    <w:p w14:paraId="7441A4A7" w14:textId="77777777" w:rsidR="006D3F5C" w:rsidRPr="00107A5A" w:rsidRDefault="006D3F5C" w:rsidP="00053FD3">
      <w:pPr>
        <w:keepNext/>
        <w:numPr>
          <w:ilvl w:val="12"/>
          <w:numId w:val="0"/>
        </w:numPr>
        <w:tabs>
          <w:tab w:val="left" w:pos="567"/>
        </w:tabs>
        <w:rPr>
          <w:szCs w:val="22"/>
        </w:rPr>
      </w:pPr>
    </w:p>
    <w:p w14:paraId="1556855E" w14:textId="77777777" w:rsidR="006D3F5C" w:rsidRPr="00107A5A" w:rsidRDefault="006D3F5C" w:rsidP="00053FD3">
      <w:pPr>
        <w:keepNext/>
        <w:numPr>
          <w:ilvl w:val="12"/>
          <w:numId w:val="0"/>
        </w:numPr>
        <w:tabs>
          <w:tab w:val="left" w:pos="567"/>
        </w:tabs>
        <w:rPr>
          <w:b/>
          <w:szCs w:val="22"/>
        </w:rPr>
      </w:pPr>
      <w:r w:rsidRPr="00107A5A">
        <w:rPr>
          <w:b/>
          <w:szCs w:val="22"/>
        </w:rPr>
        <w:t>Mitä Cetrotide sisältää</w:t>
      </w:r>
    </w:p>
    <w:p w14:paraId="334733CD" w14:textId="77777777" w:rsidR="006D3F5C" w:rsidRPr="00107A5A" w:rsidRDefault="006D3F5C" w:rsidP="00053FD3">
      <w:pPr>
        <w:keepNext/>
        <w:numPr>
          <w:ilvl w:val="0"/>
          <w:numId w:val="9"/>
        </w:numPr>
        <w:ind w:left="567" w:hanging="567"/>
        <w:rPr>
          <w:szCs w:val="22"/>
        </w:rPr>
      </w:pPr>
      <w:r w:rsidRPr="00107A5A">
        <w:rPr>
          <w:szCs w:val="22"/>
        </w:rPr>
        <w:t>Vaikuttava aine on setroreliksi. Yksi injektiopullo sisältää 0,25 mg setroreliksiä</w:t>
      </w:r>
      <w:r w:rsidR="0070209F" w:rsidRPr="00107A5A">
        <w:rPr>
          <w:szCs w:val="22"/>
        </w:rPr>
        <w:t xml:space="preserve"> (asetaattina)</w:t>
      </w:r>
      <w:r w:rsidRPr="00107A5A">
        <w:rPr>
          <w:szCs w:val="22"/>
        </w:rPr>
        <w:t>.</w:t>
      </w:r>
    </w:p>
    <w:p w14:paraId="4D9B1258" w14:textId="77777777" w:rsidR="0070209F" w:rsidRPr="00107A5A" w:rsidRDefault="006D3F5C" w:rsidP="00053FD3">
      <w:pPr>
        <w:keepNext/>
        <w:numPr>
          <w:ilvl w:val="0"/>
          <w:numId w:val="9"/>
        </w:numPr>
        <w:ind w:left="567" w:hanging="567"/>
        <w:rPr>
          <w:szCs w:val="22"/>
        </w:rPr>
      </w:pPr>
      <w:r w:rsidRPr="00107A5A">
        <w:rPr>
          <w:szCs w:val="22"/>
        </w:rPr>
        <w:t>Muu</w:t>
      </w:r>
      <w:r w:rsidR="0070209F" w:rsidRPr="00107A5A">
        <w:rPr>
          <w:szCs w:val="22"/>
        </w:rPr>
        <w:t>t</w:t>
      </w:r>
      <w:r w:rsidRPr="00107A5A">
        <w:rPr>
          <w:szCs w:val="22"/>
        </w:rPr>
        <w:t xml:space="preserve"> ain</w:t>
      </w:r>
      <w:r w:rsidR="0070209F" w:rsidRPr="00107A5A">
        <w:rPr>
          <w:szCs w:val="22"/>
        </w:rPr>
        <w:t>e</w:t>
      </w:r>
      <w:r w:rsidRPr="00107A5A">
        <w:rPr>
          <w:szCs w:val="22"/>
        </w:rPr>
        <w:t>e</w:t>
      </w:r>
      <w:r w:rsidR="0070209F" w:rsidRPr="00107A5A">
        <w:rPr>
          <w:szCs w:val="22"/>
        </w:rPr>
        <w:t>t ovat:</w:t>
      </w:r>
    </w:p>
    <w:p w14:paraId="511B8FC3" w14:textId="77777777" w:rsidR="006D3F5C" w:rsidRPr="00107A5A" w:rsidRDefault="003B1403" w:rsidP="00053FD3">
      <w:pPr>
        <w:numPr>
          <w:ilvl w:val="0"/>
          <w:numId w:val="9"/>
        </w:numPr>
        <w:ind w:left="1134" w:hanging="567"/>
        <w:rPr>
          <w:szCs w:val="22"/>
        </w:rPr>
      </w:pPr>
      <w:r w:rsidRPr="00107A5A">
        <w:t>kuiva-aineessa:</w:t>
      </w:r>
      <w:r w:rsidR="006D3F5C" w:rsidRPr="00107A5A">
        <w:rPr>
          <w:szCs w:val="22"/>
        </w:rPr>
        <w:t xml:space="preserve"> mannitoli.</w:t>
      </w:r>
    </w:p>
    <w:p w14:paraId="296704DB" w14:textId="77777777" w:rsidR="006D3F5C" w:rsidRPr="00107A5A" w:rsidRDefault="0070209F" w:rsidP="00053FD3">
      <w:pPr>
        <w:numPr>
          <w:ilvl w:val="0"/>
          <w:numId w:val="9"/>
        </w:numPr>
        <w:ind w:left="1134" w:hanging="567"/>
        <w:rPr>
          <w:szCs w:val="22"/>
        </w:rPr>
      </w:pPr>
      <w:r w:rsidRPr="00107A5A">
        <w:rPr>
          <w:szCs w:val="22"/>
        </w:rPr>
        <w:t>l</w:t>
      </w:r>
      <w:r w:rsidR="006D3F5C" w:rsidRPr="00107A5A">
        <w:rPr>
          <w:szCs w:val="22"/>
        </w:rPr>
        <w:t>iuot</w:t>
      </w:r>
      <w:r w:rsidRPr="00107A5A">
        <w:rPr>
          <w:szCs w:val="22"/>
        </w:rPr>
        <w:t>timessa:</w:t>
      </w:r>
      <w:r w:rsidR="006D3F5C" w:rsidRPr="00107A5A">
        <w:rPr>
          <w:szCs w:val="22"/>
        </w:rPr>
        <w:t xml:space="preserve"> injektionesteisiin käytettävä vesi.</w:t>
      </w:r>
    </w:p>
    <w:p w14:paraId="7032174E" w14:textId="77777777" w:rsidR="006D3F5C" w:rsidRPr="00107A5A" w:rsidRDefault="006D3F5C" w:rsidP="00053FD3">
      <w:pPr>
        <w:numPr>
          <w:ilvl w:val="12"/>
          <w:numId w:val="0"/>
        </w:numPr>
        <w:tabs>
          <w:tab w:val="left" w:pos="567"/>
        </w:tabs>
        <w:rPr>
          <w:szCs w:val="22"/>
        </w:rPr>
      </w:pPr>
    </w:p>
    <w:p w14:paraId="4CB4EBB1" w14:textId="77777777" w:rsidR="006D3F5C" w:rsidRPr="00107A5A" w:rsidRDefault="006D3F5C" w:rsidP="00053FD3">
      <w:pPr>
        <w:keepNext/>
        <w:numPr>
          <w:ilvl w:val="12"/>
          <w:numId w:val="0"/>
        </w:numPr>
        <w:tabs>
          <w:tab w:val="left" w:pos="567"/>
        </w:tabs>
        <w:rPr>
          <w:b/>
          <w:szCs w:val="22"/>
        </w:rPr>
      </w:pPr>
      <w:r w:rsidRPr="00107A5A">
        <w:rPr>
          <w:b/>
          <w:szCs w:val="22"/>
        </w:rPr>
        <w:t>Lääkevalmisteen kuvaus ja pakkauskoot</w:t>
      </w:r>
    </w:p>
    <w:p w14:paraId="53C2D5EB" w14:textId="77777777" w:rsidR="00494718" w:rsidRPr="00107A5A" w:rsidRDefault="006D3F5C" w:rsidP="00053FD3">
      <w:pPr>
        <w:numPr>
          <w:ilvl w:val="12"/>
          <w:numId w:val="0"/>
        </w:numPr>
        <w:tabs>
          <w:tab w:val="left" w:pos="567"/>
        </w:tabs>
        <w:rPr>
          <w:szCs w:val="22"/>
        </w:rPr>
      </w:pPr>
      <w:r w:rsidRPr="00107A5A">
        <w:rPr>
          <w:szCs w:val="22"/>
        </w:rPr>
        <w:t xml:space="preserve">Cetrotide on injektiokuiva-aine </w:t>
      </w:r>
      <w:r w:rsidR="00B43EBD" w:rsidRPr="00107A5A">
        <w:rPr>
          <w:szCs w:val="22"/>
        </w:rPr>
        <w:t xml:space="preserve">ja liuotin, </w:t>
      </w:r>
      <w:r w:rsidRPr="00107A5A">
        <w:rPr>
          <w:szCs w:val="22"/>
        </w:rPr>
        <w:t>liuosta varten</w:t>
      </w:r>
      <w:r w:rsidR="00B43EBD" w:rsidRPr="00107A5A">
        <w:rPr>
          <w:szCs w:val="22"/>
        </w:rPr>
        <w:t>. Valkoinen kuiva-aine toimitetaan</w:t>
      </w:r>
      <w:r w:rsidRPr="00107A5A">
        <w:rPr>
          <w:szCs w:val="22"/>
        </w:rPr>
        <w:t xml:space="preserve"> lasisessa injektiopullossa, jossa on kumitulppa.</w:t>
      </w:r>
      <w:r w:rsidR="00B43EBD" w:rsidRPr="00107A5A">
        <w:rPr>
          <w:szCs w:val="22"/>
        </w:rPr>
        <w:t xml:space="preserve"> Liuotin on kirkas ja väritön liuos esitäytetyssä ruiskussa.</w:t>
      </w:r>
    </w:p>
    <w:p w14:paraId="7495726F" w14:textId="77777777" w:rsidR="00B43EBD" w:rsidRPr="00107A5A" w:rsidRDefault="00B43EBD" w:rsidP="00053FD3">
      <w:pPr>
        <w:numPr>
          <w:ilvl w:val="12"/>
          <w:numId w:val="0"/>
        </w:numPr>
        <w:tabs>
          <w:tab w:val="left" w:pos="567"/>
        </w:tabs>
        <w:rPr>
          <w:szCs w:val="22"/>
        </w:rPr>
      </w:pPr>
    </w:p>
    <w:p w14:paraId="2453F2E7" w14:textId="77777777" w:rsidR="00494718" w:rsidRPr="00107A5A" w:rsidRDefault="00355AAC" w:rsidP="00053FD3">
      <w:pPr>
        <w:numPr>
          <w:ilvl w:val="12"/>
          <w:numId w:val="0"/>
        </w:numPr>
        <w:tabs>
          <w:tab w:val="left" w:pos="567"/>
        </w:tabs>
        <w:rPr>
          <w:szCs w:val="22"/>
        </w:rPr>
      </w:pPr>
      <w:r w:rsidRPr="00107A5A">
        <w:rPr>
          <w:szCs w:val="22"/>
        </w:rPr>
        <w:t>Kuiva-ainetta sisältävässä injektiopullossa on 0,25 setroreliksiä ja esitäytetyssä ruiskussa on 1 ml liuotinta.</w:t>
      </w:r>
    </w:p>
    <w:p w14:paraId="439A5505" w14:textId="77777777" w:rsidR="00355AAC" w:rsidRPr="00107A5A" w:rsidRDefault="00355AAC" w:rsidP="00053FD3">
      <w:pPr>
        <w:numPr>
          <w:ilvl w:val="12"/>
          <w:numId w:val="0"/>
        </w:numPr>
        <w:tabs>
          <w:tab w:val="left" w:pos="567"/>
        </w:tabs>
        <w:rPr>
          <w:szCs w:val="22"/>
        </w:rPr>
      </w:pPr>
    </w:p>
    <w:p w14:paraId="12BC7723" w14:textId="77777777" w:rsidR="006D3F5C" w:rsidRPr="00107A5A" w:rsidRDefault="006D3F5C" w:rsidP="00053FD3">
      <w:pPr>
        <w:numPr>
          <w:ilvl w:val="12"/>
          <w:numId w:val="0"/>
        </w:numPr>
        <w:tabs>
          <w:tab w:val="left" w:pos="567"/>
        </w:tabs>
        <w:rPr>
          <w:szCs w:val="22"/>
        </w:rPr>
      </w:pPr>
      <w:r w:rsidRPr="00107A5A">
        <w:rPr>
          <w:szCs w:val="22"/>
        </w:rPr>
        <w:t xml:space="preserve">Sitä on saatavana </w:t>
      </w:r>
      <w:r w:rsidR="00355AAC" w:rsidRPr="00107A5A">
        <w:rPr>
          <w:szCs w:val="22"/>
        </w:rPr>
        <w:t>1 injektiopullon ja 1 esitäytetyn ruiskun</w:t>
      </w:r>
      <w:r w:rsidRPr="00107A5A">
        <w:rPr>
          <w:szCs w:val="22"/>
        </w:rPr>
        <w:t xml:space="preserve"> tai</w:t>
      </w:r>
      <w:r w:rsidR="00355AAC" w:rsidRPr="00107A5A">
        <w:rPr>
          <w:szCs w:val="22"/>
        </w:rPr>
        <w:t xml:space="preserve"> 7 </w:t>
      </w:r>
      <w:r w:rsidRPr="00107A5A">
        <w:rPr>
          <w:szCs w:val="22"/>
        </w:rPr>
        <w:t xml:space="preserve">injektiopullon </w:t>
      </w:r>
      <w:r w:rsidR="00355AAC" w:rsidRPr="00107A5A">
        <w:rPr>
          <w:szCs w:val="22"/>
        </w:rPr>
        <w:t xml:space="preserve">ja 7 esitäytetyn ruiskun </w:t>
      </w:r>
      <w:r w:rsidRPr="00107A5A">
        <w:rPr>
          <w:szCs w:val="22"/>
        </w:rPr>
        <w:t>pakkauksina (kaikkia pakkauskokoja ei välttämättä ole myynnissä).</w:t>
      </w:r>
    </w:p>
    <w:p w14:paraId="633336C8" w14:textId="77777777" w:rsidR="001D166B" w:rsidRPr="00107A5A" w:rsidRDefault="001D166B" w:rsidP="00053FD3">
      <w:pPr>
        <w:numPr>
          <w:ilvl w:val="12"/>
          <w:numId w:val="0"/>
        </w:numPr>
        <w:tabs>
          <w:tab w:val="left" w:pos="567"/>
        </w:tabs>
        <w:rPr>
          <w:szCs w:val="22"/>
        </w:rPr>
      </w:pPr>
    </w:p>
    <w:p w14:paraId="3EC971EB" w14:textId="77777777" w:rsidR="006D3F5C" w:rsidRPr="00107A5A" w:rsidRDefault="006D3F5C" w:rsidP="00053FD3">
      <w:pPr>
        <w:keepNext/>
        <w:numPr>
          <w:ilvl w:val="12"/>
          <w:numId w:val="0"/>
        </w:numPr>
        <w:tabs>
          <w:tab w:val="left" w:pos="567"/>
        </w:tabs>
        <w:rPr>
          <w:szCs w:val="22"/>
        </w:rPr>
      </w:pPr>
      <w:r w:rsidRPr="00107A5A">
        <w:rPr>
          <w:szCs w:val="22"/>
        </w:rPr>
        <w:t>Pakkauksessa on kutakin injektiopulloa kohden</w:t>
      </w:r>
      <w:r w:rsidR="0070209F" w:rsidRPr="00107A5A">
        <w:rPr>
          <w:szCs w:val="22"/>
        </w:rPr>
        <w:t xml:space="preserve"> myös</w:t>
      </w:r>
      <w:r w:rsidRPr="00107A5A">
        <w:rPr>
          <w:szCs w:val="22"/>
        </w:rPr>
        <w:t>:</w:t>
      </w:r>
    </w:p>
    <w:p w14:paraId="5124275A" w14:textId="77777777" w:rsidR="006D3F5C" w:rsidRPr="00107A5A" w:rsidRDefault="006D3F5C" w:rsidP="00053FD3">
      <w:pPr>
        <w:numPr>
          <w:ilvl w:val="0"/>
          <w:numId w:val="9"/>
        </w:numPr>
        <w:ind w:left="567" w:hanging="567"/>
        <w:rPr>
          <w:szCs w:val="22"/>
        </w:rPr>
      </w:pPr>
      <w:r w:rsidRPr="00107A5A">
        <w:rPr>
          <w:szCs w:val="22"/>
        </w:rPr>
        <w:t xml:space="preserve">yksi </w:t>
      </w:r>
      <w:r w:rsidRPr="00107A5A">
        <w:rPr>
          <w:b/>
          <w:szCs w:val="22"/>
        </w:rPr>
        <w:t>keltainen</w:t>
      </w:r>
      <w:r w:rsidRPr="00107A5A">
        <w:rPr>
          <w:szCs w:val="22"/>
        </w:rPr>
        <w:t xml:space="preserve"> neula, jonka avulla steriili vesi ruiskutetaan injektiopulloon ja valmis lääkevalmiste vedetään injektiopullosta</w:t>
      </w:r>
    </w:p>
    <w:p w14:paraId="73067F82" w14:textId="77777777" w:rsidR="006D3F5C" w:rsidRPr="00107A5A" w:rsidRDefault="006D3F5C" w:rsidP="00053FD3">
      <w:pPr>
        <w:numPr>
          <w:ilvl w:val="0"/>
          <w:numId w:val="9"/>
        </w:numPr>
        <w:ind w:left="567" w:hanging="567"/>
        <w:rPr>
          <w:szCs w:val="22"/>
        </w:rPr>
      </w:pPr>
      <w:r w:rsidRPr="00107A5A">
        <w:rPr>
          <w:szCs w:val="22"/>
        </w:rPr>
        <w:t xml:space="preserve">yksi </w:t>
      </w:r>
      <w:r w:rsidRPr="00107A5A">
        <w:rPr>
          <w:b/>
          <w:szCs w:val="22"/>
        </w:rPr>
        <w:t>harmaa</w:t>
      </w:r>
      <w:r w:rsidRPr="00107A5A">
        <w:rPr>
          <w:szCs w:val="22"/>
        </w:rPr>
        <w:t xml:space="preserve"> neula, jonka avulla lääkevalmiste pistetään vatsan ihon alle</w:t>
      </w:r>
      <w:r w:rsidR="004A15A2" w:rsidRPr="00107A5A">
        <w:rPr>
          <w:szCs w:val="22"/>
        </w:rPr>
        <w:t>.</w:t>
      </w:r>
    </w:p>
    <w:p w14:paraId="5B5699EF" w14:textId="77777777" w:rsidR="006D3F5C" w:rsidRPr="00107A5A" w:rsidRDefault="006D3F5C" w:rsidP="00053FD3">
      <w:pPr>
        <w:tabs>
          <w:tab w:val="left" w:pos="567"/>
        </w:tabs>
        <w:rPr>
          <w:szCs w:val="22"/>
        </w:rPr>
      </w:pPr>
    </w:p>
    <w:p w14:paraId="245C3B78" w14:textId="77777777" w:rsidR="006D3F5C" w:rsidRPr="00107A5A" w:rsidRDefault="006D3F5C" w:rsidP="00053FD3">
      <w:pPr>
        <w:keepNext/>
        <w:numPr>
          <w:ilvl w:val="12"/>
          <w:numId w:val="0"/>
        </w:numPr>
        <w:tabs>
          <w:tab w:val="left" w:pos="567"/>
        </w:tabs>
        <w:rPr>
          <w:b/>
          <w:szCs w:val="22"/>
        </w:rPr>
      </w:pPr>
      <w:r w:rsidRPr="00107A5A">
        <w:rPr>
          <w:b/>
          <w:szCs w:val="22"/>
        </w:rPr>
        <w:t>Myyntiluvan haltija</w:t>
      </w:r>
    </w:p>
    <w:p w14:paraId="016235AD" w14:textId="77777777" w:rsidR="00473DCF" w:rsidRPr="00107A5A" w:rsidRDefault="00473DCF" w:rsidP="00053FD3">
      <w:pPr>
        <w:tabs>
          <w:tab w:val="left" w:pos="567"/>
        </w:tabs>
        <w:rPr>
          <w:bCs/>
          <w:szCs w:val="24"/>
        </w:rPr>
      </w:pPr>
      <w:r w:rsidRPr="00107A5A">
        <w:rPr>
          <w:bCs/>
          <w:szCs w:val="24"/>
        </w:rPr>
        <w:t>Merck Europe B.V.</w:t>
      </w:r>
      <w:r w:rsidRPr="00107A5A">
        <w:t xml:space="preserve">, </w:t>
      </w:r>
      <w:r w:rsidRPr="00107A5A">
        <w:rPr>
          <w:szCs w:val="24"/>
        </w:rPr>
        <w:t>Gustav Mahlerplein 102</w:t>
      </w:r>
      <w:r w:rsidRPr="00107A5A">
        <w:t xml:space="preserve">, </w:t>
      </w:r>
      <w:r w:rsidRPr="00107A5A">
        <w:rPr>
          <w:szCs w:val="24"/>
        </w:rPr>
        <w:t>1082 MA Amsterdam</w:t>
      </w:r>
      <w:r w:rsidRPr="00107A5A">
        <w:t xml:space="preserve">, </w:t>
      </w:r>
      <w:r w:rsidRPr="00107A5A">
        <w:rPr>
          <w:szCs w:val="24"/>
        </w:rPr>
        <w:t>Alankomaat</w:t>
      </w:r>
    </w:p>
    <w:p w14:paraId="2FB1E179" w14:textId="77777777" w:rsidR="006D3F5C" w:rsidRPr="00107A5A" w:rsidRDefault="006D3F5C" w:rsidP="00053FD3">
      <w:pPr>
        <w:tabs>
          <w:tab w:val="left" w:pos="567"/>
        </w:tabs>
        <w:rPr>
          <w:szCs w:val="22"/>
        </w:rPr>
      </w:pPr>
    </w:p>
    <w:p w14:paraId="5623BE91" w14:textId="77777777" w:rsidR="006D3F5C" w:rsidRPr="00107A5A" w:rsidRDefault="006D3F5C" w:rsidP="00053FD3">
      <w:pPr>
        <w:keepNext/>
        <w:numPr>
          <w:ilvl w:val="12"/>
          <w:numId w:val="0"/>
        </w:numPr>
        <w:tabs>
          <w:tab w:val="left" w:pos="567"/>
        </w:tabs>
        <w:rPr>
          <w:b/>
          <w:szCs w:val="22"/>
        </w:rPr>
      </w:pPr>
      <w:r w:rsidRPr="00107A5A">
        <w:rPr>
          <w:b/>
          <w:szCs w:val="22"/>
        </w:rPr>
        <w:t>Valmistaja</w:t>
      </w:r>
    </w:p>
    <w:p w14:paraId="34529D53" w14:textId="77777777" w:rsidR="00611B8F" w:rsidRPr="00107A5A" w:rsidRDefault="00611B8F" w:rsidP="00053FD3">
      <w:pPr>
        <w:rPr>
          <w:szCs w:val="22"/>
          <w:lang w:eastAsia="de-DE"/>
        </w:rPr>
      </w:pPr>
      <w:r w:rsidRPr="00107A5A">
        <w:rPr>
          <w:szCs w:val="22"/>
          <w:lang w:eastAsia="de-DE"/>
        </w:rPr>
        <w:t xml:space="preserve">Merck </w:t>
      </w:r>
      <w:r w:rsidR="00836BAD" w:rsidRPr="00107A5A">
        <w:rPr>
          <w:szCs w:val="22"/>
          <w:lang w:eastAsia="de-DE"/>
        </w:rPr>
        <w:t xml:space="preserve">Healthcare </w:t>
      </w:r>
      <w:r w:rsidRPr="00107A5A">
        <w:rPr>
          <w:szCs w:val="22"/>
          <w:lang w:eastAsia="de-DE"/>
        </w:rPr>
        <w:t>KGaA, Frankfurter Stra</w:t>
      </w:r>
      <w:r w:rsidRPr="00107A5A">
        <w:rPr>
          <w:szCs w:val="22"/>
        </w:rPr>
        <w:t>ße</w:t>
      </w:r>
      <w:r w:rsidRPr="00107A5A">
        <w:rPr>
          <w:szCs w:val="22"/>
          <w:lang w:eastAsia="de-DE"/>
        </w:rPr>
        <w:t xml:space="preserve"> 250, D-64293 Darmstadt, </w:t>
      </w:r>
      <w:r w:rsidRPr="00107A5A">
        <w:rPr>
          <w:szCs w:val="22"/>
        </w:rPr>
        <w:t>Saksa</w:t>
      </w:r>
    </w:p>
    <w:p w14:paraId="606A56D0" w14:textId="77777777" w:rsidR="00611B8F" w:rsidRPr="00107A5A" w:rsidRDefault="00611B8F" w:rsidP="00053FD3">
      <w:pPr>
        <w:rPr>
          <w:szCs w:val="22"/>
        </w:rPr>
      </w:pPr>
    </w:p>
    <w:p w14:paraId="6A914559" w14:textId="77777777" w:rsidR="006D3F5C" w:rsidRPr="00107A5A" w:rsidRDefault="006D3F5C" w:rsidP="00386C19">
      <w:pPr>
        <w:numPr>
          <w:ilvl w:val="12"/>
          <w:numId w:val="0"/>
        </w:numPr>
        <w:tabs>
          <w:tab w:val="left" w:pos="567"/>
        </w:tabs>
        <w:rPr>
          <w:szCs w:val="22"/>
        </w:rPr>
      </w:pPr>
    </w:p>
    <w:p w14:paraId="621E54BA" w14:textId="6AE2ABC8" w:rsidR="006D3F5C" w:rsidRPr="00107A5A" w:rsidRDefault="006D3F5C" w:rsidP="00114E71">
      <w:pPr>
        <w:numPr>
          <w:ilvl w:val="12"/>
          <w:numId w:val="0"/>
        </w:numPr>
        <w:tabs>
          <w:tab w:val="left" w:pos="567"/>
        </w:tabs>
        <w:rPr>
          <w:b/>
          <w:szCs w:val="22"/>
        </w:rPr>
      </w:pPr>
      <w:r w:rsidRPr="00107A5A">
        <w:rPr>
          <w:b/>
          <w:szCs w:val="22"/>
        </w:rPr>
        <w:t>Tämä pakkausseloste on</w:t>
      </w:r>
      <w:r w:rsidR="0012519B" w:rsidRPr="00107A5A">
        <w:rPr>
          <w:b/>
          <w:szCs w:val="22"/>
        </w:rPr>
        <w:t xml:space="preserve"> tarkistettu</w:t>
      </w:r>
      <w:r w:rsidRPr="00107A5A">
        <w:rPr>
          <w:b/>
          <w:szCs w:val="22"/>
        </w:rPr>
        <w:t xml:space="preserve"> viimeksi</w:t>
      </w:r>
      <w:r w:rsidR="00E10236" w:rsidRPr="00107A5A">
        <w:rPr>
          <w:b/>
          <w:szCs w:val="22"/>
        </w:rPr>
        <w:t xml:space="preserve"> {KK.VVVV}</w:t>
      </w:r>
      <w:r w:rsidR="00764F9F" w:rsidRPr="00107A5A">
        <w:rPr>
          <w:b/>
          <w:szCs w:val="22"/>
        </w:rPr>
        <w:t>.</w:t>
      </w:r>
    </w:p>
    <w:p w14:paraId="40A544E7" w14:textId="77777777" w:rsidR="0012519B" w:rsidRPr="00107A5A" w:rsidRDefault="0012519B" w:rsidP="00114E71">
      <w:pPr>
        <w:numPr>
          <w:ilvl w:val="12"/>
          <w:numId w:val="0"/>
        </w:numPr>
        <w:tabs>
          <w:tab w:val="left" w:pos="567"/>
        </w:tabs>
        <w:rPr>
          <w:szCs w:val="22"/>
        </w:rPr>
      </w:pPr>
    </w:p>
    <w:p w14:paraId="1F5129E3" w14:textId="5D71D595" w:rsidR="0012519B" w:rsidRPr="00107A5A" w:rsidRDefault="0012519B" w:rsidP="009B7014">
      <w:pPr>
        <w:numPr>
          <w:ilvl w:val="12"/>
          <w:numId w:val="0"/>
        </w:numPr>
        <w:tabs>
          <w:tab w:val="left" w:pos="567"/>
        </w:tabs>
        <w:rPr>
          <w:szCs w:val="22"/>
        </w:rPr>
      </w:pPr>
      <w:r w:rsidRPr="00107A5A">
        <w:rPr>
          <w:szCs w:val="22"/>
        </w:rPr>
        <w:t>Lisätietoa tästä lääkevalmisteesta on saatavilla Euroopan lääkeviraston verkkosivu</w:t>
      </w:r>
      <w:r w:rsidR="0033769E" w:rsidRPr="00107A5A">
        <w:rPr>
          <w:szCs w:val="22"/>
        </w:rPr>
        <w:t>lla</w:t>
      </w:r>
      <w:r w:rsidRPr="00107A5A">
        <w:rPr>
          <w:szCs w:val="22"/>
        </w:rPr>
        <w:t xml:space="preserve"> </w:t>
      </w:r>
      <w:hyperlink r:id="rId11" w:history="1">
        <w:r w:rsidR="00764F9F" w:rsidRPr="00107A5A">
          <w:rPr>
            <w:rStyle w:val="Hyperlink"/>
            <w:szCs w:val="22"/>
          </w:rPr>
          <w:t>https://www.ema.europa.eu/</w:t>
        </w:r>
      </w:hyperlink>
      <w:r w:rsidRPr="00107A5A">
        <w:rPr>
          <w:szCs w:val="22"/>
        </w:rPr>
        <w:t>.</w:t>
      </w:r>
    </w:p>
    <w:p w14:paraId="07C0A663" w14:textId="77777777" w:rsidR="005D44E6" w:rsidRPr="00107A5A" w:rsidRDefault="005D44E6" w:rsidP="009B7014">
      <w:pPr>
        <w:numPr>
          <w:ilvl w:val="12"/>
          <w:numId w:val="0"/>
        </w:numPr>
        <w:tabs>
          <w:tab w:val="left" w:pos="567"/>
        </w:tabs>
        <w:rPr>
          <w:szCs w:val="22"/>
        </w:rPr>
      </w:pPr>
    </w:p>
    <w:p w14:paraId="04BBCAEE" w14:textId="77777777" w:rsidR="006D3F5C" w:rsidRPr="00107A5A" w:rsidRDefault="006D3F5C" w:rsidP="00053FD3">
      <w:pPr>
        <w:rPr>
          <w:b/>
          <w:szCs w:val="22"/>
        </w:rPr>
      </w:pPr>
      <w:r w:rsidRPr="00107A5A">
        <w:rPr>
          <w:szCs w:val="22"/>
        </w:rPr>
        <w:br w:type="page"/>
      </w:r>
      <w:r w:rsidRPr="00107A5A">
        <w:rPr>
          <w:b/>
          <w:szCs w:val="22"/>
        </w:rPr>
        <w:lastRenderedPageBreak/>
        <w:t>MITEN CETROTIDE SEKOITETAAN KÄYTTÖVALMIIKSI JA MITEN INJEKTIO PISTETÄÄN</w:t>
      </w:r>
    </w:p>
    <w:p w14:paraId="3364D152" w14:textId="77777777" w:rsidR="006D3F5C" w:rsidRPr="00107A5A" w:rsidRDefault="006D3F5C" w:rsidP="00053FD3">
      <w:pPr>
        <w:rPr>
          <w:szCs w:val="22"/>
        </w:rPr>
      </w:pPr>
    </w:p>
    <w:p w14:paraId="3DBF0DDB" w14:textId="77777777" w:rsidR="006D3F5C" w:rsidRPr="00107A5A" w:rsidRDefault="006D3F5C" w:rsidP="00FF39C1">
      <w:pPr>
        <w:numPr>
          <w:ilvl w:val="0"/>
          <w:numId w:val="4"/>
        </w:numPr>
        <w:ind w:left="567" w:hanging="567"/>
        <w:rPr>
          <w:szCs w:val="22"/>
        </w:rPr>
      </w:pPr>
      <w:r w:rsidRPr="00107A5A">
        <w:rPr>
          <w:szCs w:val="22"/>
        </w:rPr>
        <w:t>Tässä osassa kerrotaan, miten injektiokuiva-aine ja steriili vesi (liuotin) sekoitetaan keskenään ja miten lääke pistetään.</w:t>
      </w:r>
    </w:p>
    <w:p w14:paraId="658366F1" w14:textId="72628EF7" w:rsidR="006D3F5C" w:rsidRPr="00107A5A" w:rsidRDefault="006D3F5C" w:rsidP="00FF39C1">
      <w:pPr>
        <w:numPr>
          <w:ilvl w:val="0"/>
          <w:numId w:val="4"/>
        </w:numPr>
        <w:ind w:left="567" w:hanging="567"/>
        <w:rPr>
          <w:szCs w:val="22"/>
        </w:rPr>
      </w:pPr>
      <w:r w:rsidRPr="00107A5A">
        <w:rPr>
          <w:szCs w:val="22"/>
        </w:rPr>
        <w:t>Lue nämä ohjeet kokonaan läpi ennen kuin aloitat lääkkeen käytön.</w:t>
      </w:r>
    </w:p>
    <w:p w14:paraId="7D112A53" w14:textId="77777777" w:rsidR="006D3F5C" w:rsidRPr="00107A5A" w:rsidRDefault="006D3F5C" w:rsidP="00FF39C1">
      <w:pPr>
        <w:numPr>
          <w:ilvl w:val="0"/>
          <w:numId w:val="4"/>
        </w:numPr>
        <w:ind w:left="567" w:hanging="567"/>
        <w:rPr>
          <w:szCs w:val="22"/>
        </w:rPr>
      </w:pPr>
      <w:r w:rsidRPr="00107A5A">
        <w:rPr>
          <w:szCs w:val="22"/>
        </w:rPr>
        <w:t>Lääkevalmiste on tarkoitettu vain sinulle. Älä anna sitä kenenkään muun käyttöön.</w:t>
      </w:r>
    </w:p>
    <w:p w14:paraId="1691BF3F" w14:textId="4A139F7A" w:rsidR="006D3F5C" w:rsidRPr="00107A5A" w:rsidRDefault="006D3F5C" w:rsidP="00FF39C1">
      <w:pPr>
        <w:numPr>
          <w:ilvl w:val="0"/>
          <w:numId w:val="4"/>
        </w:numPr>
        <w:ind w:left="567" w:hanging="567"/>
        <w:rPr>
          <w:szCs w:val="22"/>
        </w:rPr>
      </w:pPr>
      <w:r w:rsidRPr="00107A5A">
        <w:rPr>
          <w:szCs w:val="22"/>
        </w:rPr>
        <w:t>Käytä jokaista neulaa, injektiopulloa ja ruiskua vain kerran.</w:t>
      </w:r>
    </w:p>
    <w:p w14:paraId="7062888F" w14:textId="77777777" w:rsidR="006D3F5C" w:rsidRPr="00107A5A" w:rsidRDefault="006D3F5C" w:rsidP="00053FD3">
      <w:pPr>
        <w:tabs>
          <w:tab w:val="right" w:pos="-1560"/>
          <w:tab w:val="left" w:pos="-1418"/>
        </w:tabs>
        <w:rPr>
          <w:szCs w:val="22"/>
        </w:rPr>
      </w:pPr>
    </w:p>
    <w:p w14:paraId="0F1DCA64" w14:textId="77777777" w:rsidR="005A0CBF" w:rsidRPr="00107A5A" w:rsidRDefault="005A0CBF" w:rsidP="00053FD3">
      <w:pPr>
        <w:tabs>
          <w:tab w:val="right" w:pos="-1560"/>
          <w:tab w:val="left" w:pos="-1418"/>
        </w:tabs>
        <w:rPr>
          <w:szCs w:val="22"/>
        </w:rPr>
      </w:pPr>
    </w:p>
    <w:p w14:paraId="04EA1C4C" w14:textId="77777777" w:rsidR="006D3F5C" w:rsidRPr="00107A5A" w:rsidRDefault="006D3F5C" w:rsidP="00053FD3">
      <w:pPr>
        <w:keepNext/>
        <w:tabs>
          <w:tab w:val="left" w:pos="-1560"/>
          <w:tab w:val="left" w:pos="-1418"/>
          <w:tab w:val="left" w:pos="567"/>
        </w:tabs>
        <w:rPr>
          <w:b/>
          <w:szCs w:val="22"/>
        </w:rPr>
      </w:pPr>
      <w:r w:rsidRPr="00107A5A">
        <w:rPr>
          <w:b/>
          <w:szCs w:val="22"/>
        </w:rPr>
        <w:t>Ennen aloitusta</w:t>
      </w:r>
    </w:p>
    <w:p w14:paraId="244C4B67" w14:textId="77777777" w:rsidR="006D3F5C" w:rsidRPr="00107A5A" w:rsidRDefault="006D3F5C" w:rsidP="00053FD3">
      <w:pPr>
        <w:keepNext/>
        <w:tabs>
          <w:tab w:val="left" w:pos="-1560"/>
          <w:tab w:val="left" w:pos="-1418"/>
          <w:tab w:val="left" w:pos="567"/>
        </w:tabs>
        <w:rPr>
          <w:szCs w:val="22"/>
        </w:rPr>
      </w:pPr>
    </w:p>
    <w:p w14:paraId="1DF58650" w14:textId="77777777" w:rsidR="002D1053" w:rsidRPr="00107A5A" w:rsidRDefault="006D3F5C" w:rsidP="00053FD3">
      <w:pPr>
        <w:keepNext/>
        <w:ind w:left="567" w:hanging="567"/>
        <w:rPr>
          <w:b/>
          <w:szCs w:val="22"/>
        </w:rPr>
      </w:pPr>
      <w:r w:rsidRPr="00107A5A">
        <w:rPr>
          <w:b/>
          <w:szCs w:val="22"/>
        </w:rPr>
        <w:t>1.</w:t>
      </w:r>
      <w:r w:rsidRPr="00107A5A">
        <w:rPr>
          <w:b/>
          <w:szCs w:val="22"/>
        </w:rPr>
        <w:tab/>
      </w:r>
      <w:r w:rsidR="00306380" w:rsidRPr="00107A5A">
        <w:rPr>
          <w:b/>
        </w:rPr>
        <w:t>Lääkkeen</w:t>
      </w:r>
      <w:r w:rsidR="002D1053" w:rsidRPr="00107A5A">
        <w:rPr>
          <w:b/>
        </w:rPr>
        <w:t xml:space="preserve"> on oltava huoneenlämpöistä ennen injektointia. Poista se jääkaapista noin 30 minuuttia ennen käyttöä.</w:t>
      </w:r>
    </w:p>
    <w:p w14:paraId="6F2E6102" w14:textId="77777777" w:rsidR="002D1053" w:rsidRPr="00D345F5" w:rsidRDefault="002D1053" w:rsidP="00053FD3">
      <w:pPr>
        <w:keepNext/>
        <w:tabs>
          <w:tab w:val="left" w:pos="-1843"/>
          <w:tab w:val="right" w:pos="-1560"/>
          <w:tab w:val="left" w:pos="-1418"/>
        </w:tabs>
        <w:ind w:left="567" w:hanging="567"/>
        <w:rPr>
          <w:bCs/>
          <w:szCs w:val="22"/>
        </w:rPr>
      </w:pPr>
    </w:p>
    <w:p w14:paraId="614C8189" w14:textId="6DD9EE00" w:rsidR="006D3F5C" w:rsidRPr="00107A5A" w:rsidRDefault="002D1053" w:rsidP="00053FD3">
      <w:pPr>
        <w:keepNext/>
        <w:tabs>
          <w:tab w:val="left" w:pos="-1843"/>
          <w:tab w:val="right" w:pos="-1560"/>
          <w:tab w:val="left" w:pos="-1418"/>
        </w:tabs>
        <w:ind w:left="567" w:hanging="567"/>
        <w:rPr>
          <w:b/>
          <w:szCs w:val="22"/>
        </w:rPr>
      </w:pPr>
      <w:r w:rsidRPr="00107A5A">
        <w:rPr>
          <w:b/>
          <w:szCs w:val="22"/>
        </w:rPr>
        <w:t>2.</w:t>
      </w:r>
      <w:r w:rsidRPr="00107A5A">
        <w:rPr>
          <w:b/>
          <w:szCs w:val="22"/>
        </w:rPr>
        <w:tab/>
      </w:r>
      <w:r w:rsidR="006D3F5C" w:rsidRPr="00107A5A">
        <w:rPr>
          <w:b/>
          <w:szCs w:val="22"/>
        </w:rPr>
        <w:t>Pese kädet</w:t>
      </w:r>
    </w:p>
    <w:p w14:paraId="4F124FB1" w14:textId="77777777" w:rsidR="006D3F5C" w:rsidRPr="00107A5A" w:rsidRDefault="006D3F5C" w:rsidP="00FF39C1">
      <w:pPr>
        <w:numPr>
          <w:ilvl w:val="0"/>
          <w:numId w:val="4"/>
        </w:numPr>
        <w:ind w:left="1134" w:hanging="567"/>
        <w:rPr>
          <w:szCs w:val="22"/>
        </w:rPr>
      </w:pPr>
      <w:r w:rsidRPr="00107A5A">
        <w:rPr>
          <w:szCs w:val="22"/>
        </w:rPr>
        <w:t>On tärkeää, että kätesi ja käytettävät tarvikkeet ovat mahdollisimman puhtaat.</w:t>
      </w:r>
    </w:p>
    <w:p w14:paraId="0C881ADC" w14:textId="77777777" w:rsidR="006D3F5C" w:rsidRPr="00107A5A" w:rsidRDefault="006D3F5C" w:rsidP="00053FD3">
      <w:pPr>
        <w:keepNext/>
        <w:tabs>
          <w:tab w:val="left" w:pos="-1843"/>
          <w:tab w:val="right" w:pos="-1560"/>
          <w:tab w:val="left" w:pos="-1418"/>
        </w:tabs>
        <w:ind w:left="567" w:hanging="567"/>
        <w:rPr>
          <w:szCs w:val="22"/>
        </w:rPr>
      </w:pPr>
    </w:p>
    <w:p w14:paraId="5C7B306E" w14:textId="77777777" w:rsidR="006D3F5C" w:rsidRPr="00107A5A" w:rsidRDefault="002D1053" w:rsidP="00053FD3">
      <w:pPr>
        <w:keepNext/>
        <w:tabs>
          <w:tab w:val="left" w:pos="-1843"/>
          <w:tab w:val="right" w:pos="-1560"/>
          <w:tab w:val="left" w:pos="-1418"/>
        </w:tabs>
        <w:ind w:left="567" w:hanging="567"/>
        <w:rPr>
          <w:szCs w:val="22"/>
        </w:rPr>
      </w:pPr>
      <w:r w:rsidRPr="00107A5A">
        <w:rPr>
          <w:b/>
          <w:szCs w:val="22"/>
        </w:rPr>
        <w:t>3</w:t>
      </w:r>
      <w:r w:rsidR="006D3F5C" w:rsidRPr="00107A5A">
        <w:rPr>
          <w:b/>
          <w:szCs w:val="22"/>
        </w:rPr>
        <w:t>.</w:t>
      </w:r>
      <w:r w:rsidR="006D3F5C" w:rsidRPr="00107A5A">
        <w:rPr>
          <w:szCs w:val="22"/>
        </w:rPr>
        <w:tab/>
      </w:r>
      <w:r w:rsidR="006D3F5C" w:rsidRPr="00107A5A">
        <w:rPr>
          <w:b/>
          <w:szCs w:val="22"/>
        </w:rPr>
        <w:t>Aseta kaikki tarpeellinen puhtaalle alustalle:</w:t>
      </w:r>
    </w:p>
    <w:p w14:paraId="7CFDC2E0" w14:textId="77777777" w:rsidR="006D3F5C" w:rsidRPr="00107A5A" w:rsidRDefault="006D3F5C" w:rsidP="00FF39C1">
      <w:pPr>
        <w:numPr>
          <w:ilvl w:val="0"/>
          <w:numId w:val="4"/>
        </w:numPr>
        <w:ind w:left="1134" w:hanging="567"/>
        <w:rPr>
          <w:szCs w:val="22"/>
        </w:rPr>
      </w:pPr>
      <w:r w:rsidRPr="00107A5A">
        <w:rPr>
          <w:szCs w:val="22"/>
        </w:rPr>
        <w:t>yksi injektiopullo kuiva-ainetta.</w:t>
      </w:r>
    </w:p>
    <w:p w14:paraId="2E2A0031" w14:textId="77777777" w:rsidR="006D3F5C" w:rsidRPr="00107A5A" w:rsidRDefault="006D3F5C" w:rsidP="00FF39C1">
      <w:pPr>
        <w:numPr>
          <w:ilvl w:val="0"/>
          <w:numId w:val="4"/>
        </w:numPr>
        <w:ind w:left="1134" w:hanging="567"/>
        <w:rPr>
          <w:szCs w:val="22"/>
        </w:rPr>
      </w:pPr>
      <w:r w:rsidRPr="00107A5A">
        <w:rPr>
          <w:szCs w:val="22"/>
        </w:rPr>
        <w:t>yksi steriili</w:t>
      </w:r>
      <w:r w:rsidR="005A44E1" w:rsidRPr="00107A5A">
        <w:rPr>
          <w:szCs w:val="22"/>
        </w:rPr>
        <w:t>ll</w:t>
      </w:r>
      <w:r w:rsidRPr="00107A5A">
        <w:rPr>
          <w:szCs w:val="22"/>
        </w:rPr>
        <w:t>ä ve</w:t>
      </w:r>
      <w:r w:rsidR="005A44E1" w:rsidRPr="00107A5A">
        <w:rPr>
          <w:szCs w:val="22"/>
        </w:rPr>
        <w:t>dell</w:t>
      </w:r>
      <w:r w:rsidRPr="00107A5A">
        <w:rPr>
          <w:szCs w:val="22"/>
        </w:rPr>
        <w:t>ä (liuotin</w:t>
      </w:r>
      <w:r w:rsidR="007570BB" w:rsidRPr="00107A5A">
        <w:rPr>
          <w:szCs w:val="22"/>
        </w:rPr>
        <w:t>ta</w:t>
      </w:r>
      <w:r w:rsidRPr="00107A5A">
        <w:rPr>
          <w:szCs w:val="22"/>
        </w:rPr>
        <w:t xml:space="preserve">) </w:t>
      </w:r>
      <w:r w:rsidR="005A44E1" w:rsidRPr="00107A5A">
        <w:rPr>
          <w:szCs w:val="22"/>
        </w:rPr>
        <w:t xml:space="preserve">esitäytetty </w:t>
      </w:r>
      <w:r w:rsidRPr="00107A5A">
        <w:rPr>
          <w:szCs w:val="22"/>
        </w:rPr>
        <w:t>ruisku.</w:t>
      </w:r>
    </w:p>
    <w:p w14:paraId="1C56122C" w14:textId="77777777" w:rsidR="006D3F5C" w:rsidRPr="00107A5A" w:rsidRDefault="006D3F5C" w:rsidP="00FF39C1">
      <w:pPr>
        <w:numPr>
          <w:ilvl w:val="0"/>
          <w:numId w:val="4"/>
        </w:numPr>
        <w:ind w:left="1134" w:hanging="567"/>
        <w:rPr>
          <w:szCs w:val="22"/>
        </w:rPr>
      </w:pPr>
      <w:r w:rsidRPr="00107A5A">
        <w:rPr>
          <w:szCs w:val="22"/>
        </w:rPr>
        <w:t xml:space="preserve">yksi </w:t>
      </w:r>
      <w:r w:rsidRPr="00107A5A">
        <w:rPr>
          <w:b/>
          <w:szCs w:val="22"/>
        </w:rPr>
        <w:t>keltainen</w:t>
      </w:r>
      <w:r w:rsidRPr="00107A5A">
        <w:rPr>
          <w:szCs w:val="22"/>
        </w:rPr>
        <w:t xml:space="preserve"> injektioneula, jolla steriili vesi ruiskutetaan injektiopulloon ja valmis lääke vedetään injektiopullosta.</w:t>
      </w:r>
    </w:p>
    <w:p w14:paraId="2D03E891" w14:textId="77777777" w:rsidR="006D3F5C" w:rsidRPr="00107A5A" w:rsidRDefault="006D3F5C" w:rsidP="00FF39C1">
      <w:pPr>
        <w:numPr>
          <w:ilvl w:val="0"/>
          <w:numId w:val="4"/>
        </w:numPr>
        <w:ind w:left="1134" w:hanging="567"/>
        <w:rPr>
          <w:szCs w:val="22"/>
        </w:rPr>
      </w:pPr>
      <w:r w:rsidRPr="00107A5A">
        <w:rPr>
          <w:szCs w:val="22"/>
        </w:rPr>
        <w:t xml:space="preserve">yksi </w:t>
      </w:r>
      <w:r w:rsidRPr="00107A5A">
        <w:rPr>
          <w:b/>
          <w:szCs w:val="22"/>
        </w:rPr>
        <w:t>harmaa</w:t>
      </w:r>
      <w:r w:rsidRPr="00107A5A">
        <w:rPr>
          <w:szCs w:val="22"/>
        </w:rPr>
        <w:t xml:space="preserve"> injektioneula, jolla lääkevalmiste pistetään vatsan ihon alle.</w:t>
      </w:r>
    </w:p>
    <w:p w14:paraId="09FDE091" w14:textId="77777777" w:rsidR="006D3F5C" w:rsidRPr="00107A5A" w:rsidRDefault="006D3F5C" w:rsidP="00FF39C1">
      <w:pPr>
        <w:numPr>
          <w:ilvl w:val="0"/>
          <w:numId w:val="4"/>
        </w:numPr>
        <w:ind w:left="1134" w:hanging="567"/>
        <w:rPr>
          <w:szCs w:val="22"/>
        </w:rPr>
      </w:pPr>
      <w:r w:rsidRPr="00107A5A">
        <w:rPr>
          <w:szCs w:val="22"/>
        </w:rPr>
        <w:t>kaksi alkoholilla kostutettua puhdistustyynyä</w:t>
      </w:r>
      <w:r w:rsidR="004A15A2" w:rsidRPr="00107A5A">
        <w:rPr>
          <w:szCs w:val="22"/>
        </w:rPr>
        <w:t xml:space="preserve"> (eivät sisälly pakkaukseen)</w:t>
      </w:r>
      <w:r w:rsidRPr="00107A5A">
        <w:rPr>
          <w:szCs w:val="22"/>
        </w:rPr>
        <w:t>.</w:t>
      </w:r>
    </w:p>
    <w:p w14:paraId="6B9CBEA4" w14:textId="77777777" w:rsidR="006D3F5C" w:rsidRPr="00107A5A" w:rsidRDefault="006D3F5C" w:rsidP="00053FD3">
      <w:pPr>
        <w:tabs>
          <w:tab w:val="left" w:pos="-1843"/>
          <w:tab w:val="right" w:pos="-1560"/>
          <w:tab w:val="left" w:pos="-1418"/>
        </w:tabs>
        <w:ind w:left="567" w:hanging="567"/>
        <w:rPr>
          <w:szCs w:val="22"/>
        </w:rPr>
      </w:pPr>
    </w:p>
    <w:p w14:paraId="774A7A9B" w14:textId="77777777" w:rsidR="005A0CBF" w:rsidRPr="00107A5A" w:rsidRDefault="005A0CBF" w:rsidP="00053FD3">
      <w:pPr>
        <w:tabs>
          <w:tab w:val="left" w:pos="-1843"/>
          <w:tab w:val="right" w:pos="-1560"/>
          <w:tab w:val="left" w:pos="-1418"/>
        </w:tabs>
        <w:ind w:left="567" w:hanging="567"/>
        <w:rPr>
          <w:szCs w:val="22"/>
        </w:rPr>
      </w:pPr>
    </w:p>
    <w:p w14:paraId="7F4E9533" w14:textId="77777777" w:rsidR="006D3F5C" w:rsidRPr="00107A5A" w:rsidRDefault="006D3F5C" w:rsidP="00053FD3">
      <w:pPr>
        <w:tabs>
          <w:tab w:val="left" w:pos="-1843"/>
          <w:tab w:val="right" w:pos="-1560"/>
          <w:tab w:val="left" w:pos="-1418"/>
        </w:tabs>
        <w:ind w:left="567" w:hanging="567"/>
        <w:rPr>
          <w:b/>
          <w:szCs w:val="22"/>
        </w:rPr>
      </w:pPr>
      <w:r w:rsidRPr="00107A5A">
        <w:rPr>
          <w:b/>
          <w:szCs w:val="22"/>
        </w:rPr>
        <w:t>Kuiva-aineen ja veden sekoittaminen valmiiksi lääkevalmisteeksi</w:t>
      </w:r>
    </w:p>
    <w:p w14:paraId="04BEC057" w14:textId="77777777" w:rsidR="006D3F5C" w:rsidRPr="00107A5A" w:rsidRDefault="006D3F5C" w:rsidP="00053FD3">
      <w:pPr>
        <w:tabs>
          <w:tab w:val="left" w:pos="-1843"/>
          <w:tab w:val="right" w:pos="-1560"/>
          <w:tab w:val="left" w:pos="-1418"/>
        </w:tabs>
        <w:ind w:left="567" w:hanging="567"/>
        <w:rPr>
          <w:szCs w:val="22"/>
        </w:rPr>
      </w:pPr>
    </w:p>
    <w:p w14:paraId="24E571FE" w14:textId="77777777" w:rsidR="006D3F5C" w:rsidRPr="00107A5A" w:rsidRDefault="006D3F5C" w:rsidP="00053FD3">
      <w:pPr>
        <w:tabs>
          <w:tab w:val="left" w:pos="-1843"/>
          <w:tab w:val="right" w:pos="-1560"/>
          <w:tab w:val="left" w:pos="-1418"/>
        </w:tabs>
        <w:ind w:left="567" w:hanging="567"/>
        <w:rPr>
          <w:b/>
          <w:szCs w:val="22"/>
        </w:rPr>
      </w:pPr>
      <w:r w:rsidRPr="00107A5A">
        <w:rPr>
          <w:b/>
          <w:szCs w:val="22"/>
        </w:rPr>
        <w:t>1.</w:t>
      </w:r>
      <w:r w:rsidRPr="00107A5A">
        <w:rPr>
          <w:b/>
          <w:szCs w:val="22"/>
        </w:rPr>
        <w:tab/>
        <w:t xml:space="preserve">Irrota injektiopullon korkki </w:t>
      </w:r>
    </w:p>
    <w:p w14:paraId="1152F372" w14:textId="77777777" w:rsidR="006D3F5C" w:rsidRPr="00107A5A" w:rsidRDefault="006D3F5C" w:rsidP="00FF39C1">
      <w:pPr>
        <w:numPr>
          <w:ilvl w:val="0"/>
          <w:numId w:val="4"/>
        </w:numPr>
        <w:ind w:left="1134" w:hanging="567"/>
        <w:rPr>
          <w:szCs w:val="22"/>
        </w:rPr>
      </w:pPr>
      <w:r w:rsidRPr="00107A5A">
        <w:rPr>
          <w:szCs w:val="22"/>
        </w:rPr>
        <w:t>Alla on kumitulppa. Jätä se injektiopulloon.</w:t>
      </w:r>
    </w:p>
    <w:p w14:paraId="36520B8B" w14:textId="77777777" w:rsidR="006D3F5C" w:rsidRPr="00107A5A" w:rsidRDefault="006D3F5C" w:rsidP="00FF39C1">
      <w:pPr>
        <w:numPr>
          <w:ilvl w:val="0"/>
          <w:numId w:val="4"/>
        </w:numPr>
        <w:ind w:left="1134" w:hanging="567"/>
        <w:rPr>
          <w:szCs w:val="22"/>
        </w:rPr>
      </w:pPr>
      <w:r w:rsidRPr="00107A5A">
        <w:rPr>
          <w:szCs w:val="22"/>
        </w:rPr>
        <w:t>Pyyhi kumitulppa ja metallirengas alkoholilla kostutetulla puhdistustyynyllä.</w:t>
      </w:r>
    </w:p>
    <w:p w14:paraId="0491B701" w14:textId="77777777" w:rsidR="006D3F5C" w:rsidRPr="00107A5A" w:rsidRDefault="006D3F5C" w:rsidP="00053FD3">
      <w:pPr>
        <w:tabs>
          <w:tab w:val="left" w:pos="-1843"/>
          <w:tab w:val="right" w:pos="-1560"/>
          <w:tab w:val="left" w:pos="-1418"/>
        </w:tabs>
        <w:ind w:left="567" w:hanging="567"/>
        <w:rPr>
          <w:szCs w:val="22"/>
        </w:rPr>
      </w:pPr>
    </w:p>
    <w:p w14:paraId="65265D3B" w14:textId="77777777" w:rsidR="006D3F5C" w:rsidRPr="00107A5A" w:rsidRDefault="006D3F5C" w:rsidP="00053FD3">
      <w:pPr>
        <w:tabs>
          <w:tab w:val="left" w:pos="-1843"/>
          <w:tab w:val="right" w:pos="-1560"/>
          <w:tab w:val="left" w:pos="-1418"/>
        </w:tabs>
        <w:ind w:left="567" w:hanging="567"/>
        <w:rPr>
          <w:b/>
          <w:szCs w:val="22"/>
        </w:rPr>
      </w:pPr>
      <w:r w:rsidRPr="00107A5A">
        <w:rPr>
          <w:b/>
          <w:szCs w:val="22"/>
        </w:rPr>
        <w:t>2.</w:t>
      </w:r>
      <w:r w:rsidRPr="00107A5A">
        <w:rPr>
          <w:b/>
          <w:szCs w:val="22"/>
        </w:rPr>
        <w:tab/>
        <w:t>Veden lisääminen esitäytetystä ruiskusta injektiopullossa olevaan kuiva-aineeseen</w:t>
      </w:r>
    </w:p>
    <w:p w14:paraId="0BD37F4C" w14:textId="77777777" w:rsidR="006D3F5C" w:rsidRPr="00107A5A" w:rsidRDefault="006D3F5C" w:rsidP="00FF39C1">
      <w:pPr>
        <w:numPr>
          <w:ilvl w:val="0"/>
          <w:numId w:val="4"/>
        </w:numPr>
        <w:ind w:left="1134" w:hanging="567"/>
        <w:rPr>
          <w:szCs w:val="22"/>
        </w:rPr>
      </w:pPr>
      <w:r w:rsidRPr="00107A5A">
        <w:rPr>
          <w:szCs w:val="22"/>
        </w:rPr>
        <w:t>Ota keltainen</w:t>
      </w:r>
      <w:r w:rsidRPr="00107A5A">
        <w:rPr>
          <w:b/>
          <w:szCs w:val="22"/>
        </w:rPr>
        <w:t xml:space="preserve"> </w:t>
      </w:r>
      <w:r w:rsidRPr="00107A5A">
        <w:rPr>
          <w:szCs w:val="22"/>
        </w:rPr>
        <w:t>neula pakkauksestaan.</w:t>
      </w:r>
    </w:p>
    <w:p w14:paraId="4BC73870" w14:textId="77777777" w:rsidR="006D3F5C" w:rsidRPr="00107A5A" w:rsidRDefault="006D3F5C" w:rsidP="00FF39C1">
      <w:pPr>
        <w:numPr>
          <w:ilvl w:val="0"/>
          <w:numId w:val="4"/>
        </w:numPr>
        <w:ind w:left="1134" w:hanging="567"/>
        <w:rPr>
          <w:szCs w:val="22"/>
        </w:rPr>
      </w:pPr>
      <w:r w:rsidRPr="00107A5A">
        <w:rPr>
          <w:szCs w:val="22"/>
        </w:rPr>
        <w:t>Poista esitäytetyn ruiskun suojus ja kierrä keltainen neula kiinni ruiskuun. Poista neulan suojus.</w:t>
      </w:r>
    </w:p>
    <w:p w14:paraId="34CCF283" w14:textId="77777777" w:rsidR="006D3F5C" w:rsidRPr="00107A5A" w:rsidRDefault="006D3F5C" w:rsidP="00FF39C1">
      <w:pPr>
        <w:numPr>
          <w:ilvl w:val="0"/>
          <w:numId w:val="4"/>
        </w:numPr>
        <w:ind w:left="1134" w:hanging="567"/>
        <w:rPr>
          <w:szCs w:val="22"/>
        </w:rPr>
      </w:pPr>
      <w:r w:rsidRPr="00107A5A">
        <w:rPr>
          <w:szCs w:val="22"/>
        </w:rPr>
        <w:t xml:space="preserve">Paina keltainen neula injektiopullon kumitulpan keskikohdan läpi. </w:t>
      </w:r>
    </w:p>
    <w:p w14:paraId="35804C8E" w14:textId="77777777" w:rsidR="006D3F5C" w:rsidRPr="00107A5A" w:rsidRDefault="006D3F5C" w:rsidP="00FF39C1">
      <w:pPr>
        <w:numPr>
          <w:ilvl w:val="0"/>
          <w:numId w:val="4"/>
        </w:numPr>
        <w:ind w:left="1134" w:hanging="567"/>
        <w:rPr>
          <w:spacing w:val="-4"/>
          <w:szCs w:val="22"/>
        </w:rPr>
      </w:pPr>
      <w:r w:rsidRPr="00107A5A">
        <w:rPr>
          <w:spacing w:val="-4"/>
          <w:szCs w:val="22"/>
        </w:rPr>
        <w:t>Ruiskuta vesi injektiopulloon painamalla hitaasti ruiskun mäntää. Älä käytä muunlaista vettä.</w:t>
      </w:r>
    </w:p>
    <w:p w14:paraId="1605A992" w14:textId="77777777" w:rsidR="006D3F5C" w:rsidRPr="00107A5A" w:rsidRDefault="006D3F5C" w:rsidP="00FF39C1">
      <w:pPr>
        <w:numPr>
          <w:ilvl w:val="0"/>
          <w:numId w:val="4"/>
        </w:numPr>
        <w:ind w:left="1134" w:hanging="567"/>
        <w:rPr>
          <w:szCs w:val="22"/>
        </w:rPr>
      </w:pPr>
      <w:r w:rsidRPr="00107A5A">
        <w:rPr>
          <w:szCs w:val="22"/>
        </w:rPr>
        <w:t>Jätä ruisku kiinni kumitulppaan.</w:t>
      </w:r>
    </w:p>
    <w:p w14:paraId="7247128A" w14:textId="77777777" w:rsidR="006D3F5C" w:rsidRPr="00107A5A" w:rsidRDefault="006D3F5C" w:rsidP="00053FD3">
      <w:pPr>
        <w:keepNext/>
        <w:tabs>
          <w:tab w:val="left" w:pos="-1843"/>
          <w:tab w:val="right" w:pos="-1560"/>
          <w:tab w:val="left" w:pos="-1418"/>
        </w:tabs>
        <w:ind w:left="567"/>
        <w:rPr>
          <w:szCs w:val="22"/>
        </w:rPr>
      </w:pPr>
    </w:p>
    <w:p w14:paraId="2B9F236F" w14:textId="77777777" w:rsidR="006D3F5C" w:rsidRPr="00107A5A" w:rsidRDefault="00AC25A4" w:rsidP="00FF39C1">
      <w:pPr>
        <w:tabs>
          <w:tab w:val="left" w:pos="-1843"/>
          <w:tab w:val="right" w:pos="-1560"/>
          <w:tab w:val="left" w:pos="-1418"/>
        </w:tabs>
        <w:ind w:firstLine="567"/>
        <w:rPr>
          <w:szCs w:val="22"/>
        </w:rPr>
      </w:pPr>
      <w:r w:rsidRPr="00107A5A">
        <w:rPr>
          <w:noProof/>
          <w:szCs w:val="22"/>
          <w:lang w:eastAsia="en-GB"/>
        </w:rPr>
        <w:drawing>
          <wp:inline distT="0" distB="0" distL="0" distR="0" wp14:anchorId="2678175D" wp14:editId="6825054D">
            <wp:extent cx="1095375" cy="1104900"/>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5375" cy="1104900"/>
                    </a:xfrm>
                    <a:prstGeom prst="rect">
                      <a:avLst/>
                    </a:prstGeom>
                    <a:noFill/>
                    <a:ln>
                      <a:noFill/>
                    </a:ln>
                  </pic:spPr>
                </pic:pic>
              </a:graphicData>
            </a:graphic>
          </wp:inline>
        </w:drawing>
      </w:r>
    </w:p>
    <w:p w14:paraId="131F1100" w14:textId="77777777" w:rsidR="006D3F5C" w:rsidRPr="00107A5A" w:rsidRDefault="006D3F5C" w:rsidP="00FF39C1">
      <w:pPr>
        <w:tabs>
          <w:tab w:val="left" w:pos="-1843"/>
          <w:tab w:val="right" w:pos="-1560"/>
          <w:tab w:val="left" w:pos="-1418"/>
        </w:tabs>
        <w:rPr>
          <w:szCs w:val="22"/>
        </w:rPr>
      </w:pPr>
    </w:p>
    <w:p w14:paraId="29DBDEE7" w14:textId="77777777" w:rsidR="006D3F5C" w:rsidRPr="00107A5A" w:rsidRDefault="006D3F5C" w:rsidP="00053FD3">
      <w:pPr>
        <w:keepNext/>
        <w:tabs>
          <w:tab w:val="left" w:pos="-1843"/>
          <w:tab w:val="right" w:pos="-1560"/>
          <w:tab w:val="left" w:pos="-1418"/>
        </w:tabs>
        <w:ind w:left="567" w:hanging="567"/>
        <w:rPr>
          <w:b/>
          <w:szCs w:val="22"/>
        </w:rPr>
      </w:pPr>
      <w:r w:rsidRPr="00107A5A">
        <w:rPr>
          <w:b/>
          <w:szCs w:val="22"/>
        </w:rPr>
        <w:t>3.</w:t>
      </w:r>
      <w:r w:rsidRPr="00107A5A">
        <w:rPr>
          <w:b/>
          <w:szCs w:val="22"/>
        </w:rPr>
        <w:tab/>
        <w:t>Kuiva-aineen ja veden sekoittaminen injektiopullossa</w:t>
      </w:r>
    </w:p>
    <w:p w14:paraId="73031CB5" w14:textId="77777777" w:rsidR="006D3F5C" w:rsidRPr="00107A5A" w:rsidRDefault="006D3F5C" w:rsidP="00FF39C1">
      <w:pPr>
        <w:numPr>
          <w:ilvl w:val="0"/>
          <w:numId w:val="4"/>
        </w:numPr>
        <w:ind w:left="1134" w:hanging="567"/>
        <w:rPr>
          <w:szCs w:val="22"/>
        </w:rPr>
      </w:pPr>
      <w:r w:rsidRPr="00107A5A">
        <w:rPr>
          <w:szCs w:val="22"/>
        </w:rPr>
        <w:t xml:space="preserve">Pidä huolellisesti kiinni ruiskusta ja injektiopullosta samalla kun liikuttelet pulloa kevyesti kuiva-aineen ja veden sekoittamiseksi keskenään. Kun ne ovat sekoittuneet, liuos on kirkasta eikä siinä näy hiukkasia. </w:t>
      </w:r>
    </w:p>
    <w:p w14:paraId="59712EF5" w14:textId="77777777" w:rsidR="006D3F5C" w:rsidRPr="00107A5A" w:rsidRDefault="006D3F5C" w:rsidP="00FF39C1">
      <w:pPr>
        <w:numPr>
          <w:ilvl w:val="0"/>
          <w:numId w:val="4"/>
        </w:numPr>
        <w:ind w:left="1134" w:hanging="567"/>
        <w:rPr>
          <w:szCs w:val="22"/>
        </w:rPr>
      </w:pPr>
      <w:r w:rsidRPr="00107A5A">
        <w:rPr>
          <w:szCs w:val="22"/>
        </w:rPr>
        <w:t>Älä ravista, jotta lääkkeeseen ei muodostu kuplia.</w:t>
      </w:r>
    </w:p>
    <w:p w14:paraId="662359B9" w14:textId="77777777" w:rsidR="006D3F5C" w:rsidRPr="00107A5A" w:rsidRDefault="006D3F5C" w:rsidP="00053FD3">
      <w:pPr>
        <w:tabs>
          <w:tab w:val="left" w:pos="-1843"/>
          <w:tab w:val="left" w:pos="-1560"/>
          <w:tab w:val="left" w:pos="-1418"/>
        </w:tabs>
        <w:ind w:left="567" w:hanging="567"/>
        <w:rPr>
          <w:szCs w:val="22"/>
        </w:rPr>
      </w:pPr>
    </w:p>
    <w:p w14:paraId="7535FD8C" w14:textId="77777777" w:rsidR="006D3F5C" w:rsidRPr="00107A5A" w:rsidRDefault="006D3F5C" w:rsidP="00BA7F41">
      <w:pPr>
        <w:keepNext/>
        <w:tabs>
          <w:tab w:val="left" w:pos="-1843"/>
          <w:tab w:val="left" w:pos="-1560"/>
          <w:tab w:val="left" w:pos="-1418"/>
        </w:tabs>
        <w:ind w:left="567" w:hanging="567"/>
        <w:rPr>
          <w:b/>
          <w:szCs w:val="22"/>
        </w:rPr>
      </w:pPr>
      <w:r w:rsidRPr="00107A5A">
        <w:rPr>
          <w:b/>
          <w:szCs w:val="22"/>
        </w:rPr>
        <w:lastRenderedPageBreak/>
        <w:t>4.</w:t>
      </w:r>
      <w:r w:rsidRPr="00107A5A">
        <w:rPr>
          <w:b/>
          <w:szCs w:val="22"/>
        </w:rPr>
        <w:tab/>
        <w:t>Ruiskun täyttäminen uudelleen injektiopullossa olevalla lääkevalmisteella</w:t>
      </w:r>
    </w:p>
    <w:p w14:paraId="334CE0EA" w14:textId="77777777" w:rsidR="006C2436" w:rsidRPr="00107A5A" w:rsidRDefault="006265C9" w:rsidP="00FF39C1">
      <w:pPr>
        <w:ind w:left="1134" w:hanging="567"/>
        <w:rPr>
          <w:szCs w:val="22"/>
        </w:rPr>
      </w:pPr>
      <w:r w:rsidRPr="00107A5A">
        <w:rPr>
          <w:szCs w:val="22"/>
        </w:rPr>
        <w:t>-</w:t>
      </w:r>
      <w:r w:rsidR="006C2436" w:rsidRPr="00107A5A">
        <w:rPr>
          <w:szCs w:val="22"/>
        </w:rPr>
        <w:tab/>
      </w:r>
      <w:r w:rsidR="006D3F5C" w:rsidRPr="00107A5A">
        <w:rPr>
          <w:szCs w:val="22"/>
        </w:rPr>
        <w:t>Käännä injektiopullo ylösalaisin.</w:t>
      </w:r>
      <w:r w:rsidR="006C2436" w:rsidRPr="00107A5A">
        <w:rPr>
          <w:szCs w:val="22"/>
        </w:rPr>
        <w:t xml:space="preserve"> Vedä lääkevalmiste injektiopullosta ruiskuun vetämällä </w:t>
      </w:r>
      <w:r w:rsidR="004A3DBB" w:rsidRPr="00107A5A">
        <w:rPr>
          <w:szCs w:val="22"/>
        </w:rPr>
        <w:t xml:space="preserve">ruiskun </w:t>
      </w:r>
      <w:r w:rsidR="006C2436" w:rsidRPr="00107A5A">
        <w:rPr>
          <w:szCs w:val="22"/>
        </w:rPr>
        <w:t xml:space="preserve">mäntää varovasti taaksepäin. Älä vedä </w:t>
      </w:r>
      <w:r w:rsidR="00261D62" w:rsidRPr="00107A5A">
        <w:rPr>
          <w:szCs w:val="22"/>
        </w:rPr>
        <w:t>mäntät</w:t>
      </w:r>
      <w:r w:rsidR="006C2436" w:rsidRPr="00107A5A">
        <w:rPr>
          <w:szCs w:val="22"/>
        </w:rPr>
        <w:t xml:space="preserve">ulpalla varustettua mäntää kokonaan ulos. Jos vedät </w:t>
      </w:r>
      <w:r w:rsidR="00261D62" w:rsidRPr="00107A5A">
        <w:rPr>
          <w:szCs w:val="22"/>
        </w:rPr>
        <w:t>mäntä</w:t>
      </w:r>
      <w:r w:rsidR="006C2436" w:rsidRPr="00107A5A">
        <w:rPr>
          <w:szCs w:val="22"/>
        </w:rPr>
        <w:t>tulpalla varustetun männän vahingossa kokonaan ulos, hävitä annos, koska se ei ole enää steriili, ja valmista uusi annos (aloita vaiheesta</w:t>
      </w:r>
      <w:r w:rsidR="004264A4" w:rsidRPr="00107A5A">
        <w:rPr>
          <w:szCs w:val="22"/>
        </w:rPr>
        <w:t> </w:t>
      </w:r>
      <w:r w:rsidR="006C2436" w:rsidRPr="00107A5A">
        <w:rPr>
          <w:szCs w:val="22"/>
        </w:rPr>
        <w:t>1).</w:t>
      </w:r>
    </w:p>
    <w:p w14:paraId="275D50FE" w14:textId="77777777" w:rsidR="006D3F5C" w:rsidRPr="00107A5A" w:rsidRDefault="006D3F5C" w:rsidP="00FF39C1">
      <w:pPr>
        <w:numPr>
          <w:ilvl w:val="0"/>
          <w:numId w:val="4"/>
        </w:numPr>
        <w:ind w:left="1134" w:hanging="567"/>
        <w:rPr>
          <w:szCs w:val="22"/>
        </w:rPr>
      </w:pPr>
      <w:r w:rsidRPr="00107A5A">
        <w:rPr>
          <w:szCs w:val="22"/>
        </w:rPr>
        <w:t xml:space="preserve">Jos injektiopulloon jää lääkevalmistetta, vedä keltaista neulaa ulospäin, kunnes neulan pää on juuri ja juuri kumitulpan sisällä. Voit seurata neulan ja nesteen liikettä katsomalla sivulta kumitulpassa olevan loven läpi. </w:t>
      </w:r>
    </w:p>
    <w:p w14:paraId="41F8EDE6" w14:textId="77777777" w:rsidR="006D3F5C" w:rsidRPr="00107A5A" w:rsidRDefault="006D3F5C" w:rsidP="00FF39C1">
      <w:pPr>
        <w:numPr>
          <w:ilvl w:val="0"/>
          <w:numId w:val="4"/>
        </w:numPr>
        <w:ind w:left="1134" w:hanging="567"/>
        <w:rPr>
          <w:szCs w:val="22"/>
        </w:rPr>
      </w:pPr>
      <w:r w:rsidRPr="00107A5A">
        <w:rPr>
          <w:szCs w:val="22"/>
        </w:rPr>
        <w:t>Varmista, että vedät injektiopullon koko sisällön ruiskuun.</w:t>
      </w:r>
    </w:p>
    <w:p w14:paraId="05CB714A" w14:textId="77777777" w:rsidR="006D3F5C" w:rsidRPr="00107A5A" w:rsidRDefault="006D3F5C" w:rsidP="00053FD3">
      <w:pPr>
        <w:tabs>
          <w:tab w:val="left" w:pos="-1843"/>
          <w:tab w:val="left" w:pos="-1560"/>
          <w:tab w:val="left" w:pos="-1418"/>
          <w:tab w:val="left" w:pos="993"/>
        </w:tabs>
        <w:ind w:left="567"/>
        <w:rPr>
          <w:szCs w:val="22"/>
        </w:rPr>
      </w:pPr>
    </w:p>
    <w:p w14:paraId="68C5EA77" w14:textId="77777777" w:rsidR="006D3F5C" w:rsidRPr="00107A5A" w:rsidRDefault="00AC25A4" w:rsidP="00053FD3">
      <w:pPr>
        <w:tabs>
          <w:tab w:val="left" w:pos="-1843"/>
          <w:tab w:val="left" w:pos="-1560"/>
          <w:tab w:val="left" w:pos="-1418"/>
        </w:tabs>
        <w:ind w:left="567"/>
        <w:rPr>
          <w:szCs w:val="22"/>
        </w:rPr>
      </w:pPr>
      <w:r w:rsidRPr="00107A5A">
        <w:rPr>
          <w:noProof/>
          <w:snapToGrid w:val="0"/>
          <w:szCs w:val="22"/>
          <w:lang w:eastAsia="en-GB"/>
        </w:rPr>
        <w:drawing>
          <wp:inline distT="0" distB="0" distL="0" distR="0" wp14:anchorId="6F4955DA" wp14:editId="6B6F8833">
            <wp:extent cx="1066800" cy="1133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6800" cy="1133475"/>
                    </a:xfrm>
                    <a:prstGeom prst="rect">
                      <a:avLst/>
                    </a:prstGeom>
                    <a:noFill/>
                    <a:ln>
                      <a:noFill/>
                    </a:ln>
                  </pic:spPr>
                </pic:pic>
              </a:graphicData>
            </a:graphic>
          </wp:inline>
        </w:drawing>
      </w:r>
    </w:p>
    <w:p w14:paraId="0BC0B51E" w14:textId="77777777" w:rsidR="006D3F5C" w:rsidRPr="00107A5A" w:rsidRDefault="006D3F5C" w:rsidP="00053FD3">
      <w:pPr>
        <w:tabs>
          <w:tab w:val="left" w:pos="-1843"/>
          <w:tab w:val="left" w:pos="-1560"/>
          <w:tab w:val="left" w:pos="-1418"/>
        </w:tabs>
        <w:ind w:left="567"/>
        <w:rPr>
          <w:snapToGrid w:val="0"/>
          <w:szCs w:val="22"/>
        </w:rPr>
      </w:pPr>
    </w:p>
    <w:p w14:paraId="7AF10A39" w14:textId="5624268B" w:rsidR="006D3F5C" w:rsidRPr="00107A5A" w:rsidRDefault="006D3F5C" w:rsidP="00053FD3">
      <w:pPr>
        <w:numPr>
          <w:ilvl w:val="0"/>
          <w:numId w:val="4"/>
        </w:numPr>
        <w:tabs>
          <w:tab w:val="left" w:pos="1134"/>
        </w:tabs>
        <w:ind w:left="1134" w:hanging="567"/>
        <w:rPr>
          <w:szCs w:val="22"/>
        </w:rPr>
      </w:pPr>
      <w:r w:rsidRPr="00107A5A">
        <w:rPr>
          <w:szCs w:val="22"/>
        </w:rPr>
        <w:t>Kiinnitä keltaisen neulan suojus takaisin paikoilleen. Kierrä keltainen neula irti ruiskusta ja aseta ruisku pöydälle.</w:t>
      </w:r>
    </w:p>
    <w:p w14:paraId="0C22341B" w14:textId="77777777" w:rsidR="006D3F5C" w:rsidRPr="00107A5A" w:rsidRDefault="006D3F5C" w:rsidP="00472C77">
      <w:pPr>
        <w:tabs>
          <w:tab w:val="left" w:pos="-1843"/>
          <w:tab w:val="left" w:pos="-1560"/>
          <w:tab w:val="left" w:pos="-1418"/>
        </w:tabs>
        <w:rPr>
          <w:szCs w:val="22"/>
        </w:rPr>
      </w:pPr>
    </w:p>
    <w:p w14:paraId="1735ABFB" w14:textId="77777777" w:rsidR="005A0CBF" w:rsidRPr="00107A5A" w:rsidRDefault="005A0CBF" w:rsidP="00472C77">
      <w:pPr>
        <w:tabs>
          <w:tab w:val="left" w:pos="-1843"/>
          <w:tab w:val="left" w:pos="-1560"/>
          <w:tab w:val="left" w:pos="-1418"/>
        </w:tabs>
        <w:rPr>
          <w:szCs w:val="22"/>
        </w:rPr>
      </w:pPr>
    </w:p>
    <w:p w14:paraId="01136A32" w14:textId="77777777" w:rsidR="006D3F5C" w:rsidRPr="00107A5A" w:rsidRDefault="006D3F5C" w:rsidP="00053FD3">
      <w:pPr>
        <w:keepNext/>
        <w:tabs>
          <w:tab w:val="left" w:pos="-1843"/>
          <w:tab w:val="left" w:pos="-1560"/>
          <w:tab w:val="left" w:pos="-1418"/>
        </w:tabs>
        <w:ind w:left="567" w:hanging="567"/>
        <w:rPr>
          <w:b/>
          <w:szCs w:val="22"/>
        </w:rPr>
      </w:pPr>
      <w:r w:rsidRPr="00107A5A">
        <w:rPr>
          <w:b/>
          <w:szCs w:val="22"/>
        </w:rPr>
        <w:t>Pistoskohdan valmistelu ja lääkkeen pistäminen</w:t>
      </w:r>
    </w:p>
    <w:p w14:paraId="60DDA181" w14:textId="77777777" w:rsidR="006D3F5C" w:rsidRPr="00107A5A" w:rsidRDefault="006D3F5C" w:rsidP="00053FD3">
      <w:pPr>
        <w:keepNext/>
        <w:tabs>
          <w:tab w:val="left" w:pos="-1843"/>
          <w:tab w:val="left" w:pos="-1560"/>
          <w:tab w:val="left" w:pos="-1418"/>
        </w:tabs>
        <w:ind w:left="567" w:hanging="567"/>
        <w:rPr>
          <w:szCs w:val="22"/>
        </w:rPr>
      </w:pPr>
    </w:p>
    <w:p w14:paraId="3189CB8D" w14:textId="77777777" w:rsidR="006D3F5C" w:rsidRPr="00107A5A" w:rsidRDefault="006D3F5C" w:rsidP="00053FD3">
      <w:pPr>
        <w:keepNext/>
        <w:tabs>
          <w:tab w:val="left" w:pos="-1843"/>
          <w:tab w:val="left" w:pos="-1560"/>
          <w:tab w:val="left" w:pos="-1418"/>
          <w:tab w:val="left" w:pos="567"/>
        </w:tabs>
        <w:rPr>
          <w:b/>
          <w:szCs w:val="22"/>
        </w:rPr>
      </w:pPr>
      <w:r w:rsidRPr="00107A5A">
        <w:rPr>
          <w:b/>
          <w:szCs w:val="22"/>
        </w:rPr>
        <w:t>1.</w:t>
      </w:r>
      <w:r w:rsidRPr="00107A5A">
        <w:rPr>
          <w:b/>
          <w:szCs w:val="22"/>
        </w:rPr>
        <w:tab/>
        <w:t>Ilmakuplien poistaminen</w:t>
      </w:r>
    </w:p>
    <w:p w14:paraId="0E529E91" w14:textId="77777777" w:rsidR="006D3F5C" w:rsidRPr="00107A5A" w:rsidRDefault="006D3F5C" w:rsidP="00FF39C1">
      <w:pPr>
        <w:numPr>
          <w:ilvl w:val="0"/>
          <w:numId w:val="4"/>
        </w:numPr>
        <w:ind w:left="1134" w:hanging="567"/>
        <w:rPr>
          <w:szCs w:val="22"/>
        </w:rPr>
      </w:pPr>
      <w:r w:rsidRPr="00107A5A">
        <w:rPr>
          <w:szCs w:val="22"/>
        </w:rPr>
        <w:t xml:space="preserve">Ota </w:t>
      </w:r>
      <w:r w:rsidRPr="00107A5A">
        <w:rPr>
          <w:b/>
          <w:szCs w:val="22"/>
        </w:rPr>
        <w:t>harmaa</w:t>
      </w:r>
      <w:r w:rsidRPr="00107A5A">
        <w:rPr>
          <w:szCs w:val="22"/>
        </w:rPr>
        <w:t xml:space="preserve"> neula pakkauksestaan. Kierrä harmaa neula kiinni ruiskuun ja poista neulan suojus.</w:t>
      </w:r>
    </w:p>
    <w:p w14:paraId="1299D8F3" w14:textId="43E77332" w:rsidR="006D3F5C" w:rsidRPr="00107A5A" w:rsidRDefault="006D3F5C" w:rsidP="00FF39C1">
      <w:pPr>
        <w:numPr>
          <w:ilvl w:val="0"/>
          <w:numId w:val="4"/>
        </w:numPr>
        <w:ind w:left="1134" w:hanging="567"/>
        <w:rPr>
          <w:szCs w:val="22"/>
        </w:rPr>
      </w:pPr>
      <w:r w:rsidRPr="00107A5A">
        <w:rPr>
          <w:szCs w:val="22"/>
        </w:rPr>
        <w:t>Pidä ruiskua siten, että harmaa neula osoittaa ylöspäin, ja tarkista näkyykö ilmakuplia.</w:t>
      </w:r>
    </w:p>
    <w:p w14:paraId="3324A590" w14:textId="77777777" w:rsidR="006D3F5C" w:rsidRPr="00107A5A" w:rsidRDefault="006D3F5C" w:rsidP="00FF39C1">
      <w:pPr>
        <w:numPr>
          <w:ilvl w:val="0"/>
          <w:numId w:val="4"/>
        </w:numPr>
        <w:ind w:left="1134" w:hanging="567"/>
        <w:rPr>
          <w:szCs w:val="22"/>
        </w:rPr>
      </w:pPr>
      <w:r w:rsidRPr="00107A5A">
        <w:rPr>
          <w:szCs w:val="22"/>
        </w:rPr>
        <w:t>Poistaaksesi ilmakuplat, näpäytä sormella kevyesti ruiskua, kunnes ilma kerääntyy sen kärkeen. Paina sitten mäntää hitaasti sisään, kunnes kaikki ilmakuplat ovat tulleet ulos.</w:t>
      </w:r>
    </w:p>
    <w:p w14:paraId="1FF06380" w14:textId="77777777" w:rsidR="006D3F5C" w:rsidRPr="00107A5A" w:rsidRDefault="006D3F5C" w:rsidP="00FF39C1">
      <w:pPr>
        <w:numPr>
          <w:ilvl w:val="0"/>
          <w:numId w:val="4"/>
        </w:numPr>
        <w:ind w:left="1134" w:hanging="567"/>
        <w:rPr>
          <w:szCs w:val="22"/>
        </w:rPr>
      </w:pPr>
      <w:r w:rsidRPr="00107A5A">
        <w:rPr>
          <w:szCs w:val="22"/>
        </w:rPr>
        <w:t>Älä kosketa harmaata neulaa, äläkä anna neulan koskettaa mitään pintoja.</w:t>
      </w:r>
    </w:p>
    <w:p w14:paraId="6425E556" w14:textId="77777777" w:rsidR="006D3F5C" w:rsidRPr="00107A5A" w:rsidRDefault="006D3F5C" w:rsidP="00053FD3">
      <w:pPr>
        <w:tabs>
          <w:tab w:val="left" w:pos="-1843"/>
          <w:tab w:val="left" w:pos="-1560"/>
          <w:tab w:val="left" w:pos="-1418"/>
        </w:tabs>
        <w:rPr>
          <w:szCs w:val="22"/>
        </w:rPr>
      </w:pPr>
    </w:p>
    <w:p w14:paraId="1CDC0B28" w14:textId="77777777" w:rsidR="006D3F5C" w:rsidRPr="00107A5A" w:rsidRDefault="00AC25A4" w:rsidP="00053FD3">
      <w:pPr>
        <w:tabs>
          <w:tab w:val="left" w:pos="-1843"/>
          <w:tab w:val="left" w:pos="-1560"/>
          <w:tab w:val="left" w:pos="-1418"/>
        </w:tabs>
        <w:ind w:firstLine="567"/>
        <w:rPr>
          <w:szCs w:val="22"/>
        </w:rPr>
      </w:pPr>
      <w:r w:rsidRPr="00107A5A">
        <w:rPr>
          <w:noProof/>
          <w:szCs w:val="22"/>
          <w:lang w:eastAsia="en-GB"/>
        </w:rPr>
        <w:drawing>
          <wp:inline distT="0" distB="0" distL="0" distR="0" wp14:anchorId="30C8FE0C" wp14:editId="29C6CD08">
            <wp:extent cx="1009650" cy="1038225"/>
            <wp:effectExtent l="0" t="0" r="0" b="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9650" cy="1038225"/>
                    </a:xfrm>
                    <a:prstGeom prst="rect">
                      <a:avLst/>
                    </a:prstGeom>
                    <a:noFill/>
                    <a:ln>
                      <a:noFill/>
                    </a:ln>
                  </pic:spPr>
                </pic:pic>
              </a:graphicData>
            </a:graphic>
          </wp:inline>
        </w:drawing>
      </w:r>
    </w:p>
    <w:p w14:paraId="40A4BB1F" w14:textId="77777777" w:rsidR="006D3F5C" w:rsidRPr="00107A5A" w:rsidRDefault="006D3F5C" w:rsidP="00053FD3">
      <w:pPr>
        <w:tabs>
          <w:tab w:val="left" w:pos="-1843"/>
          <w:tab w:val="left" w:pos="-1560"/>
          <w:tab w:val="left" w:pos="-1418"/>
        </w:tabs>
        <w:ind w:left="567" w:hanging="567"/>
        <w:rPr>
          <w:szCs w:val="22"/>
        </w:rPr>
      </w:pPr>
    </w:p>
    <w:p w14:paraId="0AAB79F1" w14:textId="77777777" w:rsidR="006D3F5C" w:rsidRPr="00107A5A" w:rsidRDefault="006D3F5C" w:rsidP="00053FD3">
      <w:pPr>
        <w:tabs>
          <w:tab w:val="left" w:pos="-1843"/>
          <w:tab w:val="left" w:pos="-1560"/>
          <w:tab w:val="left" w:pos="-1418"/>
        </w:tabs>
        <w:ind w:left="567" w:hanging="567"/>
        <w:rPr>
          <w:b/>
          <w:szCs w:val="22"/>
        </w:rPr>
      </w:pPr>
      <w:r w:rsidRPr="00107A5A">
        <w:rPr>
          <w:b/>
          <w:szCs w:val="22"/>
        </w:rPr>
        <w:t>2.</w:t>
      </w:r>
      <w:r w:rsidRPr="00107A5A">
        <w:rPr>
          <w:b/>
          <w:szCs w:val="22"/>
        </w:rPr>
        <w:tab/>
        <w:t>Pistoskohdan puhdistaminen</w:t>
      </w:r>
    </w:p>
    <w:p w14:paraId="6F71D8AE" w14:textId="42DEFCE9" w:rsidR="006D3F5C" w:rsidRPr="00107A5A" w:rsidRDefault="006D3F5C" w:rsidP="00FF39C1">
      <w:pPr>
        <w:numPr>
          <w:ilvl w:val="0"/>
          <w:numId w:val="4"/>
        </w:numPr>
        <w:ind w:left="1134" w:hanging="567"/>
        <w:rPr>
          <w:szCs w:val="22"/>
        </w:rPr>
      </w:pPr>
      <w:r w:rsidRPr="00107A5A">
        <w:rPr>
          <w:szCs w:val="22"/>
        </w:rPr>
        <w:t>Valitse pistoskohta vatsan alueelta, mieluiten navan läheisyydestä</w:t>
      </w:r>
      <w:ins w:id="16" w:author="update" w:date="2025-09-19T13:52:00Z">
        <w:r w:rsidR="00BD4CCE" w:rsidRPr="00107A5A">
          <w:rPr>
            <w:szCs w:val="22"/>
          </w:rPr>
          <w:t>, mutta kuitenkin vähintään 5 cm:n etäisyydellä siitä</w:t>
        </w:r>
      </w:ins>
      <w:r w:rsidRPr="00107A5A">
        <w:rPr>
          <w:szCs w:val="22"/>
        </w:rPr>
        <w:t>. Valitse joka päivä eri kohta vatsan alueelta ihoärsytyksen vähentämiseksi.</w:t>
      </w:r>
    </w:p>
    <w:p w14:paraId="7D928C02" w14:textId="77777777" w:rsidR="006D3F5C" w:rsidRPr="00107A5A" w:rsidRDefault="006D3F5C" w:rsidP="00FF39C1">
      <w:pPr>
        <w:numPr>
          <w:ilvl w:val="0"/>
          <w:numId w:val="4"/>
        </w:numPr>
        <w:ind w:left="1134" w:hanging="567"/>
        <w:rPr>
          <w:szCs w:val="22"/>
        </w:rPr>
      </w:pPr>
      <w:r w:rsidRPr="00107A5A">
        <w:rPr>
          <w:szCs w:val="22"/>
        </w:rPr>
        <w:t>Puhdista valitsemasi pistoskohdan iho toisella alkoholilla kostutetulla puhdistustyynyllä. Suorita puhdistus pyörivin liikkein.</w:t>
      </w:r>
    </w:p>
    <w:p w14:paraId="7A123237" w14:textId="77777777" w:rsidR="006D3F5C" w:rsidRPr="00107A5A" w:rsidRDefault="006D3F5C" w:rsidP="00053FD3">
      <w:pPr>
        <w:tabs>
          <w:tab w:val="left" w:pos="-1843"/>
          <w:tab w:val="left" w:pos="-1560"/>
          <w:tab w:val="left" w:pos="-1418"/>
        </w:tabs>
        <w:ind w:left="567" w:hanging="567"/>
        <w:rPr>
          <w:szCs w:val="22"/>
        </w:rPr>
      </w:pPr>
    </w:p>
    <w:p w14:paraId="271D742C" w14:textId="77777777" w:rsidR="006D3F5C" w:rsidRPr="00107A5A" w:rsidRDefault="006D3F5C" w:rsidP="00D345F5">
      <w:pPr>
        <w:keepNext/>
        <w:tabs>
          <w:tab w:val="left" w:pos="-1843"/>
          <w:tab w:val="left" w:pos="-1560"/>
          <w:tab w:val="left" w:pos="-1418"/>
        </w:tabs>
        <w:ind w:left="567" w:hanging="567"/>
        <w:rPr>
          <w:b/>
          <w:szCs w:val="22"/>
        </w:rPr>
      </w:pPr>
      <w:r w:rsidRPr="00107A5A">
        <w:rPr>
          <w:b/>
          <w:szCs w:val="22"/>
        </w:rPr>
        <w:lastRenderedPageBreak/>
        <w:t>3.</w:t>
      </w:r>
      <w:r w:rsidRPr="00107A5A">
        <w:rPr>
          <w:b/>
          <w:szCs w:val="22"/>
        </w:rPr>
        <w:tab/>
        <w:t>Ihoon pistäminen</w:t>
      </w:r>
    </w:p>
    <w:p w14:paraId="2FFE9021" w14:textId="1C1C5946" w:rsidR="006D3F5C" w:rsidRPr="00107A5A" w:rsidRDefault="006D3F5C" w:rsidP="00D345F5">
      <w:pPr>
        <w:keepNext/>
        <w:numPr>
          <w:ilvl w:val="0"/>
          <w:numId w:val="4"/>
        </w:numPr>
        <w:ind w:left="1134" w:hanging="567"/>
        <w:rPr>
          <w:szCs w:val="22"/>
        </w:rPr>
      </w:pPr>
      <w:r w:rsidRPr="00107A5A">
        <w:rPr>
          <w:szCs w:val="22"/>
        </w:rPr>
        <w:t>Pidä ruiskua toisessa kädessä kynäotteella.</w:t>
      </w:r>
    </w:p>
    <w:p w14:paraId="53EC1B27" w14:textId="77777777" w:rsidR="006D3F5C" w:rsidRPr="00107A5A" w:rsidRDefault="006D3F5C" w:rsidP="00D345F5">
      <w:pPr>
        <w:keepNext/>
        <w:numPr>
          <w:ilvl w:val="0"/>
          <w:numId w:val="4"/>
        </w:numPr>
        <w:ind w:left="1134" w:hanging="567"/>
        <w:rPr>
          <w:szCs w:val="22"/>
        </w:rPr>
      </w:pPr>
      <w:r w:rsidRPr="00107A5A">
        <w:rPr>
          <w:szCs w:val="22"/>
        </w:rPr>
        <w:t>Kohota pistoskohdan ihoa nipistämällä kevyesti pistoskohdan ympäriltä toisella kädellä, ja pidä ihopoimu tukevasti tässä asennossa.</w:t>
      </w:r>
    </w:p>
    <w:p w14:paraId="23DA86DA" w14:textId="45302A93" w:rsidR="006D3F5C" w:rsidRPr="00107A5A" w:rsidRDefault="006D3F5C" w:rsidP="00D345F5">
      <w:pPr>
        <w:keepNext/>
        <w:numPr>
          <w:ilvl w:val="0"/>
          <w:numId w:val="4"/>
        </w:numPr>
        <w:ind w:left="1134" w:hanging="567"/>
        <w:rPr>
          <w:szCs w:val="22"/>
        </w:rPr>
      </w:pPr>
      <w:r w:rsidRPr="00107A5A">
        <w:rPr>
          <w:szCs w:val="22"/>
        </w:rPr>
        <w:t>Pistä harmaa neula hitaasti noin 45</w:t>
      </w:r>
      <w:ins w:id="17" w:author="update" w:date="2025-09-19T13:56:00Z">
        <w:r w:rsidR="00117073" w:rsidRPr="00107A5A">
          <w:rPr>
            <w:szCs w:val="22"/>
          </w:rPr>
          <w:t> </w:t>
        </w:r>
      </w:ins>
      <w:del w:id="18" w:author="update" w:date="2025-09-19T13:56:00Z">
        <w:r w:rsidRPr="00107A5A" w:rsidDel="00117073">
          <w:rPr>
            <w:szCs w:val="22"/>
          </w:rPr>
          <w:delText xml:space="preserve">–90 </w:delText>
        </w:r>
      </w:del>
      <w:r w:rsidRPr="00107A5A">
        <w:rPr>
          <w:szCs w:val="22"/>
        </w:rPr>
        <w:t>asteen kulmassa kokonaan ihon sisään ja päästä iho sitten otteestasi.</w:t>
      </w:r>
    </w:p>
    <w:p w14:paraId="11743150" w14:textId="77777777" w:rsidR="006D3F5C" w:rsidRPr="00107A5A" w:rsidRDefault="006D3F5C" w:rsidP="00D345F5">
      <w:pPr>
        <w:keepNext/>
        <w:tabs>
          <w:tab w:val="left" w:pos="-1843"/>
          <w:tab w:val="left" w:pos="-1560"/>
          <w:tab w:val="left" w:pos="-1418"/>
        </w:tabs>
        <w:ind w:left="567"/>
        <w:rPr>
          <w:szCs w:val="22"/>
        </w:rPr>
      </w:pPr>
    </w:p>
    <w:p w14:paraId="319494EB" w14:textId="0838678F" w:rsidR="006D3F5C" w:rsidRPr="00107A5A" w:rsidRDefault="006D3F5C" w:rsidP="00053FD3">
      <w:pPr>
        <w:tabs>
          <w:tab w:val="left" w:pos="-1843"/>
          <w:tab w:val="left" w:pos="-1560"/>
          <w:tab w:val="left" w:pos="-1418"/>
        </w:tabs>
        <w:ind w:left="454" w:hanging="454"/>
        <w:rPr>
          <w:szCs w:val="22"/>
        </w:rPr>
      </w:pPr>
      <w:r w:rsidRPr="00107A5A">
        <w:rPr>
          <w:szCs w:val="22"/>
        </w:rPr>
        <w:tab/>
      </w:r>
      <w:del w:id="19" w:author="update" w:date="2025-09-19T13:52:00Z">
        <w:r w:rsidR="00AC25A4" w:rsidRPr="00107A5A" w:rsidDel="006750A5">
          <w:rPr>
            <w:noProof/>
            <w:szCs w:val="22"/>
            <w:lang w:eastAsia="en-GB"/>
          </w:rPr>
          <w:drawing>
            <wp:inline distT="0" distB="0" distL="0" distR="0" wp14:anchorId="4AB46800" wp14:editId="27B6573D">
              <wp:extent cx="1581150" cy="1162050"/>
              <wp:effectExtent l="0" t="0" r="0" b="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del>
      <w:ins w:id="20" w:author="update" w:date="2025-09-19T13:52:00Z">
        <w:r w:rsidR="00F645FC" w:rsidRPr="00107A5A">
          <w:rPr>
            <w:noProof/>
          </w:rPr>
          <w:drawing>
            <wp:inline distT="0" distB="0" distL="0" distR="0" wp14:anchorId="76E983BB" wp14:editId="776F9DC5">
              <wp:extent cx="969645" cy="1042670"/>
              <wp:effectExtent l="0" t="0" r="1905" b="5080"/>
              <wp:docPr id="183916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9645" cy="1042670"/>
                      </a:xfrm>
                      <a:prstGeom prst="rect">
                        <a:avLst/>
                      </a:prstGeom>
                      <a:noFill/>
                    </pic:spPr>
                  </pic:pic>
                </a:graphicData>
              </a:graphic>
            </wp:inline>
          </w:drawing>
        </w:r>
      </w:ins>
    </w:p>
    <w:p w14:paraId="2C21C075" w14:textId="77777777" w:rsidR="005A0CBF" w:rsidRPr="00107A5A" w:rsidRDefault="005A0CBF" w:rsidP="00053FD3">
      <w:pPr>
        <w:tabs>
          <w:tab w:val="left" w:pos="-1843"/>
          <w:tab w:val="left" w:pos="-1560"/>
          <w:tab w:val="left" w:pos="-1418"/>
        </w:tabs>
        <w:ind w:left="454" w:hanging="454"/>
        <w:rPr>
          <w:szCs w:val="22"/>
        </w:rPr>
      </w:pPr>
    </w:p>
    <w:p w14:paraId="25E10E1D" w14:textId="77777777" w:rsidR="006D3F5C" w:rsidRPr="00107A5A" w:rsidRDefault="006D3F5C" w:rsidP="00053FD3">
      <w:pPr>
        <w:keepNext/>
        <w:tabs>
          <w:tab w:val="left" w:pos="-1843"/>
          <w:tab w:val="left" w:pos="-1560"/>
          <w:tab w:val="right" w:pos="-1418"/>
        </w:tabs>
        <w:ind w:left="567" w:hanging="567"/>
        <w:rPr>
          <w:b/>
          <w:szCs w:val="22"/>
        </w:rPr>
      </w:pPr>
      <w:r w:rsidRPr="00107A5A">
        <w:rPr>
          <w:b/>
          <w:szCs w:val="22"/>
        </w:rPr>
        <w:t>4.</w:t>
      </w:r>
      <w:r w:rsidRPr="00107A5A">
        <w:rPr>
          <w:b/>
          <w:szCs w:val="22"/>
        </w:rPr>
        <w:tab/>
        <w:t>Lääkevalmisteen pistäminen</w:t>
      </w:r>
    </w:p>
    <w:p w14:paraId="45E73E8F" w14:textId="77777777" w:rsidR="006D3F5C" w:rsidRPr="00107A5A" w:rsidRDefault="006D3F5C" w:rsidP="00FF39C1">
      <w:pPr>
        <w:numPr>
          <w:ilvl w:val="0"/>
          <w:numId w:val="4"/>
        </w:numPr>
        <w:ind w:left="1134" w:hanging="567"/>
        <w:rPr>
          <w:szCs w:val="22"/>
        </w:rPr>
      </w:pPr>
      <w:r w:rsidRPr="00107A5A">
        <w:rPr>
          <w:szCs w:val="22"/>
        </w:rPr>
        <w:t>Vedä varovasti ruiskun mäntää ulospäin. Jos ruiskuun ilmaantuu verta, jatka kohdasta 5.</w:t>
      </w:r>
    </w:p>
    <w:p w14:paraId="5357CD7D" w14:textId="4615F219" w:rsidR="006D3F5C" w:rsidRPr="00107A5A" w:rsidRDefault="006D3F5C" w:rsidP="00FF39C1">
      <w:pPr>
        <w:numPr>
          <w:ilvl w:val="0"/>
          <w:numId w:val="4"/>
        </w:numPr>
        <w:ind w:left="1134" w:hanging="567"/>
        <w:rPr>
          <w:szCs w:val="22"/>
        </w:rPr>
      </w:pPr>
      <w:r w:rsidRPr="00107A5A">
        <w:rPr>
          <w:szCs w:val="22"/>
        </w:rPr>
        <w:t xml:space="preserve">Jos ruiskuun ei ilmaannu verta, ruiskuta lääke painamalla mäntää </w:t>
      </w:r>
      <w:r w:rsidRPr="00107A5A">
        <w:rPr>
          <w:b/>
          <w:szCs w:val="22"/>
        </w:rPr>
        <w:t>hitaasti</w:t>
      </w:r>
      <w:r w:rsidRPr="00107A5A">
        <w:rPr>
          <w:szCs w:val="22"/>
        </w:rPr>
        <w:t xml:space="preserve"> sisään.</w:t>
      </w:r>
    </w:p>
    <w:p w14:paraId="6A731092" w14:textId="77777777" w:rsidR="006D3F5C" w:rsidRPr="00107A5A" w:rsidRDefault="006D3F5C" w:rsidP="00FF39C1">
      <w:pPr>
        <w:numPr>
          <w:ilvl w:val="0"/>
          <w:numId w:val="4"/>
        </w:numPr>
        <w:ind w:left="1134" w:hanging="567"/>
        <w:rPr>
          <w:szCs w:val="22"/>
        </w:rPr>
      </w:pPr>
      <w:r w:rsidRPr="00107A5A">
        <w:rPr>
          <w:szCs w:val="22"/>
        </w:rPr>
        <w:t>Kun ruisku on tyhjä, vedä harmaa neula hitaasti ulos samassa kulmassa.</w:t>
      </w:r>
    </w:p>
    <w:p w14:paraId="5B4F9AE9" w14:textId="77777777" w:rsidR="006D3F5C" w:rsidRPr="00107A5A" w:rsidRDefault="006D3F5C" w:rsidP="00FF39C1">
      <w:pPr>
        <w:numPr>
          <w:ilvl w:val="0"/>
          <w:numId w:val="4"/>
        </w:numPr>
        <w:ind w:left="1134" w:hanging="567"/>
        <w:rPr>
          <w:szCs w:val="22"/>
        </w:rPr>
      </w:pPr>
      <w:r w:rsidRPr="00107A5A">
        <w:rPr>
          <w:szCs w:val="22"/>
        </w:rPr>
        <w:t xml:space="preserve">Paina kevyesti injektiokohdan ihoa käyttäen toista alkoholilla kostutettua puhdistustyynyä. </w:t>
      </w:r>
    </w:p>
    <w:p w14:paraId="17F6CFBD" w14:textId="77777777" w:rsidR="006D3F5C" w:rsidRPr="00107A5A" w:rsidRDefault="006D3F5C" w:rsidP="00053FD3">
      <w:pPr>
        <w:tabs>
          <w:tab w:val="left" w:pos="-1843"/>
          <w:tab w:val="left" w:pos="-1560"/>
          <w:tab w:val="right" w:pos="-1418"/>
        </w:tabs>
        <w:ind w:left="567" w:hanging="567"/>
        <w:rPr>
          <w:szCs w:val="22"/>
        </w:rPr>
      </w:pPr>
    </w:p>
    <w:p w14:paraId="728C3922" w14:textId="77777777" w:rsidR="006D3F5C" w:rsidRPr="00107A5A" w:rsidRDefault="006D3F5C" w:rsidP="00053FD3">
      <w:pPr>
        <w:tabs>
          <w:tab w:val="left" w:pos="-1843"/>
          <w:tab w:val="left" w:pos="-1560"/>
          <w:tab w:val="left" w:pos="-1418"/>
        </w:tabs>
        <w:ind w:left="567" w:hanging="567"/>
        <w:rPr>
          <w:b/>
          <w:szCs w:val="22"/>
        </w:rPr>
      </w:pPr>
      <w:r w:rsidRPr="00107A5A">
        <w:rPr>
          <w:b/>
          <w:szCs w:val="22"/>
        </w:rPr>
        <w:t>5.</w:t>
      </w:r>
      <w:r w:rsidRPr="00107A5A">
        <w:rPr>
          <w:b/>
          <w:szCs w:val="22"/>
        </w:rPr>
        <w:tab/>
        <w:t>Jos ruiskuun ilmaantuu verta</w:t>
      </w:r>
      <w:del w:id="21" w:author="update" w:date="2025-09-19T13:52:00Z">
        <w:r w:rsidRPr="00107A5A" w:rsidDel="002C0605">
          <w:rPr>
            <w:b/>
            <w:szCs w:val="22"/>
          </w:rPr>
          <w:delText>:</w:delText>
        </w:r>
      </w:del>
    </w:p>
    <w:p w14:paraId="0878C564" w14:textId="3A8EAD7E" w:rsidR="006D3F5C" w:rsidRPr="00107A5A" w:rsidRDefault="004747BB" w:rsidP="00FF39C1">
      <w:pPr>
        <w:numPr>
          <w:ilvl w:val="0"/>
          <w:numId w:val="4"/>
        </w:numPr>
        <w:ind w:left="1134" w:hanging="567"/>
        <w:rPr>
          <w:szCs w:val="22"/>
        </w:rPr>
      </w:pPr>
      <w:ins w:id="22" w:author="update" w:date="2025-09-24T12:53:00Z">
        <w:r>
          <w:rPr>
            <w:szCs w:val="22"/>
          </w:rPr>
          <w:t>V</w:t>
        </w:r>
      </w:ins>
      <w:del w:id="23" w:author="update" w:date="2025-09-24T12:53:00Z">
        <w:r w:rsidR="006D3F5C" w:rsidRPr="00107A5A" w:rsidDel="004747BB">
          <w:rPr>
            <w:szCs w:val="22"/>
          </w:rPr>
          <w:delText>v</w:delText>
        </w:r>
      </w:del>
      <w:r w:rsidR="006D3F5C" w:rsidRPr="00107A5A">
        <w:rPr>
          <w:szCs w:val="22"/>
        </w:rPr>
        <w:t>edä harmaa neula ulos hitaasti samassa kulmassa</w:t>
      </w:r>
      <w:ins w:id="24" w:author="update" w:date="2025-09-24T12:53:00Z">
        <w:r>
          <w:rPr>
            <w:szCs w:val="22"/>
          </w:rPr>
          <w:t>.</w:t>
        </w:r>
      </w:ins>
    </w:p>
    <w:p w14:paraId="1C394082" w14:textId="780F3400" w:rsidR="006D3F5C" w:rsidRPr="00107A5A" w:rsidRDefault="004747BB" w:rsidP="00FF39C1">
      <w:pPr>
        <w:numPr>
          <w:ilvl w:val="0"/>
          <w:numId w:val="4"/>
        </w:numPr>
        <w:ind w:left="1134" w:hanging="567"/>
        <w:rPr>
          <w:szCs w:val="22"/>
        </w:rPr>
      </w:pPr>
      <w:ins w:id="25" w:author="update" w:date="2025-09-24T12:53:00Z">
        <w:r>
          <w:rPr>
            <w:szCs w:val="22"/>
          </w:rPr>
          <w:t>P</w:t>
        </w:r>
      </w:ins>
      <w:del w:id="26" w:author="update" w:date="2025-09-24T12:53:00Z">
        <w:r w:rsidR="006D3F5C" w:rsidRPr="00107A5A" w:rsidDel="004747BB">
          <w:rPr>
            <w:szCs w:val="22"/>
          </w:rPr>
          <w:delText>p</w:delText>
        </w:r>
      </w:del>
      <w:r w:rsidR="006D3F5C" w:rsidRPr="00107A5A">
        <w:rPr>
          <w:szCs w:val="22"/>
        </w:rPr>
        <w:t>aina kevyesti pistoskohdan ihoa käyttäen toista alkoholilla kostutettua puhdistustyynyä</w:t>
      </w:r>
      <w:ins w:id="27" w:author="update" w:date="2025-09-24T12:53:00Z">
        <w:r>
          <w:rPr>
            <w:szCs w:val="22"/>
          </w:rPr>
          <w:t>.</w:t>
        </w:r>
      </w:ins>
    </w:p>
    <w:p w14:paraId="5B6C7106" w14:textId="27914C58" w:rsidR="006D3F5C" w:rsidRPr="00107A5A" w:rsidRDefault="004747BB" w:rsidP="00FF39C1">
      <w:pPr>
        <w:numPr>
          <w:ilvl w:val="0"/>
          <w:numId w:val="4"/>
        </w:numPr>
        <w:ind w:left="1134" w:hanging="567"/>
        <w:rPr>
          <w:szCs w:val="22"/>
        </w:rPr>
      </w:pPr>
      <w:ins w:id="28" w:author="update" w:date="2025-09-24T12:53:00Z">
        <w:r>
          <w:rPr>
            <w:szCs w:val="22"/>
          </w:rPr>
          <w:t>T</w:t>
        </w:r>
      </w:ins>
      <w:del w:id="29" w:author="update" w:date="2025-09-24T12:53:00Z">
        <w:r w:rsidR="006D3F5C" w:rsidRPr="00107A5A" w:rsidDel="004747BB">
          <w:rPr>
            <w:szCs w:val="22"/>
          </w:rPr>
          <w:delText>t</w:delText>
        </w:r>
      </w:del>
      <w:r w:rsidR="006D3F5C" w:rsidRPr="00107A5A">
        <w:rPr>
          <w:szCs w:val="22"/>
        </w:rPr>
        <w:t>yhjennä ruisku viemäriin ja noudata kohdan 6 ohjeita</w:t>
      </w:r>
      <w:ins w:id="30" w:author="update" w:date="2025-09-24T12:53:00Z">
        <w:r>
          <w:rPr>
            <w:szCs w:val="22"/>
          </w:rPr>
          <w:t>.</w:t>
        </w:r>
      </w:ins>
    </w:p>
    <w:p w14:paraId="6A38DD0D" w14:textId="0AB4ACCD" w:rsidR="006D3F5C" w:rsidRPr="00107A5A" w:rsidRDefault="006D3F5C" w:rsidP="00FF39C1">
      <w:pPr>
        <w:numPr>
          <w:ilvl w:val="0"/>
          <w:numId w:val="4"/>
        </w:numPr>
        <w:ind w:left="1134" w:hanging="567"/>
        <w:rPr>
          <w:szCs w:val="22"/>
        </w:rPr>
      </w:pPr>
      <w:del w:id="31" w:author="update" w:date="2025-09-24T12:53:00Z">
        <w:r w:rsidRPr="00107A5A" w:rsidDel="004747BB">
          <w:rPr>
            <w:szCs w:val="22"/>
          </w:rPr>
          <w:delText>p</w:delText>
        </w:r>
      </w:del>
      <w:ins w:id="32" w:author="update" w:date="2025-09-24T12:53:00Z">
        <w:r w:rsidR="004747BB">
          <w:rPr>
            <w:szCs w:val="22"/>
          </w:rPr>
          <w:t>P</w:t>
        </w:r>
      </w:ins>
      <w:r w:rsidRPr="00107A5A">
        <w:rPr>
          <w:szCs w:val="22"/>
        </w:rPr>
        <w:t>ese kädet ja aloita alusta käyttäen uutta injektiopulloa ja esitäytettyä ruiskua.</w:t>
      </w:r>
    </w:p>
    <w:p w14:paraId="22852ED1" w14:textId="77777777" w:rsidR="006D3F5C" w:rsidRPr="00107A5A" w:rsidRDefault="006D3F5C" w:rsidP="00053FD3">
      <w:pPr>
        <w:tabs>
          <w:tab w:val="left" w:pos="-1843"/>
          <w:tab w:val="left" w:pos="-1560"/>
          <w:tab w:val="left" w:pos="-1418"/>
        </w:tabs>
        <w:ind w:left="567" w:hanging="567"/>
        <w:rPr>
          <w:szCs w:val="22"/>
        </w:rPr>
      </w:pPr>
    </w:p>
    <w:p w14:paraId="6A61BB66" w14:textId="77777777" w:rsidR="006D3F5C" w:rsidRPr="00107A5A" w:rsidRDefault="006D3F5C" w:rsidP="00053FD3">
      <w:pPr>
        <w:tabs>
          <w:tab w:val="left" w:pos="-1843"/>
          <w:tab w:val="left" w:pos="-1560"/>
          <w:tab w:val="left" w:pos="-1418"/>
        </w:tabs>
        <w:ind w:left="567" w:hanging="567"/>
        <w:rPr>
          <w:b/>
          <w:szCs w:val="22"/>
        </w:rPr>
      </w:pPr>
      <w:r w:rsidRPr="00107A5A">
        <w:rPr>
          <w:b/>
          <w:szCs w:val="22"/>
        </w:rPr>
        <w:t>6.</w:t>
      </w:r>
      <w:r w:rsidRPr="00107A5A">
        <w:rPr>
          <w:b/>
          <w:szCs w:val="22"/>
        </w:rPr>
        <w:tab/>
        <w:t>Hävittäminen</w:t>
      </w:r>
    </w:p>
    <w:p w14:paraId="425F3017" w14:textId="77777777" w:rsidR="006D3F5C" w:rsidRPr="00107A5A" w:rsidRDefault="006D3F5C" w:rsidP="00FF39C1">
      <w:pPr>
        <w:numPr>
          <w:ilvl w:val="0"/>
          <w:numId w:val="4"/>
        </w:numPr>
        <w:ind w:left="1134" w:hanging="567"/>
        <w:rPr>
          <w:szCs w:val="22"/>
        </w:rPr>
      </w:pPr>
      <w:r w:rsidRPr="00107A5A">
        <w:rPr>
          <w:szCs w:val="22"/>
        </w:rPr>
        <w:t>Käytä jokaista neulaa, injektiopulloa ja ruiskua vain kerran.</w:t>
      </w:r>
    </w:p>
    <w:p w14:paraId="58C4BBBE" w14:textId="77777777" w:rsidR="006D3F5C" w:rsidRPr="00107A5A" w:rsidRDefault="006D3F5C" w:rsidP="00FF39C1">
      <w:pPr>
        <w:numPr>
          <w:ilvl w:val="0"/>
          <w:numId w:val="4"/>
        </w:numPr>
        <w:ind w:left="1134" w:hanging="567"/>
        <w:rPr>
          <w:szCs w:val="22"/>
        </w:rPr>
      </w:pPr>
      <w:r w:rsidRPr="00107A5A">
        <w:rPr>
          <w:szCs w:val="22"/>
        </w:rPr>
        <w:t>Pane suojukset neulojen päälle, jotta niiden hävittäminen on turvallista.</w:t>
      </w:r>
    </w:p>
    <w:p w14:paraId="0E635C9D" w14:textId="77777777" w:rsidR="006D3F5C" w:rsidRPr="00107A5A" w:rsidRDefault="006D3F5C" w:rsidP="00FF39C1">
      <w:pPr>
        <w:numPr>
          <w:ilvl w:val="0"/>
          <w:numId w:val="4"/>
        </w:numPr>
        <w:ind w:left="1134" w:hanging="567"/>
        <w:rPr>
          <w:szCs w:val="22"/>
        </w:rPr>
      </w:pPr>
      <w:r w:rsidRPr="00107A5A">
        <w:rPr>
          <w:szCs w:val="22"/>
        </w:rPr>
        <w:t>Kysy apteekkihenkilökunnalta, miten käytetyt neulat, injektiopullot ja ruiskut voidaan hävittää turvallisesti.</w:t>
      </w:r>
    </w:p>
    <w:p w14:paraId="14E4BECA" w14:textId="77777777" w:rsidR="00AE207D" w:rsidRPr="00107A5A" w:rsidRDefault="00AE207D" w:rsidP="00053FD3">
      <w:pPr>
        <w:numPr>
          <w:ilvl w:val="12"/>
          <w:numId w:val="0"/>
        </w:numPr>
        <w:tabs>
          <w:tab w:val="left" w:pos="567"/>
        </w:tabs>
        <w:rPr>
          <w:szCs w:val="22"/>
        </w:rPr>
      </w:pPr>
    </w:p>
    <w:sectPr w:rsidR="00AE207D" w:rsidRPr="00107A5A">
      <w:headerReference w:type="even" r:id="rId17"/>
      <w:footerReference w:type="even" r:id="rId18"/>
      <w:footerReference w:type="default" r:id="rId19"/>
      <w:pgSz w:w="11907" w:h="16840" w:code="9"/>
      <w:pgMar w:top="1134" w:right="1418" w:bottom="1134" w:left="1418" w:header="737"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4E729" w14:textId="77777777" w:rsidR="007B3D63" w:rsidRDefault="007B3D63">
      <w:r>
        <w:separator/>
      </w:r>
    </w:p>
    <w:p w14:paraId="6894ED67" w14:textId="77777777" w:rsidR="007B3D63" w:rsidRDefault="007B3D63"/>
    <w:p w14:paraId="34647CA2" w14:textId="77777777" w:rsidR="007B3D63" w:rsidRDefault="007B3D63"/>
    <w:p w14:paraId="0E0E2221" w14:textId="77777777" w:rsidR="007B3D63" w:rsidRDefault="007B3D63"/>
    <w:p w14:paraId="4F400635" w14:textId="77777777" w:rsidR="007B3D63" w:rsidRDefault="007B3D63"/>
  </w:endnote>
  <w:endnote w:type="continuationSeparator" w:id="0">
    <w:p w14:paraId="00393679" w14:textId="77777777" w:rsidR="007B3D63" w:rsidRDefault="007B3D63">
      <w:r>
        <w:continuationSeparator/>
      </w:r>
    </w:p>
    <w:p w14:paraId="2DEB632D" w14:textId="77777777" w:rsidR="007B3D63" w:rsidRDefault="007B3D63"/>
    <w:p w14:paraId="3A487710" w14:textId="77777777" w:rsidR="007B3D63" w:rsidRDefault="007B3D63"/>
    <w:p w14:paraId="090C6E24" w14:textId="77777777" w:rsidR="007B3D63" w:rsidRDefault="007B3D63"/>
    <w:p w14:paraId="3CEA1FF0" w14:textId="77777777" w:rsidR="007B3D63" w:rsidRDefault="007B3D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E28B" w14:textId="77777777" w:rsidR="005670BF" w:rsidRDefault="005670BF">
    <w:pPr>
      <w:pStyle w:val="BodyText2"/>
      <w:framePr w:wrap="around" w:vAnchor="text" w:hAnchor="margin" w:xAlign="center" w:y="1"/>
    </w:pPr>
    <w:r>
      <w:fldChar w:fldCharType="begin"/>
    </w:r>
    <w:r>
      <w:instrText xml:space="preserve">PAGE  </w:instrText>
    </w:r>
    <w:r>
      <w:fldChar w:fldCharType="separate"/>
    </w:r>
    <w:r>
      <w:rPr>
        <w:noProof/>
      </w:rPr>
      <w:t>32</w:t>
    </w:r>
    <w:r>
      <w:fldChar w:fldCharType="end"/>
    </w:r>
  </w:p>
  <w:p w14:paraId="14A1C651" w14:textId="77777777" w:rsidR="005670BF" w:rsidRDefault="005670BF">
    <w:pPr>
      <w:pStyle w:val="BodyText2"/>
    </w:pPr>
  </w:p>
  <w:p w14:paraId="1D41C069" w14:textId="77777777" w:rsidR="005670BF" w:rsidRDefault="005670BF"/>
  <w:p w14:paraId="7E7F2B59" w14:textId="77777777" w:rsidR="005670BF" w:rsidRDefault="005670BF"/>
  <w:p w14:paraId="6FAEDFCD" w14:textId="77777777" w:rsidR="005670BF" w:rsidRDefault="005670BF"/>
  <w:p w14:paraId="22CCC006" w14:textId="77777777" w:rsidR="005670BF" w:rsidRDefault="005670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C7E3C" w14:textId="77777777" w:rsidR="005670BF" w:rsidRDefault="005670BF" w:rsidP="003C0CB2">
    <w:pPr>
      <w:pStyle w:val="Footer"/>
      <w:framePr w:wrap="around" w:vAnchor="text" w:hAnchor="page" w:x="5776" w:y="27"/>
      <w:rPr>
        <w:rStyle w:val="PageNumber"/>
        <w:rFonts w:ascii="Arial" w:hAnsi="Arial"/>
        <w:sz w:val="16"/>
      </w:rPr>
    </w:pPr>
    <w:r w:rsidRPr="00AE2BF4">
      <w:rPr>
        <w:rStyle w:val="PageNumber"/>
        <w:rFonts w:ascii="Arial" w:hAnsi="Arial"/>
        <w:sz w:val="16"/>
      </w:rPr>
      <w:fldChar w:fldCharType="begin"/>
    </w:r>
    <w:r w:rsidRPr="00AE2BF4">
      <w:rPr>
        <w:rStyle w:val="PageNumber"/>
        <w:rFonts w:ascii="Arial" w:hAnsi="Arial"/>
        <w:sz w:val="16"/>
      </w:rPr>
      <w:instrText xml:space="preserve">PAGE  </w:instrText>
    </w:r>
    <w:r w:rsidRPr="00AE2BF4">
      <w:rPr>
        <w:rStyle w:val="PageNumber"/>
        <w:rFonts w:ascii="Arial" w:hAnsi="Arial"/>
        <w:sz w:val="16"/>
      </w:rPr>
      <w:fldChar w:fldCharType="separate"/>
    </w:r>
    <w:r>
      <w:rPr>
        <w:rStyle w:val="PageNumber"/>
        <w:rFonts w:ascii="Arial" w:hAnsi="Arial"/>
        <w:noProof/>
        <w:sz w:val="16"/>
      </w:rPr>
      <w:t>26</w:t>
    </w:r>
    <w:r w:rsidRPr="00AE2BF4">
      <w:rPr>
        <w:rStyle w:val="PageNumber"/>
        <w:rFonts w:ascii="Arial" w:hAnsi="Arial"/>
        <w:sz w:val="16"/>
      </w:rPr>
      <w:fldChar w:fldCharType="end"/>
    </w:r>
  </w:p>
  <w:p w14:paraId="6FF3A3A1" w14:textId="77777777" w:rsidR="005670BF" w:rsidRDefault="005670BF">
    <w:pPr>
      <w:tabs>
        <w:tab w:val="right" w:pos="8931"/>
      </w:tabs>
      <w:ind w:right="96"/>
      <w:jc w:val="center"/>
      <w:rPr>
        <w:rFonts w:ascii="Arial" w:hAnsi="Arial"/>
        <w:sz w:val="16"/>
      </w:rPr>
    </w:pPr>
    <w:r>
      <w:rPr>
        <w:rStyle w:val="CommentReference"/>
        <w:rFonts w:ascii="Arial" w:hAnsi="Arial"/>
      </w:rPr>
      <w:fldChar w:fldCharType="begin"/>
    </w:r>
    <w:r>
      <w:rPr>
        <w:rStyle w:val="CommentReference"/>
        <w:rFonts w:ascii="Arial" w:hAnsi="Arial"/>
      </w:rPr>
      <w:instrText xml:space="preserve"> EQ </w:instrText>
    </w:r>
    <w:r>
      <w:rPr>
        <w:rStyle w:val="CommentReference"/>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70B98" w14:textId="77777777" w:rsidR="007B3D63" w:rsidRDefault="007B3D63">
      <w:r>
        <w:separator/>
      </w:r>
    </w:p>
    <w:p w14:paraId="69549FD5" w14:textId="77777777" w:rsidR="007B3D63" w:rsidRDefault="007B3D63"/>
    <w:p w14:paraId="6E849182" w14:textId="77777777" w:rsidR="007B3D63" w:rsidRDefault="007B3D63"/>
    <w:p w14:paraId="6ECF0DFA" w14:textId="77777777" w:rsidR="007B3D63" w:rsidRDefault="007B3D63"/>
    <w:p w14:paraId="18582370" w14:textId="77777777" w:rsidR="007B3D63" w:rsidRDefault="007B3D63"/>
  </w:footnote>
  <w:footnote w:type="continuationSeparator" w:id="0">
    <w:p w14:paraId="22CE11D3" w14:textId="77777777" w:rsidR="007B3D63" w:rsidRDefault="007B3D63">
      <w:r>
        <w:continuationSeparator/>
      </w:r>
    </w:p>
    <w:p w14:paraId="568EA38B" w14:textId="77777777" w:rsidR="007B3D63" w:rsidRDefault="007B3D63"/>
    <w:p w14:paraId="3924E7CF" w14:textId="77777777" w:rsidR="007B3D63" w:rsidRDefault="007B3D63"/>
    <w:p w14:paraId="57DDC1A5" w14:textId="77777777" w:rsidR="007B3D63" w:rsidRDefault="007B3D63"/>
    <w:p w14:paraId="715AC1C9" w14:textId="77777777" w:rsidR="007B3D63" w:rsidRDefault="007B3D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65BC" w14:textId="77777777" w:rsidR="005670BF" w:rsidRDefault="005670BF"/>
  <w:p w14:paraId="5991AA66" w14:textId="77777777" w:rsidR="005670BF" w:rsidRDefault="005670BF"/>
  <w:p w14:paraId="4442E15F" w14:textId="77777777" w:rsidR="005670BF" w:rsidRDefault="005670BF"/>
  <w:p w14:paraId="54CCDCF1" w14:textId="77777777" w:rsidR="005670BF" w:rsidRDefault="005670B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202A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04CB14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73C9F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F24A13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1C0E9D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3EF6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761EE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9CB61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00D69A"/>
    <w:lvl w:ilvl="0">
      <w:start w:val="1"/>
      <w:numFmt w:val="decimal"/>
      <w:pStyle w:val="ListNumber"/>
      <w:lvlText w:val="%1."/>
      <w:lvlJc w:val="left"/>
      <w:pPr>
        <w:tabs>
          <w:tab w:val="num" w:pos="360"/>
        </w:tabs>
        <w:ind w:left="360" w:hanging="360"/>
      </w:pPr>
    </w:lvl>
  </w:abstractNum>
  <w:abstractNum w:abstractNumId="9" w15:restartNumberingAfterBreak="0">
    <w:nsid w:val="01AE30E7"/>
    <w:multiLevelType w:val="hybridMultilevel"/>
    <w:tmpl w:val="893C528E"/>
    <w:lvl w:ilvl="0" w:tplc="04090001">
      <w:start w:val="1"/>
      <w:numFmt w:val="bullet"/>
      <w:lvlText w:val=""/>
      <w:lvlJc w:val="left"/>
      <w:pPr>
        <w:ind w:left="360" w:hanging="360"/>
      </w:pPr>
      <w:rPr>
        <w:rFonts w:ascii="Symbol" w:hAnsi="Symbol" w:hint="default"/>
      </w:rPr>
    </w:lvl>
    <w:lvl w:ilvl="1" w:tplc="D02CB74C" w:tentative="1">
      <w:start w:val="1"/>
      <w:numFmt w:val="bullet"/>
      <w:lvlText w:val="o"/>
      <w:lvlJc w:val="left"/>
      <w:pPr>
        <w:tabs>
          <w:tab w:val="num" w:pos="1080"/>
        </w:tabs>
        <w:ind w:left="1080" w:hanging="360"/>
      </w:pPr>
      <w:rPr>
        <w:rFonts w:ascii="Courier New" w:hAnsi="Courier New" w:hint="default"/>
      </w:rPr>
    </w:lvl>
    <w:lvl w:ilvl="2" w:tplc="941C6DF8" w:tentative="1">
      <w:start w:val="1"/>
      <w:numFmt w:val="bullet"/>
      <w:lvlText w:val=""/>
      <w:lvlJc w:val="left"/>
      <w:pPr>
        <w:tabs>
          <w:tab w:val="num" w:pos="1800"/>
        </w:tabs>
        <w:ind w:left="1800" w:hanging="360"/>
      </w:pPr>
      <w:rPr>
        <w:rFonts w:ascii="Wingdings" w:hAnsi="Wingdings" w:hint="default"/>
      </w:rPr>
    </w:lvl>
    <w:lvl w:ilvl="3" w:tplc="5596C2AC" w:tentative="1">
      <w:start w:val="1"/>
      <w:numFmt w:val="bullet"/>
      <w:lvlText w:val=""/>
      <w:lvlJc w:val="left"/>
      <w:pPr>
        <w:tabs>
          <w:tab w:val="num" w:pos="2520"/>
        </w:tabs>
        <w:ind w:left="2520" w:hanging="360"/>
      </w:pPr>
      <w:rPr>
        <w:rFonts w:ascii="Symbol" w:hAnsi="Symbol" w:hint="default"/>
      </w:rPr>
    </w:lvl>
    <w:lvl w:ilvl="4" w:tplc="EAAA0256" w:tentative="1">
      <w:start w:val="1"/>
      <w:numFmt w:val="bullet"/>
      <w:lvlText w:val="o"/>
      <w:lvlJc w:val="left"/>
      <w:pPr>
        <w:tabs>
          <w:tab w:val="num" w:pos="3240"/>
        </w:tabs>
        <w:ind w:left="3240" w:hanging="360"/>
      </w:pPr>
      <w:rPr>
        <w:rFonts w:ascii="Courier New" w:hAnsi="Courier New" w:hint="default"/>
      </w:rPr>
    </w:lvl>
    <w:lvl w:ilvl="5" w:tplc="ED5A1C5E" w:tentative="1">
      <w:start w:val="1"/>
      <w:numFmt w:val="bullet"/>
      <w:lvlText w:val=""/>
      <w:lvlJc w:val="left"/>
      <w:pPr>
        <w:tabs>
          <w:tab w:val="num" w:pos="3960"/>
        </w:tabs>
        <w:ind w:left="3960" w:hanging="360"/>
      </w:pPr>
      <w:rPr>
        <w:rFonts w:ascii="Wingdings" w:hAnsi="Wingdings" w:hint="default"/>
      </w:rPr>
    </w:lvl>
    <w:lvl w:ilvl="6" w:tplc="C20A9DAE" w:tentative="1">
      <w:start w:val="1"/>
      <w:numFmt w:val="bullet"/>
      <w:lvlText w:val=""/>
      <w:lvlJc w:val="left"/>
      <w:pPr>
        <w:tabs>
          <w:tab w:val="num" w:pos="4680"/>
        </w:tabs>
        <w:ind w:left="4680" w:hanging="360"/>
      </w:pPr>
      <w:rPr>
        <w:rFonts w:ascii="Symbol" w:hAnsi="Symbol" w:hint="default"/>
      </w:rPr>
    </w:lvl>
    <w:lvl w:ilvl="7" w:tplc="CE1C8C96" w:tentative="1">
      <w:start w:val="1"/>
      <w:numFmt w:val="bullet"/>
      <w:lvlText w:val="o"/>
      <w:lvlJc w:val="left"/>
      <w:pPr>
        <w:tabs>
          <w:tab w:val="num" w:pos="5400"/>
        </w:tabs>
        <w:ind w:left="5400" w:hanging="360"/>
      </w:pPr>
      <w:rPr>
        <w:rFonts w:ascii="Courier New" w:hAnsi="Courier New" w:hint="default"/>
      </w:rPr>
    </w:lvl>
    <w:lvl w:ilvl="8" w:tplc="D7B850F0"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15:restartNumberingAfterBreak="0">
    <w:nsid w:val="1E682E82"/>
    <w:multiLevelType w:val="hybridMultilevel"/>
    <w:tmpl w:val="0E3C6E24"/>
    <w:lvl w:ilvl="0" w:tplc="04090001">
      <w:start w:val="1"/>
      <w:numFmt w:val="bullet"/>
      <w:lvlText w:val=""/>
      <w:lvlJc w:val="left"/>
      <w:pPr>
        <w:ind w:left="2487" w:hanging="360"/>
      </w:pPr>
      <w:rPr>
        <w:rFonts w:ascii="Symbol" w:hAnsi="Symbol" w:hint="default"/>
      </w:rPr>
    </w:lvl>
    <w:lvl w:ilvl="1" w:tplc="2938C976" w:tentative="1">
      <w:start w:val="1"/>
      <w:numFmt w:val="bullet"/>
      <w:lvlText w:val="o"/>
      <w:lvlJc w:val="left"/>
      <w:pPr>
        <w:tabs>
          <w:tab w:val="num" w:pos="1080"/>
        </w:tabs>
        <w:ind w:left="1080" w:hanging="360"/>
      </w:pPr>
      <w:rPr>
        <w:rFonts w:ascii="Courier New" w:hAnsi="Courier New" w:hint="default"/>
      </w:rPr>
    </w:lvl>
    <w:lvl w:ilvl="2" w:tplc="35B00D1C" w:tentative="1">
      <w:start w:val="1"/>
      <w:numFmt w:val="bullet"/>
      <w:lvlText w:val=""/>
      <w:lvlJc w:val="left"/>
      <w:pPr>
        <w:tabs>
          <w:tab w:val="num" w:pos="1800"/>
        </w:tabs>
        <w:ind w:left="1800" w:hanging="360"/>
      </w:pPr>
      <w:rPr>
        <w:rFonts w:ascii="Wingdings" w:hAnsi="Wingdings" w:hint="default"/>
      </w:rPr>
    </w:lvl>
    <w:lvl w:ilvl="3" w:tplc="71D0ACFC" w:tentative="1">
      <w:start w:val="1"/>
      <w:numFmt w:val="bullet"/>
      <w:lvlText w:val=""/>
      <w:lvlJc w:val="left"/>
      <w:pPr>
        <w:tabs>
          <w:tab w:val="num" w:pos="2520"/>
        </w:tabs>
        <w:ind w:left="2520" w:hanging="360"/>
      </w:pPr>
      <w:rPr>
        <w:rFonts w:ascii="Symbol" w:hAnsi="Symbol" w:hint="default"/>
      </w:rPr>
    </w:lvl>
    <w:lvl w:ilvl="4" w:tplc="F626D27A" w:tentative="1">
      <w:start w:val="1"/>
      <w:numFmt w:val="bullet"/>
      <w:lvlText w:val="o"/>
      <w:lvlJc w:val="left"/>
      <w:pPr>
        <w:tabs>
          <w:tab w:val="num" w:pos="3240"/>
        </w:tabs>
        <w:ind w:left="3240" w:hanging="360"/>
      </w:pPr>
      <w:rPr>
        <w:rFonts w:ascii="Courier New" w:hAnsi="Courier New" w:hint="default"/>
      </w:rPr>
    </w:lvl>
    <w:lvl w:ilvl="5" w:tplc="50F2C9E8" w:tentative="1">
      <w:start w:val="1"/>
      <w:numFmt w:val="bullet"/>
      <w:lvlText w:val=""/>
      <w:lvlJc w:val="left"/>
      <w:pPr>
        <w:tabs>
          <w:tab w:val="num" w:pos="3960"/>
        </w:tabs>
        <w:ind w:left="3960" w:hanging="360"/>
      </w:pPr>
      <w:rPr>
        <w:rFonts w:ascii="Wingdings" w:hAnsi="Wingdings" w:hint="default"/>
      </w:rPr>
    </w:lvl>
    <w:lvl w:ilvl="6" w:tplc="7E867F18" w:tentative="1">
      <w:start w:val="1"/>
      <w:numFmt w:val="bullet"/>
      <w:lvlText w:val=""/>
      <w:lvlJc w:val="left"/>
      <w:pPr>
        <w:tabs>
          <w:tab w:val="num" w:pos="4680"/>
        </w:tabs>
        <w:ind w:left="4680" w:hanging="360"/>
      </w:pPr>
      <w:rPr>
        <w:rFonts w:ascii="Symbol" w:hAnsi="Symbol" w:hint="default"/>
      </w:rPr>
    </w:lvl>
    <w:lvl w:ilvl="7" w:tplc="5448CE98" w:tentative="1">
      <w:start w:val="1"/>
      <w:numFmt w:val="bullet"/>
      <w:lvlText w:val="o"/>
      <w:lvlJc w:val="left"/>
      <w:pPr>
        <w:tabs>
          <w:tab w:val="num" w:pos="5400"/>
        </w:tabs>
        <w:ind w:left="5400" w:hanging="360"/>
      </w:pPr>
      <w:rPr>
        <w:rFonts w:ascii="Courier New" w:hAnsi="Courier New" w:hint="default"/>
      </w:rPr>
    </w:lvl>
    <w:lvl w:ilvl="8" w:tplc="1DDCDABC"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4C43AB7"/>
    <w:multiLevelType w:val="hybridMultilevel"/>
    <w:tmpl w:val="7820C26C"/>
    <w:lvl w:ilvl="0" w:tplc="FFFFFFFF">
      <w:start w:val="1"/>
      <w:numFmt w:val="bullet"/>
      <w:lvlText w:val="-"/>
      <w:lvlJc w:val="left"/>
      <w:pPr>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A0E10C2"/>
    <w:multiLevelType w:val="hybridMultilevel"/>
    <w:tmpl w:val="BD7E0494"/>
    <w:lvl w:ilvl="0" w:tplc="04090001">
      <w:start w:val="1"/>
      <w:numFmt w:val="bullet"/>
      <w:lvlText w:val=""/>
      <w:lvlJc w:val="left"/>
      <w:pPr>
        <w:ind w:left="360" w:hanging="360"/>
      </w:pPr>
      <w:rPr>
        <w:rFonts w:ascii="Symbol" w:hAnsi="Symbol" w:hint="default"/>
      </w:rPr>
    </w:lvl>
    <w:lvl w:ilvl="1" w:tplc="F0A0B660" w:tentative="1">
      <w:start w:val="1"/>
      <w:numFmt w:val="bullet"/>
      <w:lvlText w:val="o"/>
      <w:lvlJc w:val="left"/>
      <w:pPr>
        <w:tabs>
          <w:tab w:val="num" w:pos="1080"/>
        </w:tabs>
        <w:ind w:left="1080" w:hanging="360"/>
      </w:pPr>
      <w:rPr>
        <w:rFonts w:ascii="Courier New" w:hAnsi="Courier New" w:hint="default"/>
      </w:rPr>
    </w:lvl>
    <w:lvl w:ilvl="2" w:tplc="1B529FDC" w:tentative="1">
      <w:start w:val="1"/>
      <w:numFmt w:val="bullet"/>
      <w:lvlText w:val=""/>
      <w:lvlJc w:val="left"/>
      <w:pPr>
        <w:tabs>
          <w:tab w:val="num" w:pos="1800"/>
        </w:tabs>
        <w:ind w:left="1800" w:hanging="360"/>
      </w:pPr>
      <w:rPr>
        <w:rFonts w:ascii="Wingdings" w:hAnsi="Wingdings" w:hint="default"/>
      </w:rPr>
    </w:lvl>
    <w:lvl w:ilvl="3" w:tplc="32D0A218" w:tentative="1">
      <w:start w:val="1"/>
      <w:numFmt w:val="bullet"/>
      <w:lvlText w:val=""/>
      <w:lvlJc w:val="left"/>
      <w:pPr>
        <w:tabs>
          <w:tab w:val="num" w:pos="2520"/>
        </w:tabs>
        <w:ind w:left="2520" w:hanging="360"/>
      </w:pPr>
      <w:rPr>
        <w:rFonts w:ascii="Symbol" w:hAnsi="Symbol" w:hint="default"/>
      </w:rPr>
    </w:lvl>
    <w:lvl w:ilvl="4" w:tplc="F5A8E4C2" w:tentative="1">
      <w:start w:val="1"/>
      <w:numFmt w:val="bullet"/>
      <w:lvlText w:val="o"/>
      <w:lvlJc w:val="left"/>
      <w:pPr>
        <w:tabs>
          <w:tab w:val="num" w:pos="3240"/>
        </w:tabs>
        <w:ind w:left="3240" w:hanging="360"/>
      </w:pPr>
      <w:rPr>
        <w:rFonts w:ascii="Courier New" w:hAnsi="Courier New" w:hint="default"/>
      </w:rPr>
    </w:lvl>
    <w:lvl w:ilvl="5" w:tplc="A7120D46" w:tentative="1">
      <w:start w:val="1"/>
      <w:numFmt w:val="bullet"/>
      <w:lvlText w:val=""/>
      <w:lvlJc w:val="left"/>
      <w:pPr>
        <w:tabs>
          <w:tab w:val="num" w:pos="3960"/>
        </w:tabs>
        <w:ind w:left="3960" w:hanging="360"/>
      </w:pPr>
      <w:rPr>
        <w:rFonts w:ascii="Wingdings" w:hAnsi="Wingdings" w:hint="default"/>
      </w:rPr>
    </w:lvl>
    <w:lvl w:ilvl="6" w:tplc="78A6ED3E" w:tentative="1">
      <w:start w:val="1"/>
      <w:numFmt w:val="bullet"/>
      <w:lvlText w:val=""/>
      <w:lvlJc w:val="left"/>
      <w:pPr>
        <w:tabs>
          <w:tab w:val="num" w:pos="4680"/>
        </w:tabs>
        <w:ind w:left="4680" w:hanging="360"/>
      </w:pPr>
      <w:rPr>
        <w:rFonts w:ascii="Symbol" w:hAnsi="Symbol" w:hint="default"/>
      </w:rPr>
    </w:lvl>
    <w:lvl w:ilvl="7" w:tplc="FDC638B4" w:tentative="1">
      <w:start w:val="1"/>
      <w:numFmt w:val="bullet"/>
      <w:lvlText w:val="o"/>
      <w:lvlJc w:val="left"/>
      <w:pPr>
        <w:tabs>
          <w:tab w:val="num" w:pos="5400"/>
        </w:tabs>
        <w:ind w:left="5400" w:hanging="360"/>
      </w:pPr>
      <w:rPr>
        <w:rFonts w:ascii="Courier New" w:hAnsi="Courier New" w:hint="default"/>
      </w:rPr>
    </w:lvl>
    <w:lvl w:ilvl="8" w:tplc="ACD4D714"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9C2DBD"/>
    <w:multiLevelType w:val="hybridMultilevel"/>
    <w:tmpl w:val="CFCA02A4"/>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572686"/>
    <w:multiLevelType w:val="singleLevel"/>
    <w:tmpl w:val="57CCA32C"/>
    <w:lvl w:ilvl="0">
      <w:start w:val="1"/>
      <w:numFmt w:val="bullet"/>
      <w:pStyle w:val="ListBulleted"/>
      <w:lvlText w:val=""/>
      <w:lvlJc w:val="left"/>
      <w:pPr>
        <w:tabs>
          <w:tab w:val="num" w:pos="432"/>
        </w:tabs>
        <w:ind w:left="432" w:hanging="432"/>
      </w:pPr>
      <w:rPr>
        <w:rFonts w:ascii="Symbol" w:hAnsi="Symbo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597A6928"/>
    <w:multiLevelType w:val="hybridMultilevel"/>
    <w:tmpl w:val="335EE634"/>
    <w:lvl w:ilvl="0" w:tplc="FFFFFFFF">
      <w:start w:val="1"/>
      <w:numFmt w:val="bullet"/>
      <w:pStyle w:val="LUTOlist-bullets"/>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8AA15D0"/>
    <w:multiLevelType w:val="hybridMultilevel"/>
    <w:tmpl w:val="0EF07202"/>
    <w:lvl w:ilvl="0" w:tplc="35488664">
      <w:start w:val="2"/>
      <w:numFmt w:val="bullet"/>
      <w:lvlText w:val=""/>
      <w:lvlJc w:val="left"/>
      <w:pPr>
        <w:ind w:left="720" w:hanging="360"/>
      </w:pPr>
      <w:rPr>
        <w:rFonts w:ascii="Wingdings" w:eastAsia="SimSu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F30A51"/>
    <w:multiLevelType w:val="multilevel"/>
    <w:tmpl w:val="FBFEDA9E"/>
    <w:lvl w:ilvl="0">
      <w:start w:val="1"/>
      <w:numFmt w:val="upperLetter"/>
      <w:lvlText w:val="%1."/>
      <w:lvlJc w:val="left"/>
      <w:pPr>
        <w:ind w:left="171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6F3BE4"/>
    <w:multiLevelType w:val="hybridMultilevel"/>
    <w:tmpl w:val="AE081588"/>
    <w:lvl w:ilvl="0" w:tplc="04090001">
      <w:start w:val="1"/>
      <w:numFmt w:val="bullet"/>
      <w:lvlText w:val=""/>
      <w:lvlJc w:val="left"/>
      <w:pPr>
        <w:ind w:left="360" w:hanging="360"/>
      </w:pPr>
      <w:rPr>
        <w:rFonts w:ascii="Symbol" w:hAnsi="Symbol" w:hint="default"/>
      </w:rPr>
    </w:lvl>
    <w:lvl w:ilvl="1" w:tplc="393AE7BA" w:tentative="1">
      <w:start w:val="1"/>
      <w:numFmt w:val="bullet"/>
      <w:lvlText w:val="o"/>
      <w:lvlJc w:val="left"/>
      <w:pPr>
        <w:tabs>
          <w:tab w:val="num" w:pos="1080"/>
        </w:tabs>
        <w:ind w:left="1080" w:hanging="360"/>
      </w:pPr>
      <w:rPr>
        <w:rFonts w:ascii="Courier New" w:hAnsi="Courier New" w:hint="default"/>
      </w:rPr>
    </w:lvl>
    <w:lvl w:ilvl="2" w:tplc="67605694" w:tentative="1">
      <w:start w:val="1"/>
      <w:numFmt w:val="bullet"/>
      <w:lvlText w:val=""/>
      <w:lvlJc w:val="left"/>
      <w:pPr>
        <w:tabs>
          <w:tab w:val="num" w:pos="1800"/>
        </w:tabs>
        <w:ind w:left="1800" w:hanging="360"/>
      </w:pPr>
      <w:rPr>
        <w:rFonts w:ascii="Wingdings" w:hAnsi="Wingdings" w:hint="default"/>
      </w:rPr>
    </w:lvl>
    <w:lvl w:ilvl="3" w:tplc="E0CEFB12" w:tentative="1">
      <w:start w:val="1"/>
      <w:numFmt w:val="bullet"/>
      <w:lvlText w:val=""/>
      <w:lvlJc w:val="left"/>
      <w:pPr>
        <w:tabs>
          <w:tab w:val="num" w:pos="2520"/>
        </w:tabs>
        <w:ind w:left="2520" w:hanging="360"/>
      </w:pPr>
      <w:rPr>
        <w:rFonts w:ascii="Symbol" w:hAnsi="Symbol" w:hint="default"/>
      </w:rPr>
    </w:lvl>
    <w:lvl w:ilvl="4" w:tplc="6C300AEC" w:tentative="1">
      <w:start w:val="1"/>
      <w:numFmt w:val="bullet"/>
      <w:lvlText w:val="o"/>
      <w:lvlJc w:val="left"/>
      <w:pPr>
        <w:tabs>
          <w:tab w:val="num" w:pos="3240"/>
        </w:tabs>
        <w:ind w:left="3240" w:hanging="360"/>
      </w:pPr>
      <w:rPr>
        <w:rFonts w:ascii="Courier New" w:hAnsi="Courier New" w:hint="default"/>
      </w:rPr>
    </w:lvl>
    <w:lvl w:ilvl="5" w:tplc="4E1635C8" w:tentative="1">
      <w:start w:val="1"/>
      <w:numFmt w:val="bullet"/>
      <w:lvlText w:val=""/>
      <w:lvlJc w:val="left"/>
      <w:pPr>
        <w:tabs>
          <w:tab w:val="num" w:pos="3960"/>
        </w:tabs>
        <w:ind w:left="3960" w:hanging="360"/>
      </w:pPr>
      <w:rPr>
        <w:rFonts w:ascii="Wingdings" w:hAnsi="Wingdings" w:hint="default"/>
      </w:rPr>
    </w:lvl>
    <w:lvl w:ilvl="6" w:tplc="B4187AE8" w:tentative="1">
      <w:start w:val="1"/>
      <w:numFmt w:val="bullet"/>
      <w:lvlText w:val=""/>
      <w:lvlJc w:val="left"/>
      <w:pPr>
        <w:tabs>
          <w:tab w:val="num" w:pos="4680"/>
        </w:tabs>
        <w:ind w:left="4680" w:hanging="360"/>
      </w:pPr>
      <w:rPr>
        <w:rFonts w:ascii="Symbol" w:hAnsi="Symbol" w:hint="default"/>
      </w:rPr>
    </w:lvl>
    <w:lvl w:ilvl="7" w:tplc="B2CE22AA" w:tentative="1">
      <w:start w:val="1"/>
      <w:numFmt w:val="bullet"/>
      <w:lvlText w:val="o"/>
      <w:lvlJc w:val="left"/>
      <w:pPr>
        <w:tabs>
          <w:tab w:val="num" w:pos="5400"/>
        </w:tabs>
        <w:ind w:left="5400" w:hanging="360"/>
      </w:pPr>
      <w:rPr>
        <w:rFonts w:ascii="Courier New" w:hAnsi="Courier New" w:hint="default"/>
      </w:rPr>
    </w:lvl>
    <w:lvl w:ilvl="8" w:tplc="526A3ADE" w:tentative="1">
      <w:start w:val="1"/>
      <w:numFmt w:val="bullet"/>
      <w:lvlText w:val=""/>
      <w:lvlJc w:val="left"/>
      <w:pPr>
        <w:tabs>
          <w:tab w:val="num" w:pos="6120"/>
        </w:tabs>
        <w:ind w:left="6120" w:hanging="360"/>
      </w:pPr>
      <w:rPr>
        <w:rFonts w:ascii="Wingdings" w:hAnsi="Wingdings" w:hint="default"/>
      </w:rPr>
    </w:lvl>
  </w:abstractNum>
  <w:num w:numId="1" w16cid:durableId="1884245108">
    <w:abstractNumId w:val="15"/>
  </w:num>
  <w:num w:numId="2" w16cid:durableId="1696612467">
    <w:abstractNumId w:val="16"/>
  </w:num>
  <w:num w:numId="3" w16cid:durableId="1275402433">
    <w:abstractNumId w:val="19"/>
  </w:num>
  <w:num w:numId="4" w16cid:durableId="1717586833">
    <w:abstractNumId w:val="13"/>
  </w:num>
  <w:num w:numId="5" w16cid:durableId="2098014423">
    <w:abstractNumId w:val="17"/>
  </w:num>
  <w:num w:numId="6" w16cid:durableId="1826361918">
    <w:abstractNumId w:val="9"/>
  </w:num>
  <w:num w:numId="7" w16cid:durableId="254675548">
    <w:abstractNumId w:val="21"/>
  </w:num>
  <w:num w:numId="8" w16cid:durableId="801113210">
    <w:abstractNumId w:val="14"/>
  </w:num>
  <w:num w:numId="9" w16cid:durableId="846478558">
    <w:abstractNumId w:val="12"/>
  </w:num>
  <w:num w:numId="10" w16cid:durableId="16023759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19246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10008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1375864">
    <w:abstractNumId w:val="7"/>
  </w:num>
  <w:num w:numId="14" w16cid:durableId="868835141">
    <w:abstractNumId w:val="6"/>
  </w:num>
  <w:num w:numId="15" w16cid:durableId="225577297">
    <w:abstractNumId w:val="5"/>
  </w:num>
  <w:num w:numId="16" w16cid:durableId="2099060286">
    <w:abstractNumId w:val="4"/>
  </w:num>
  <w:num w:numId="17" w16cid:durableId="619991235">
    <w:abstractNumId w:val="8"/>
  </w:num>
  <w:num w:numId="18" w16cid:durableId="1735732711">
    <w:abstractNumId w:val="3"/>
  </w:num>
  <w:num w:numId="19" w16cid:durableId="1160851197">
    <w:abstractNumId w:val="2"/>
  </w:num>
  <w:num w:numId="20" w16cid:durableId="1531411657">
    <w:abstractNumId w:val="1"/>
  </w:num>
  <w:num w:numId="21" w16cid:durableId="55204967">
    <w:abstractNumId w:val="0"/>
  </w:num>
  <w:num w:numId="22" w16cid:durableId="1568031100">
    <w:abstractNumId w:val="18"/>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date">
    <w15:presenceInfo w15:providerId="None" w15:userId="upd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i-FI" w:vendorID="64" w:dllVersion="6" w:nlCheck="1" w:checkStyle="0"/>
  <w:activeWritingStyle w:appName="MSWord" w:lang="fi-FI" w:vendorID="64" w:dllVersion="4096" w:nlCheck="1" w:checkStyle="0"/>
  <w:activeWritingStyle w:appName="MSWord" w:lang="fi-FI" w:vendorID="64" w:dllVersion="0" w:nlCheck="1" w:checkStyle="0"/>
  <w:activeWritingStyle w:appName="MSWord" w:lang="sv-SE" w:vendorID="64" w:dllVersion="0" w:nlCheck="1" w:checkStyle="0"/>
  <w:activeWritingStyle w:appName="MSWord" w:lang="en-US" w:vendorID="64" w:dllVersion="0" w:nlCheck="1" w:checkStyle="0"/>
  <w:activeWritingStyle w:appName="MSWord" w:lang="de-DE" w:vendorID="64" w:dllVersion="0" w:nlCheck="1" w:checkStyle="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8c3c4d0-c9fd-496c-a56b-8972edf5fde0" w:val=" "/>
    <w:docVar w:name="VAULT_ND_46a53f92-2825-4e36-82e7-c87d704fae0f" w:val=" "/>
    <w:docVar w:name="VAULT_ND_c42f6cba-5301-43d3-99d8-65b293112b29" w:val=" "/>
    <w:docVar w:name="VAULT_ND_c5e3b3d9-0d83-4573-823d-bfed71e33e28" w:val=" "/>
    <w:docVar w:name="VAULT_ND_d389fafb-e9c7-4aac-ba36-d8d01b25f72f" w:val=" "/>
    <w:docVar w:name="VAULT_ND_e4f92255-af80-4e49-b21d-4c0321f80e5b" w:val=" "/>
    <w:docVar w:name="VAULT_ND_e68e59da-e3a4-4ada-92ba-1cc41eea49ce" w:val=" "/>
    <w:docVar w:name="Version" w:val="0"/>
  </w:docVars>
  <w:rsids>
    <w:rsidRoot w:val="00183D63"/>
    <w:rsid w:val="00002568"/>
    <w:rsid w:val="0000650F"/>
    <w:rsid w:val="0001366D"/>
    <w:rsid w:val="0002221F"/>
    <w:rsid w:val="00024D87"/>
    <w:rsid w:val="00033C5A"/>
    <w:rsid w:val="00037657"/>
    <w:rsid w:val="000451FF"/>
    <w:rsid w:val="00053FD3"/>
    <w:rsid w:val="000541DF"/>
    <w:rsid w:val="00060994"/>
    <w:rsid w:val="000628D5"/>
    <w:rsid w:val="000646A6"/>
    <w:rsid w:val="00067908"/>
    <w:rsid w:val="000832BD"/>
    <w:rsid w:val="00085976"/>
    <w:rsid w:val="00087E17"/>
    <w:rsid w:val="00093877"/>
    <w:rsid w:val="000940CD"/>
    <w:rsid w:val="00095D94"/>
    <w:rsid w:val="00096F26"/>
    <w:rsid w:val="00097390"/>
    <w:rsid w:val="000A1C57"/>
    <w:rsid w:val="000B277F"/>
    <w:rsid w:val="000B637C"/>
    <w:rsid w:val="000C728E"/>
    <w:rsid w:val="000C7596"/>
    <w:rsid w:val="000D1379"/>
    <w:rsid w:val="000D4860"/>
    <w:rsid w:val="000E2922"/>
    <w:rsid w:val="000E70DB"/>
    <w:rsid w:val="000E7935"/>
    <w:rsid w:val="000F0836"/>
    <w:rsid w:val="000F0C02"/>
    <w:rsid w:val="000F7A49"/>
    <w:rsid w:val="0010206F"/>
    <w:rsid w:val="001058D9"/>
    <w:rsid w:val="00107A5A"/>
    <w:rsid w:val="00110956"/>
    <w:rsid w:val="00114E71"/>
    <w:rsid w:val="00117073"/>
    <w:rsid w:val="0012519B"/>
    <w:rsid w:val="001303E4"/>
    <w:rsid w:val="00130FB0"/>
    <w:rsid w:val="00131B57"/>
    <w:rsid w:val="00132B1F"/>
    <w:rsid w:val="001342CE"/>
    <w:rsid w:val="00136D1D"/>
    <w:rsid w:val="001444A8"/>
    <w:rsid w:val="00151654"/>
    <w:rsid w:val="0015171F"/>
    <w:rsid w:val="00152796"/>
    <w:rsid w:val="00155FC1"/>
    <w:rsid w:val="001622D1"/>
    <w:rsid w:val="00183D63"/>
    <w:rsid w:val="00184325"/>
    <w:rsid w:val="0018448A"/>
    <w:rsid w:val="00185547"/>
    <w:rsid w:val="00190B39"/>
    <w:rsid w:val="00194F43"/>
    <w:rsid w:val="001957EB"/>
    <w:rsid w:val="001A2437"/>
    <w:rsid w:val="001A2BF0"/>
    <w:rsid w:val="001A4B96"/>
    <w:rsid w:val="001B3722"/>
    <w:rsid w:val="001B41F9"/>
    <w:rsid w:val="001B78B2"/>
    <w:rsid w:val="001C39A5"/>
    <w:rsid w:val="001C5366"/>
    <w:rsid w:val="001C68AF"/>
    <w:rsid w:val="001C7DBF"/>
    <w:rsid w:val="001D0D1B"/>
    <w:rsid w:val="001D166B"/>
    <w:rsid w:val="001D771A"/>
    <w:rsid w:val="001E1F60"/>
    <w:rsid w:val="001F2378"/>
    <w:rsid w:val="001F61EF"/>
    <w:rsid w:val="0020737D"/>
    <w:rsid w:val="002124F6"/>
    <w:rsid w:val="00233A19"/>
    <w:rsid w:val="00237295"/>
    <w:rsid w:val="002419BC"/>
    <w:rsid w:val="00242267"/>
    <w:rsid w:val="00253C5F"/>
    <w:rsid w:val="00255008"/>
    <w:rsid w:val="0025531F"/>
    <w:rsid w:val="00261D62"/>
    <w:rsid w:val="00262131"/>
    <w:rsid w:val="0027604C"/>
    <w:rsid w:val="00280875"/>
    <w:rsid w:val="00281791"/>
    <w:rsid w:val="00283825"/>
    <w:rsid w:val="00290BC2"/>
    <w:rsid w:val="00292427"/>
    <w:rsid w:val="00292BF3"/>
    <w:rsid w:val="00295746"/>
    <w:rsid w:val="002B4695"/>
    <w:rsid w:val="002B4E06"/>
    <w:rsid w:val="002B4E49"/>
    <w:rsid w:val="002C0605"/>
    <w:rsid w:val="002C3C6F"/>
    <w:rsid w:val="002C4A37"/>
    <w:rsid w:val="002D1053"/>
    <w:rsid w:val="002D5F35"/>
    <w:rsid w:val="002F0062"/>
    <w:rsid w:val="002F72CF"/>
    <w:rsid w:val="003029C1"/>
    <w:rsid w:val="00306380"/>
    <w:rsid w:val="0030679B"/>
    <w:rsid w:val="0031395C"/>
    <w:rsid w:val="00317B41"/>
    <w:rsid w:val="003239E5"/>
    <w:rsid w:val="00326A5E"/>
    <w:rsid w:val="0033769E"/>
    <w:rsid w:val="00350300"/>
    <w:rsid w:val="003517E5"/>
    <w:rsid w:val="00355AAC"/>
    <w:rsid w:val="00374425"/>
    <w:rsid w:val="003862EA"/>
    <w:rsid w:val="00386C19"/>
    <w:rsid w:val="003975A0"/>
    <w:rsid w:val="003B1403"/>
    <w:rsid w:val="003B195F"/>
    <w:rsid w:val="003B3BB8"/>
    <w:rsid w:val="003C0CB2"/>
    <w:rsid w:val="003C1C48"/>
    <w:rsid w:val="003C25A6"/>
    <w:rsid w:val="003C30B4"/>
    <w:rsid w:val="003D3E56"/>
    <w:rsid w:val="003E2430"/>
    <w:rsid w:val="003E4AAC"/>
    <w:rsid w:val="003E6644"/>
    <w:rsid w:val="003E6715"/>
    <w:rsid w:val="003E7402"/>
    <w:rsid w:val="003E7498"/>
    <w:rsid w:val="003F4640"/>
    <w:rsid w:val="0041668B"/>
    <w:rsid w:val="004264A4"/>
    <w:rsid w:val="004276B7"/>
    <w:rsid w:val="004279EF"/>
    <w:rsid w:val="004403CC"/>
    <w:rsid w:val="0045228E"/>
    <w:rsid w:val="00462DD7"/>
    <w:rsid w:val="00464057"/>
    <w:rsid w:val="004650CE"/>
    <w:rsid w:val="004662A7"/>
    <w:rsid w:val="004662F7"/>
    <w:rsid w:val="00466DE9"/>
    <w:rsid w:val="00472C77"/>
    <w:rsid w:val="00473DCF"/>
    <w:rsid w:val="004747BB"/>
    <w:rsid w:val="004805F8"/>
    <w:rsid w:val="00486405"/>
    <w:rsid w:val="00493334"/>
    <w:rsid w:val="00494718"/>
    <w:rsid w:val="004A15A2"/>
    <w:rsid w:val="004A3DBB"/>
    <w:rsid w:val="004A4CE4"/>
    <w:rsid w:val="004B0A6A"/>
    <w:rsid w:val="004B0BCA"/>
    <w:rsid w:val="004C0195"/>
    <w:rsid w:val="004D1082"/>
    <w:rsid w:val="004D6FAD"/>
    <w:rsid w:val="004D74E4"/>
    <w:rsid w:val="004E0F05"/>
    <w:rsid w:val="004E1F18"/>
    <w:rsid w:val="004E2B54"/>
    <w:rsid w:val="004E337F"/>
    <w:rsid w:val="004F4FA2"/>
    <w:rsid w:val="00504540"/>
    <w:rsid w:val="005106F2"/>
    <w:rsid w:val="0051602A"/>
    <w:rsid w:val="005167F7"/>
    <w:rsid w:val="0052480E"/>
    <w:rsid w:val="00524BBF"/>
    <w:rsid w:val="005301F5"/>
    <w:rsid w:val="0053580B"/>
    <w:rsid w:val="005423D1"/>
    <w:rsid w:val="00547BD0"/>
    <w:rsid w:val="00560599"/>
    <w:rsid w:val="00560878"/>
    <w:rsid w:val="005670BF"/>
    <w:rsid w:val="005734B5"/>
    <w:rsid w:val="00574806"/>
    <w:rsid w:val="00581F44"/>
    <w:rsid w:val="005827F1"/>
    <w:rsid w:val="005850CF"/>
    <w:rsid w:val="0058602B"/>
    <w:rsid w:val="00586845"/>
    <w:rsid w:val="00595824"/>
    <w:rsid w:val="005959E0"/>
    <w:rsid w:val="005A0CBF"/>
    <w:rsid w:val="005A44E1"/>
    <w:rsid w:val="005A7BBB"/>
    <w:rsid w:val="005C191F"/>
    <w:rsid w:val="005C2BFA"/>
    <w:rsid w:val="005D212F"/>
    <w:rsid w:val="005D44E6"/>
    <w:rsid w:val="005E1429"/>
    <w:rsid w:val="005E50BA"/>
    <w:rsid w:val="005E67AB"/>
    <w:rsid w:val="005F0E1A"/>
    <w:rsid w:val="005F31A6"/>
    <w:rsid w:val="005F44CB"/>
    <w:rsid w:val="00604B14"/>
    <w:rsid w:val="00611B8F"/>
    <w:rsid w:val="00612DF0"/>
    <w:rsid w:val="00613026"/>
    <w:rsid w:val="00616E61"/>
    <w:rsid w:val="006234D8"/>
    <w:rsid w:val="006265C9"/>
    <w:rsid w:val="00634FD9"/>
    <w:rsid w:val="00636806"/>
    <w:rsid w:val="006418AB"/>
    <w:rsid w:val="006427A8"/>
    <w:rsid w:val="006435E7"/>
    <w:rsid w:val="006443D5"/>
    <w:rsid w:val="00655291"/>
    <w:rsid w:val="00655C59"/>
    <w:rsid w:val="006731D9"/>
    <w:rsid w:val="006750A5"/>
    <w:rsid w:val="00676B02"/>
    <w:rsid w:val="00690AB9"/>
    <w:rsid w:val="006A1BC2"/>
    <w:rsid w:val="006A31BF"/>
    <w:rsid w:val="006A3A08"/>
    <w:rsid w:val="006B24DA"/>
    <w:rsid w:val="006B7F39"/>
    <w:rsid w:val="006C2436"/>
    <w:rsid w:val="006C259E"/>
    <w:rsid w:val="006C7DC3"/>
    <w:rsid w:val="006D03FF"/>
    <w:rsid w:val="006D3F5C"/>
    <w:rsid w:val="006D665B"/>
    <w:rsid w:val="006E1DF1"/>
    <w:rsid w:val="006E3C3B"/>
    <w:rsid w:val="006F478F"/>
    <w:rsid w:val="0070048E"/>
    <w:rsid w:val="0070209F"/>
    <w:rsid w:val="00706EEF"/>
    <w:rsid w:val="007114BE"/>
    <w:rsid w:val="00713D86"/>
    <w:rsid w:val="00732FCD"/>
    <w:rsid w:val="00733395"/>
    <w:rsid w:val="0073412A"/>
    <w:rsid w:val="00740BEC"/>
    <w:rsid w:val="00741964"/>
    <w:rsid w:val="00747ABF"/>
    <w:rsid w:val="00750861"/>
    <w:rsid w:val="00752CD0"/>
    <w:rsid w:val="00753AEE"/>
    <w:rsid w:val="007570BB"/>
    <w:rsid w:val="0076311D"/>
    <w:rsid w:val="00764F9F"/>
    <w:rsid w:val="00767763"/>
    <w:rsid w:val="00775083"/>
    <w:rsid w:val="00775BCA"/>
    <w:rsid w:val="00793E4B"/>
    <w:rsid w:val="007B0205"/>
    <w:rsid w:val="007B039C"/>
    <w:rsid w:val="007B3D63"/>
    <w:rsid w:val="007B62EB"/>
    <w:rsid w:val="007B6D16"/>
    <w:rsid w:val="007C354A"/>
    <w:rsid w:val="007D241A"/>
    <w:rsid w:val="007E1679"/>
    <w:rsid w:val="007E53C4"/>
    <w:rsid w:val="007E6071"/>
    <w:rsid w:val="007F1B54"/>
    <w:rsid w:val="007F5268"/>
    <w:rsid w:val="00807D39"/>
    <w:rsid w:val="008128A8"/>
    <w:rsid w:val="00813843"/>
    <w:rsid w:val="0081516B"/>
    <w:rsid w:val="008201C8"/>
    <w:rsid w:val="00823046"/>
    <w:rsid w:val="008268B1"/>
    <w:rsid w:val="008273BF"/>
    <w:rsid w:val="00830868"/>
    <w:rsid w:val="008320BC"/>
    <w:rsid w:val="008361B3"/>
    <w:rsid w:val="00836BAD"/>
    <w:rsid w:val="00837877"/>
    <w:rsid w:val="0084688D"/>
    <w:rsid w:val="00847702"/>
    <w:rsid w:val="0085123A"/>
    <w:rsid w:val="00852194"/>
    <w:rsid w:val="00854D95"/>
    <w:rsid w:val="00861E2E"/>
    <w:rsid w:val="00862171"/>
    <w:rsid w:val="00862D1A"/>
    <w:rsid w:val="00865B1A"/>
    <w:rsid w:val="008663A5"/>
    <w:rsid w:val="00892598"/>
    <w:rsid w:val="00893845"/>
    <w:rsid w:val="008A1960"/>
    <w:rsid w:val="008A7FB1"/>
    <w:rsid w:val="008C738F"/>
    <w:rsid w:val="008D3279"/>
    <w:rsid w:val="008D59CA"/>
    <w:rsid w:val="008F2BD9"/>
    <w:rsid w:val="008F5A57"/>
    <w:rsid w:val="009048AA"/>
    <w:rsid w:val="009077F5"/>
    <w:rsid w:val="00911CD7"/>
    <w:rsid w:val="00914CE8"/>
    <w:rsid w:val="00915388"/>
    <w:rsid w:val="00915733"/>
    <w:rsid w:val="00923E22"/>
    <w:rsid w:val="00927794"/>
    <w:rsid w:val="00930CA7"/>
    <w:rsid w:val="009375BD"/>
    <w:rsid w:val="00937BF4"/>
    <w:rsid w:val="00951016"/>
    <w:rsid w:val="00956F6C"/>
    <w:rsid w:val="009701DF"/>
    <w:rsid w:val="00970833"/>
    <w:rsid w:val="00981449"/>
    <w:rsid w:val="0098721B"/>
    <w:rsid w:val="009878A6"/>
    <w:rsid w:val="009937E0"/>
    <w:rsid w:val="00995F37"/>
    <w:rsid w:val="009968B7"/>
    <w:rsid w:val="00997D26"/>
    <w:rsid w:val="009A20C0"/>
    <w:rsid w:val="009A2120"/>
    <w:rsid w:val="009B2E46"/>
    <w:rsid w:val="009B4D19"/>
    <w:rsid w:val="009B7014"/>
    <w:rsid w:val="009C03B1"/>
    <w:rsid w:val="009D1E7A"/>
    <w:rsid w:val="009D203F"/>
    <w:rsid w:val="009D5568"/>
    <w:rsid w:val="009E6B6A"/>
    <w:rsid w:val="009F2423"/>
    <w:rsid w:val="009F47E1"/>
    <w:rsid w:val="00A00115"/>
    <w:rsid w:val="00A04742"/>
    <w:rsid w:val="00A144B0"/>
    <w:rsid w:val="00A15514"/>
    <w:rsid w:val="00A15D05"/>
    <w:rsid w:val="00A15DDA"/>
    <w:rsid w:val="00A2761E"/>
    <w:rsid w:val="00A3057A"/>
    <w:rsid w:val="00A357E1"/>
    <w:rsid w:val="00A36ACE"/>
    <w:rsid w:val="00A42192"/>
    <w:rsid w:val="00A52274"/>
    <w:rsid w:val="00A54906"/>
    <w:rsid w:val="00A54A4B"/>
    <w:rsid w:val="00A65AC2"/>
    <w:rsid w:val="00A66F25"/>
    <w:rsid w:val="00A675A4"/>
    <w:rsid w:val="00A72333"/>
    <w:rsid w:val="00A765C0"/>
    <w:rsid w:val="00A86300"/>
    <w:rsid w:val="00A93694"/>
    <w:rsid w:val="00AA4899"/>
    <w:rsid w:val="00AB10FF"/>
    <w:rsid w:val="00AB2944"/>
    <w:rsid w:val="00AB6471"/>
    <w:rsid w:val="00AC25A4"/>
    <w:rsid w:val="00AC5E12"/>
    <w:rsid w:val="00AD54EC"/>
    <w:rsid w:val="00AE138E"/>
    <w:rsid w:val="00AE207D"/>
    <w:rsid w:val="00AE2BF4"/>
    <w:rsid w:val="00AE3867"/>
    <w:rsid w:val="00AF1E99"/>
    <w:rsid w:val="00AF319F"/>
    <w:rsid w:val="00AF361C"/>
    <w:rsid w:val="00AF4A8B"/>
    <w:rsid w:val="00B03E88"/>
    <w:rsid w:val="00B04C45"/>
    <w:rsid w:val="00B10C7E"/>
    <w:rsid w:val="00B147BC"/>
    <w:rsid w:val="00B15997"/>
    <w:rsid w:val="00B20345"/>
    <w:rsid w:val="00B3004A"/>
    <w:rsid w:val="00B345D8"/>
    <w:rsid w:val="00B3579B"/>
    <w:rsid w:val="00B37CD6"/>
    <w:rsid w:val="00B42675"/>
    <w:rsid w:val="00B43EBD"/>
    <w:rsid w:val="00B522C4"/>
    <w:rsid w:val="00B526BD"/>
    <w:rsid w:val="00B623C9"/>
    <w:rsid w:val="00B64CAA"/>
    <w:rsid w:val="00B7096D"/>
    <w:rsid w:val="00B74EDA"/>
    <w:rsid w:val="00B76479"/>
    <w:rsid w:val="00B80935"/>
    <w:rsid w:val="00B83BD2"/>
    <w:rsid w:val="00B87B0B"/>
    <w:rsid w:val="00B911E9"/>
    <w:rsid w:val="00B92A68"/>
    <w:rsid w:val="00BA059E"/>
    <w:rsid w:val="00BA0B29"/>
    <w:rsid w:val="00BA7F41"/>
    <w:rsid w:val="00BB5D6E"/>
    <w:rsid w:val="00BC1A09"/>
    <w:rsid w:val="00BC759A"/>
    <w:rsid w:val="00BD4CCE"/>
    <w:rsid w:val="00BD5E80"/>
    <w:rsid w:val="00BE3904"/>
    <w:rsid w:val="00BE7254"/>
    <w:rsid w:val="00BF27FA"/>
    <w:rsid w:val="00BF4134"/>
    <w:rsid w:val="00C13B45"/>
    <w:rsid w:val="00C20E23"/>
    <w:rsid w:val="00C25E95"/>
    <w:rsid w:val="00C26027"/>
    <w:rsid w:val="00C32D38"/>
    <w:rsid w:val="00C32DD8"/>
    <w:rsid w:val="00C3526F"/>
    <w:rsid w:val="00C36A65"/>
    <w:rsid w:val="00C428D0"/>
    <w:rsid w:val="00C43A55"/>
    <w:rsid w:val="00C43AF4"/>
    <w:rsid w:val="00C448AD"/>
    <w:rsid w:val="00C44DDB"/>
    <w:rsid w:val="00C453ED"/>
    <w:rsid w:val="00C45CF2"/>
    <w:rsid w:val="00C46264"/>
    <w:rsid w:val="00C509F8"/>
    <w:rsid w:val="00C61056"/>
    <w:rsid w:val="00C70303"/>
    <w:rsid w:val="00C70F0F"/>
    <w:rsid w:val="00C71EC9"/>
    <w:rsid w:val="00C75875"/>
    <w:rsid w:val="00C77484"/>
    <w:rsid w:val="00C775B7"/>
    <w:rsid w:val="00C77D3F"/>
    <w:rsid w:val="00C81573"/>
    <w:rsid w:val="00C858E4"/>
    <w:rsid w:val="00C864FD"/>
    <w:rsid w:val="00C91F0E"/>
    <w:rsid w:val="00C97C4A"/>
    <w:rsid w:val="00CC0E75"/>
    <w:rsid w:val="00CC2733"/>
    <w:rsid w:val="00CC3E44"/>
    <w:rsid w:val="00CC4FDD"/>
    <w:rsid w:val="00CC627B"/>
    <w:rsid w:val="00CC6B4A"/>
    <w:rsid w:val="00CD239F"/>
    <w:rsid w:val="00CD3D28"/>
    <w:rsid w:val="00CD6521"/>
    <w:rsid w:val="00CE22CE"/>
    <w:rsid w:val="00CE6D45"/>
    <w:rsid w:val="00CF61B0"/>
    <w:rsid w:val="00CF732C"/>
    <w:rsid w:val="00D00E93"/>
    <w:rsid w:val="00D052B8"/>
    <w:rsid w:val="00D12C8E"/>
    <w:rsid w:val="00D1583E"/>
    <w:rsid w:val="00D20834"/>
    <w:rsid w:val="00D22313"/>
    <w:rsid w:val="00D25A18"/>
    <w:rsid w:val="00D2634A"/>
    <w:rsid w:val="00D32B2C"/>
    <w:rsid w:val="00D345F5"/>
    <w:rsid w:val="00D34B90"/>
    <w:rsid w:val="00D34CD1"/>
    <w:rsid w:val="00D80536"/>
    <w:rsid w:val="00D80AB4"/>
    <w:rsid w:val="00D85B3D"/>
    <w:rsid w:val="00D90D33"/>
    <w:rsid w:val="00DA2EEE"/>
    <w:rsid w:val="00DB007F"/>
    <w:rsid w:val="00DB2785"/>
    <w:rsid w:val="00DB2E54"/>
    <w:rsid w:val="00DB7D83"/>
    <w:rsid w:val="00DC454F"/>
    <w:rsid w:val="00DD02E3"/>
    <w:rsid w:val="00DD48AD"/>
    <w:rsid w:val="00DD4B3D"/>
    <w:rsid w:val="00DD7BEA"/>
    <w:rsid w:val="00DE27D0"/>
    <w:rsid w:val="00DF587D"/>
    <w:rsid w:val="00DF6738"/>
    <w:rsid w:val="00DF7A91"/>
    <w:rsid w:val="00E07FF4"/>
    <w:rsid w:val="00E10236"/>
    <w:rsid w:val="00E14D9C"/>
    <w:rsid w:val="00E204E9"/>
    <w:rsid w:val="00E23C7B"/>
    <w:rsid w:val="00E30342"/>
    <w:rsid w:val="00E37B82"/>
    <w:rsid w:val="00E476B1"/>
    <w:rsid w:val="00E502C5"/>
    <w:rsid w:val="00E51D8C"/>
    <w:rsid w:val="00E608A4"/>
    <w:rsid w:val="00E641BE"/>
    <w:rsid w:val="00E64E41"/>
    <w:rsid w:val="00E656FB"/>
    <w:rsid w:val="00E65731"/>
    <w:rsid w:val="00E71D8C"/>
    <w:rsid w:val="00E86534"/>
    <w:rsid w:val="00EA1038"/>
    <w:rsid w:val="00EA5D93"/>
    <w:rsid w:val="00EB24FA"/>
    <w:rsid w:val="00EB3C8B"/>
    <w:rsid w:val="00EB7207"/>
    <w:rsid w:val="00EC18E7"/>
    <w:rsid w:val="00EC3173"/>
    <w:rsid w:val="00ED070C"/>
    <w:rsid w:val="00ED101D"/>
    <w:rsid w:val="00EE5316"/>
    <w:rsid w:val="00EF3B95"/>
    <w:rsid w:val="00F05FC6"/>
    <w:rsid w:val="00F13CCE"/>
    <w:rsid w:val="00F160E0"/>
    <w:rsid w:val="00F2246E"/>
    <w:rsid w:val="00F25A62"/>
    <w:rsid w:val="00F30782"/>
    <w:rsid w:val="00F31B14"/>
    <w:rsid w:val="00F32DF1"/>
    <w:rsid w:val="00F40876"/>
    <w:rsid w:val="00F565E4"/>
    <w:rsid w:val="00F60083"/>
    <w:rsid w:val="00F62F6A"/>
    <w:rsid w:val="00F645FC"/>
    <w:rsid w:val="00F70742"/>
    <w:rsid w:val="00F71AF1"/>
    <w:rsid w:val="00F720A2"/>
    <w:rsid w:val="00F8744A"/>
    <w:rsid w:val="00FB1BC8"/>
    <w:rsid w:val="00FB26A8"/>
    <w:rsid w:val="00FB37E3"/>
    <w:rsid w:val="00FC050C"/>
    <w:rsid w:val="00FC0C7A"/>
    <w:rsid w:val="00FC7589"/>
    <w:rsid w:val="00FD1503"/>
    <w:rsid w:val="00FD27D7"/>
    <w:rsid w:val="00FD5071"/>
    <w:rsid w:val="00FD575E"/>
    <w:rsid w:val="00FF1943"/>
    <w:rsid w:val="00FF33C6"/>
    <w:rsid w:val="00FF39C1"/>
    <w:rsid w:val="00FF6D5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5796F2"/>
  <w15:chartTrackingRefBased/>
  <w15:docId w15:val="{C3573885-ABF2-4EDB-9C14-E8D7BA41F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fi-FI" w:eastAsia="en-US"/>
    </w:rPr>
  </w:style>
  <w:style w:type="paragraph" w:styleId="Heading1">
    <w:name w:val="heading 1"/>
    <w:basedOn w:val="Normal"/>
    <w:next w:val="Normal"/>
    <w:link w:val="Heading1Char"/>
    <w:qFormat/>
    <w:rsid w:val="00636806"/>
    <w:pPr>
      <w:keepNext/>
      <w:tabs>
        <w:tab w:val="left" w:pos="-720"/>
        <w:tab w:val="left" w:pos="4536"/>
      </w:tabs>
      <w:suppressAutoHyphens/>
      <w:outlineLvl w:val="0"/>
    </w:pPr>
    <w:rPr>
      <w:rFonts w:eastAsia="Times New Roman"/>
      <w:b/>
      <w:lang w:val="is-IS"/>
    </w:rPr>
  </w:style>
  <w:style w:type="paragraph" w:styleId="Heading2">
    <w:name w:val="heading 2"/>
    <w:aliases w:val="D70AR2"/>
    <w:basedOn w:val="Normal"/>
    <w:next w:val="Normal"/>
    <w:link w:val="Heading2Char"/>
    <w:uiPriority w:val="9"/>
    <w:qFormat/>
    <w:pPr>
      <w:keepNext/>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pPr>
      <w:keepNext/>
      <w:ind w:right="-2"/>
      <w:outlineLvl w:val="2"/>
    </w:pPr>
    <w:rPr>
      <w:rFonts w:ascii="Cambria" w:eastAsia="Times New Roman" w:hAnsi="Cambria"/>
      <w:b/>
      <w:bCs/>
      <w:sz w:val="26"/>
      <w:szCs w:val="26"/>
    </w:rPr>
  </w:style>
  <w:style w:type="paragraph" w:styleId="Heading4">
    <w:name w:val="heading 4"/>
    <w:aliases w:val="D70AR4,titel 4"/>
    <w:basedOn w:val="Normal"/>
    <w:next w:val="NormalIndent"/>
    <w:link w:val="Heading4Char"/>
    <w:uiPriority w:val="9"/>
    <w:qFormat/>
    <w:pPr>
      <w:spacing w:before="120"/>
      <w:ind w:left="1418" w:hanging="1418"/>
      <w:outlineLvl w:val="3"/>
    </w:pPr>
    <w:rPr>
      <w:rFonts w:ascii="Calibri" w:eastAsia="Times New Roman" w:hAnsi="Calibri"/>
      <w:b/>
      <w:bCs/>
      <w:sz w:val="28"/>
      <w:szCs w:val="28"/>
    </w:rPr>
  </w:style>
  <w:style w:type="paragraph" w:styleId="Heading5">
    <w:name w:val="heading 5"/>
    <w:basedOn w:val="Normal"/>
    <w:next w:val="Normal"/>
    <w:link w:val="Heading5Char"/>
    <w:uiPriority w:val="9"/>
    <w:qFormat/>
    <w:pPr>
      <w:keepNext/>
      <w:tabs>
        <w:tab w:val="left" w:pos="-720"/>
        <w:tab w:val="left" w:pos="567"/>
      </w:tabs>
      <w:suppressAutoHyphens/>
      <w:jc w:val="center"/>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qFormat/>
    <w:pPr>
      <w:keepNext/>
      <w:tabs>
        <w:tab w:val="left" w:pos="-720"/>
        <w:tab w:val="left" w:pos="567"/>
        <w:tab w:val="left" w:pos="4536"/>
      </w:tabs>
      <w:suppressAutoHyphens/>
      <w:spacing w:line="260" w:lineRule="exact"/>
      <w:outlineLvl w:val="5"/>
    </w:pPr>
    <w:rPr>
      <w:rFonts w:ascii="Calibri" w:eastAsia="Times New Roman" w:hAnsi="Calibri"/>
      <w:b/>
      <w:bCs/>
      <w:szCs w:val="22"/>
    </w:rPr>
  </w:style>
  <w:style w:type="paragraph" w:styleId="Heading7">
    <w:name w:val="heading 7"/>
    <w:basedOn w:val="Normal"/>
    <w:next w:val="Normal"/>
    <w:link w:val="Heading7Char"/>
    <w:uiPriority w:val="9"/>
    <w:qFormat/>
    <w:pPr>
      <w:keepNext/>
      <w:tabs>
        <w:tab w:val="left" w:pos="-720"/>
        <w:tab w:val="left" w:pos="567"/>
        <w:tab w:val="left" w:pos="4536"/>
      </w:tabs>
      <w:suppressAutoHyphens/>
      <w:spacing w:line="260" w:lineRule="exact"/>
      <w:jc w:val="both"/>
      <w:outlineLvl w:val="6"/>
    </w:pPr>
    <w:rPr>
      <w:rFonts w:ascii="Calibri" w:eastAsia="Times New Roman" w:hAnsi="Calibri"/>
      <w:sz w:val="24"/>
      <w:szCs w:val="24"/>
    </w:rPr>
  </w:style>
  <w:style w:type="paragraph" w:styleId="Heading8">
    <w:name w:val="heading 8"/>
    <w:basedOn w:val="Normal"/>
    <w:next w:val="Normal"/>
    <w:link w:val="Heading8Char"/>
    <w:uiPriority w:val="9"/>
    <w:qFormat/>
    <w:pPr>
      <w:keepNext/>
      <w:outlineLvl w:val="7"/>
    </w:pPr>
    <w:rPr>
      <w:rFonts w:ascii="Calibri" w:eastAsia="Times New Roman" w:hAnsi="Calibri"/>
      <w:i/>
      <w:iCs/>
      <w:sz w:val="24"/>
      <w:szCs w:val="24"/>
    </w:rPr>
  </w:style>
  <w:style w:type="paragraph" w:styleId="Heading9">
    <w:name w:val="heading 9"/>
    <w:basedOn w:val="Normal"/>
    <w:next w:val="Normal"/>
    <w:link w:val="Heading9Char"/>
    <w:uiPriority w:val="9"/>
    <w:qFormat/>
    <w:pPr>
      <w:keepNext/>
      <w:tabs>
        <w:tab w:val="left" w:pos="567"/>
      </w:tabs>
      <w:spacing w:line="260" w:lineRule="exact"/>
      <w:jc w:val="both"/>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E70DB"/>
    <w:rPr>
      <w:rFonts w:eastAsia="Times New Roman"/>
      <w:b/>
      <w:sz w:val="22"/>
      <w:lang w:val="is-IS" w:eastAsia="en-US"/>
    </w:rPr>
  </w:style>
  <w:style w:type="character" w:customStyle="1" w:styleId="Heading2Char">
    <w:name w:val="Heading 2 Char"/>
    <w:aliases w:val="D70AR2 Char"/>
    <w:link w:val="Heading2"/>
    <w:uiPriority w:val="9"/>
    <w:semiHidden/>
    <w:rPr>
      <w:rFonts w:ascii="Cambria" w:eastAsia="Times New Roman" w:hAnsi="Cambria" w:cs="Times New Roman"/>
      <w:b/>
      <w:bCs/>
      <w:i/>
      <w:iCs/>
      <w:sz w:val="28"/>
      <w:szCs w:val="28"/>
      <w:lang w:val="fi-FI"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val="fi-FI" w:eastAsia="en-US"/>
    </w:rPr>
  </w:style>
  <w:style w:type="character" w:customStyle="1" w:styleId="Heading4Char">
    <w:name w:val="Heading 4 Char"/>
    <w:aliases w:val="D70AR4 Char,titel 4 Char"/>
    <w:link w:val="Heading4"/>
    <w:uiPriority w:val="9"/>
    <w:semiHidden/>
    <w:rPr>
      <w:rFonts w:ascii="Calibri" w:eastAsia="Times New Roman" w:hAnsi="Calibri" w:cs="Arial"/>
      <w:b/>
      <w:bCs/>
      <w:sz w:val="28"/>
      <w:szCs w:val="28"/>
      <w:lang w:val="fi-FI" w:eastAsia="en-US"/>
    </w:rPr>
  </w:style>
  <w:style w:type="character" w:customStyle="1" w:styleId="Heading5Char">
    <w:name w:val="Heading 5 Char"/>
    <w:link w:val="Heading5"/>
    <w:uiPriority w:val="9"/>
    <w:semiHidden/>
    <w:rPr>
      <w:rFonts w:ascii="Calibri" w:eastAsia="Times New Roman" w:hAnsi="Calibri" w:cs="Arial"/>
      <w:b/>
      <w:bCs/>
      <w:i/>
      <w:iCs/>
      <w:sz w:val="26"/>
      <w:szCs w:val="26"/>
      <w:lang w:val="fi-FI" w:eastAsia="en-US"/>
    </w:rPr>
  </w:style>
  <w:style w:type="character" w:customStyle="1" w:styleId="Heading6Char">
    <w:name w:val="Heading 6 Char"/>
    <w:link w:val="Heading6"/>
    <w:uiPriority w:val="9"/>
    <w:semiHidden/>
    <w:rPr>
      <w:rFonts w:ascii="Calibri" w:eastAsia="Times New Roman" w:hAnsi="Calibri" w:cs="Arial"/>
      <w:b/>
      <w:bCs/>
      <w:sz w:val="22"/>
      <w:szCs w:val="22"/>
      <w:lang w:val="fi-FI" w:eastAsia="en-US"/>
    </w:rPr>
  </w:style>
  <w:style w:type="character" w:customStyle="1" w:styleId="Heading7Char">
    <w:name w:val="Heading 7 Char"/>
    <w:link w:val="Heading7"/>
    <w:uiPriority w:val="9"/>
    <w:semiHidden/>
    <w:rPr>
      <w:rFonts w:ascii="Calibri" w:eastAsia="Times New Roman" w:hAnsi="Calibri" w:cs="Arial"/>
      <w:sz w:val="24"/>
      <w:szCs w:val="24"/>
      <w:lang w:val="fi-FI" w:eastAsia="en-US"/>
    </w:rPr>
  </w:style>
  <w:style w:type="character" w:customStyle="1" w:styleId="Heading8Char">
    <w:name w:val="Heading 8 Char"/>
    <w:link w:val="Heading8"/>
    <w:uiPriority w:val="9"/>
    <w:semiHidden/>
    <w:rPr>
      <w:rFonts w:ascii="Calibri" w:eastAsia="Times New Roman" w:hAnsi="Calibri" w:cs="Arial"/>
      <w:i/>
      <w:iCs/>
      <w:sz w:val="24"/>
      <w:szCs w:val="24"/>
      <w:lang w:val="fi-FI" w:eastAsia="en-US"/>
    </w:rPr>
  </w:style>
  <w:style w:type="character" w:customStyle="1" w:styleId="Heading9Char">
    <w:name w:val="Heading 9 Char"/>
    <w:link w:val="Heading9"/>
    <w:uiPriority w:val="9"/>
    <w:semiHidden/>
    <w:rPr>
      <w:rFonts w:ascii="Cambria" w:eastAsia="Times New Roman" w:hAnsi="Cambria" w:cs="Times New Roman"/>
      <w:sz w:val="22"/>
      <w:szCs w:val="22"/>
      <w:lang w:val="fi-FI" w:eastAsia="en-US"/>
    </w:rPr>
  </w:style>
  <w:style w:type="paragraph" w:styleId="NormalIndent">
    <w:name w:val="Normal Indent"/>
    <w:basedOn w:val="Normal"/>
    <w:uiPriority w:val="99"/>
    <w:semiHidden/>
    <w:pPr>
      <w:ind w:left="720"/>
    </w:pPr>
    <w:rPr>
      <w:sz w:val="20"/>
      <w:lang w:val="de-DE"/>
    </w:rPr>
  </w:style>
  <w:style w:type="paragraph" w:styleId="BodyText2">
    <w:name w:val="Body Text 2"/>
    <w:basedOn w:val="Normal"/>
    <w:link w:val="BodyText2Char"/>
    <w:uiPriority w:val="99"/>
    <w:semiHidden/>
    <w:pPr>
      <w:tabs>
        <w:tab w:val="left" w:pos="567"/>
      </w:tabs>
    </w:pPr>
  </w:style>
  <w:style w:type="character" w:customStyle="1" w:styleId="BodyText2Char">
    <w:name w:val="Body Text 2 Char"/>
    <w:link w:val="BodyText2"/>
    <w:uiPriority w:val="99"/>
    <w:semiHidden/>
    <w:rPr>
      <w:sz w:val="22"/>
      <w:lang w:val="fi-FI" w:eastAsia="en-US"/>
    </w:rPr>
  </w:style>
  <w:style w:type="paragraph" w:customStyle="1" w:styleId="StandardTextbody">
    <w:name w:val="Standard_Textbody"/>
    <w:basedOn w:val="BodyText"/>
    <w:pPr>
      <w:jc w:val="both"/>
    </w:pPr>
    <w:rPr>
      <w:lang w:val="en-GB"/>
    </w:rPr>
  </w:style>
  <w:style w:type="paragraph" w:styleId="BodyText">
    <w:name w:val="Body Text"/>
    <w:basedOn w:val="Normal"/>
    <w:link w:val="BodyTextChar"/>
    <w:uiPriority w:val="99"/>
    <w:semiHidden/>
    <w:pPr>
      <w:spacing w:after="120"/>
    </w:pPr>
  </w:style>
  <w:style w:type="character" w:customStyle="1" w:styleId="BodyTextChar">
    <w:name w:val="Body Text Char"/>
    <w:link w:val="BodyText"/>
    <w:uiPriority w:val="99"/>
    <w:semiHidden/>
    <w:rPr>
      <w:sz w:val="22"/>
      <w:lang w:val="fi-FI" w:eastAsia="en-US"/>
    </w:rPr>
  </w:style>
  <w:style w:type="paragraph" w:styleId="Header">
    <w:name w:val="header"/>
    <w:basedOn w:val="Normal"/>
    <w:link w:val="HeaderChar"/>
    <w:uiPriority w:val="99"/>
    <w:semiHidden/>
    <w:pPr>
      <w:tabs>
        <w:tab w:val="center" w:pos="4536"/>
        <w:tab w:val="right" w:pos="9072"/>
      </w:tabs>
    </w:pPr>
  </w:style>
  <w:style w:type="character" w:customStyle="1" w:styleId="HeaderChar">
    <w:name w:val="Header Char"/>
    <w:link w:val="Header"/>
    <w:uiPriority w:val="99"/>
    <w:semiHidden/>
    <w:rPr>
      <w:sz w:val="22"/>
      <w:lang w:val="fi-FI" w:eastAsia="en-US"/>
    </w:rPr>
  </w:style>
  <w:style w:type="character" w:styleId="CommentReference">
    <w:name w:val="annotation reference"/>
    <w:uiPriority w:val="99"/>
    <w:semiHidden/>
    <w:rPr>
      <w:sz w:val="16"/>
    </w:rPr>
  </w:style>
  <w:style w:type="paragraph" w:styleId="CommentText">
    <w:name w:val="annotation text"/>
    <w:aliases w:val="Annotationtext"/>
    <w:basedOn w:val="Normal"/>
    <w:link w:val="CommentTextChar1"/>
    <w:uiPriority w:val="99"/>
    <w:rPr>
      <w:sz w:val="20"/>
      <w:lang w:val="x-none"/>
    </w:rPr>
  </w:style>
  <w:style w:type="character" w:customStyle="1" w:styleId="CommentTextChar1">
    <w:name w:val="Comment Text Char1"/>
    <w:aliases w:val="Annotationtext Char1"/>
    <w:link w:val="CommentText"/>
    <w:uiPriority w:val="99"/>
    <w:locked/>
    <w:rsid w:val="009B4D19"/>
    <w:rPr>
      <w:lang w:val="x-none" w:eastAsia="en-US"/>
    </w:rPr>
  </w:style>
  <w:style w:type="paragraph" w:styleId="Footer">
    <w:name w:val="footer"/>
    <w:basedOn w:val="Normal"/>
    <w:link w:val="FooterChar"/>
    <w:uiPriority w:val="99"/>
    <w:semiHidden/>
    <w:pPr>
      <w:tabs>
        <w:tab w:val="center" w:pos="4153"/>
        <w:tab w:val="right" w:pos="8306"/>
      </w:tabs>
    </w:pPr>
  </w:style>
  <w:style w:type="character" w:customStyle="1" w:styleId="FooterChar">
    <w:name w:val="Footer Char"/>
    <w:link w:val="Footer"/>
    <w:uiPriority w:val="99"/>
    <w:semiHidden/>
    <w:rPr>
      <w:sz w:val="22"/>
      <w:lang w:val="fi-FI" w:eastAsia="en-US"/>
    </w:rPr>
  </w:style>
  <w:style w:type="character" w:styleId="PageNumber">
    <w:name w:val="page number"/>
    <w:uiPriority w:val="99"/>
    <w:semiHidden/>
  </w:style>
  <w:style w:type="paragraph" w:styleId="BodyText3">
    <w:name w:val="Body Text 3"/>
    <w:basedOn w:val="Normal"/>
    <w:link w:val="BodyText3Char"/>
    <w:uiPriority w:val="99"/>
    <w:semiHidden/>
    <w:pPr>
      <w:numPr>
        <w:ilvl w:val="12"/>
      </w:numPr>
      <w:tabs>
        <w:tab w:val="right" w:pos="-1560"/>
        <w:tab w:val="left" w:pos="-1418"/>
        <w:tab w:val="left" w:pos="567"/>
      </w:tabs>
    </w:pPr>
    <w:rPr>
      <w:sz w:val="16"/>
      <w:szCs w:val="16"/>
    </w:rPr>
  </w:style>
  <w:style w:type="character" w:customStyle="1" w:styleId="BodyText3Char">
    <w:name w:val="Body Text 3 Char"/>
    <w:link w:val="BodyText3"/>
    <w:uiPriority w:val="99"/>
    <w:semiHidden/>
    <w:rPr>
      <w:sz w:val="16"/>
      <w:szCs w:val="16"/>
      <w:lang w:val="fi-FI" w:eastAsia="en-US"/>
    </w:rPr>
  </w:style>
  <w:style w:type="paragraph" w:styleId="BodyTextIndent">
    <w:name w:val="Body Text Indent"/>
    <w:basedOn w:val="Normal"/>
    <w:link w:val="BodyTextIndentChar"/>
    <w:uiPriority w:val="99"/>
    <w:semiHidden/>
    <w:pPr>
      <w:numPr>
        <w:ilvl w:val="12"/>
      </w:numPr>
      <w:tabs>
        <w:tab w:val="left" w:pos="-1843"/>
        <w:tab w:val="right" w:pos="-1560"/>
        <w:tab w:val="left" w:pos="-1418"/>
      </w:tabs>
      <w:ind w:left="567" w:hanging="567"/>
    </w:pPr>
  </w:style>
  <w:style w:type="character" w:customStyle="1" w:styleId="BodyTextIndentChar">
    <w:name w:val="Body Text Indent Char"/>
    <w:link w:val="BodyTextIndent"/>
    <w:uiPriority w:val="99"/>
    <w:semiHidden/>
    <w:rPr>
      <w:sz w:val="22"/>
      <w:lang w:val="fi-FI" w:eastAsia="en-US"/>
    </w:rPr>
  </w:style>
  <w:style w:type="paragraph" w:customStyle="1" w:styleId="Seliteteksti1">
    <w:name w:val="Seliteteksti1"/>
    <w:basedOn w:val="Normal"/>
    <w:semiHidden/>
    <w:rPr>
      <w:rFonts w:ascii="Tahoma" w:hAnsi="Tahoma" w:cs="Tahoma"/>
      <w:sz w:val="16"/>
      <w:szCs w:val="16"/>
      <w:lang w:val="en-US" w:eastAsia="cs-CZ"/>
    </w:rPr>
  </w:style>
  <w:style w:type="paragraph" w:customStyle="1" w:styleId="Textbubliny">
    <w:name w:val="Text bubliny"/>
    <w:basedOn w:val="Normal"/>
    <w:semiHidden/>
    <w:rPr>
      <w:rFonts w:ascii="Tahoma" w:hAnsi="Tahoma" w:cs="Tahoma"/>
      <w:sz w:val="16"/>
      <w:szCs w:val="16"/>
      <w:lang w:val="en-US" w:eastAsia="cs-CZ"/>
    </w:rPr>
  </w:style>
  <w:style w:type="paragraph" w:customStyle="1" w:styleId="Paragraph">
    <w:name w:val="Paragraph"/>
    <w:basedOn w:val="Normal"/>
    <w:rPr>
      <w:rFonts w:ascii="Helvetica" w:hAnsi="Helvetica"/>
      <w:sz w:val="24"/>
      <w:lang w:val="en-US"/>
    </w:rPr>
  </w:style>
  <w:style w:type="paragraph" w:customStyle="1" w:styleId="ListNumbered">
    <w:name w:val="List Numbered #"/>
    <w:basedOn w:val="Paragraph"/>
    <w:pPr>
      <w:tabs>
        <w:tab w:val="num" w:pos="390"/>
      </w:tabs>
      <w:spacing w:before="40" w:after="120" w:line="300" w:lineRule="exact"/>
      <w:ind w:left="390" w:hanging="390"/>
    </w:pPr>
  </w:style>
  <w:style w:type="paragraph" w:customStyle="1" w:styleId="ListNumbered0">
    <w:name w:val="List Numbered @"/>
    <w:basedOn w:val="Paragraph"/>
    <w:pPr>
      <w:spacing w:before="40" w:after="120" w:line="300" w:lineRule="exact"/>
      <w:ind w:left="360" w:hanging="360"/>
    </w:pPr>
  </w:style>
  <w:style w:type="paragraph" w:customStyle="1" w:styleId="Reference">
    <w:name w:val="Reference"/>
    <w:basedOn w:val="Paragraph"/>
    <w:pPr>
      <w:tabs>
        <w:tab w:val="num" w:pos="567"/>
      </w:tabs>
      <w:spacing w:after="180" w:line="300" w:lineRule="exact"/>
      <w:ind w:left="567" w:hanging="567"/>
    </w:pPr>
  </w:style>
  <w:style w:type="paragraph" w:customStyle="1" w:styleId="XListBullet">
    <w:name w:val="X List Bullet"/>
    <w:basedOn w:val="Paragraph"/>
    <w:pPr>
      <w:tabs>
        <w:tab w:val="num" w:pos="567"/>
        <w:tab w:val="left" w:pos="1440"/>
      </w:tabs>
      <w:spacing w:after="160" w:line="240" w:lineRule="exact"/>
      <w:ind w:left="1440" w:right="1080" w:hanging="360"/>
      <w:jc w:val="both"/>
    </w:pPr>
    <w:rPr>
      <w:rFonts w:ascii="Arial" w:hAnsi="Arial"/>
      <w:i/>
      <w:sz w:val="20"/>
    </w:rPr>
  </w:style>
  <w:style w:type="paragraph" w:customStyle="1" w:styleId="TableTitle">
    <w:name w:val="Table Title"/>
    <w:basedOn w:val="Paragraph"/>
    <w:pPr>
      <w:keepNext/>
      <w:keepLines/>
      <w:spacing w:before="40" w:after="240" w:line="300" w:lineRule="exact"/>
      <w:jc w:val="center"/>
    </w:pPr>
  </w:style>
  <w:style w:type="paragraph" w:customStyle="1" w:styleId="TableCellCenter">
    <w:name w:val="Table Cell Center"/>
    <w:basedOn w:val="Paragraph"/>
    <w:pPr>
      <w:keepNext/>
      <w:keepLines/>
      <w:spacing w:before="50" w:after="50" w:line="240" w:lineRule="exact"/>
      <w:jc w:val="center"/>
    </w:pPr>
    <w:rPr>
      <w:sz w:val="20"/>
    </w:rPr>
  </w:style>
  <w:style w:type="paragraph" w:customStyle="1" w:styleId="TableCellLeft">
    <w:name w:val="Table Cell Left"/>
    <w:basedOn w:val="Paragraph"/>
    <w:pPr>
      <w:keepNext/>
      <w:keepLines/>
      <w:spacing w:before="50" w:after="50" w:line="240" w:lineRule="exact"/>
    </w:pPr>
    <w:rPr>
      <w:sz w:val="20"/>
    </w:rPr>
  </w:style>
  <w:style w:type="paragraph" w:customStyle="1" w:styleId="TableFooter">
    <w:name w:val="Table Footer"/>
    <w:basedOn w:val="Paragraph"/>
    <w:pPr>
      <w:keepNext/>
      <w:keepLines/>
      <w:tabs>
        <w:tab w:val="right" w:pos="144"/>
      </w:tabs>
      <w:spacing w:before="60" w:line="240" w:lineRule="exact"/>
      <w:ind w:left="216" w:hanging="216"/>
    </w:pPr>
    <w:rPr>
      <w:sz w:val="20"/>
    </w:rPr>
  </w:style>
  <w:style w:type="paragraph" w:customStyle="1" w:styleId="TableFigureSpace">
    <w:name w:val="Table/Figure Space"/>
    <w:basedOn w:val="Paragraph"/>
    <w:next w:val="Paragraph"/>
    <w:pPr>
      <w:spacing w:after="40" w:line="240" w:lineRule="exact"/>
    </w:pPr>
    <w:rPr>
      <w:rFonts w:ascii="Arial" w:hAnsi="Arial"/>
    </w:rPr>
  </w:style>
  <w:style w:type="paragraph" w:customStyle="1" w:styleId="SpaceB4Head">
    <w:name w:val="Space B4 Head"/>
    <w:aliases w:val="Around Tab/Fig"/>
    <w:basedOn w:val="Normal"/>
    <w:pPr>
      <w:spacing w:line="240" w:lineRule="exact"/>
    </w:pPr>
    <w:rPr>
      <w:rFonts w:ascii="Arial" w:hAnsi="Arial"/>
      <w:sz w:val="24"/>
      <w:lang w:val="en-US"/>
    </w:rPr>
  </w:style>
  <w:style w:type="paragraph" w:customStyle="1" w:styleId="FigureTitle">
    <w:name w:val="Figure Title"/>
    <w:basedOn w:val="Normal"/>
    <w:next w:val="FigureHolder"/>
    <w:pPr>
      <w:keepNext/>
      <w:keepLines/>
      <w:spacing w:before="180" w:after="180" w:line="360" w:lineRule="exact"/>
      <w:jc w:val="center"/>
    </w:pPr>
    <w:rPr>
      <w:rFonts w:ascii="Arial" w:hAnsi="Arial"/>
      <w:sz w:val="24"/>
      <w:lang w:val="en-US"/>
    </w:rPr>
  </w:style>
  <w:style w:type="paragraph" w:customStyle="1" w:styleId="FigureHolder">
    <w:name w:val="Figure Holder"/>
    <w:basedOn w:val="Normal"/>
    <w:next w:val="Normal"/>
    <w:pPr>
      <w:keepNext/>
      <w:spacing w:line="240" w:lineRule="atLeast"/>
      <w:jc w:val="center"/>
    </w:pPr>
    <w:rPr>
      <w:rFonts w:ascii="Arial" w:hAnsi="Arial"/>
      <w:sz w:val="24"/>
      <w:lang w:val="en-US"/>
    </w:rPr>
  </w:style>
  <w:style w:type="paragraph" w:customStyle="1" w:styleId="FigureLegend">
    <w:name w:val="Figure Legend"/>
    <w:basedOn w:val="Normal"/>
    <w:next w:val="Normal"/>
    <w:pPr>
      <w:keepLines/>
      <w:spacing w:before="180" w:after="180" w:line="240" w:lineRule="exact"/>
      <w:ind w:left="1080"/>
    </w:pPr>
    <w:rPr>
      <w:rFonts w:ascii="Arial" w:hAnsi="Arial"/>
      <w:lang w:val="en-US"/>
    </w:rPr>
  </w:style>
  <w:style w:type="paragraph" w:customStyle="1" w:styleId="TableTextCentered">
    <w:name w:val="Table Text: Centered"/>
    <w:basedOn w:val="Normal"/>
    <w:pPr>
      <w:keepNext/>
      <w:keepLines/>
      <w:spacing w:before="60" w:after="60" w:line="240" w:lineRule="exact"/>
      <w:jc w:val="center"/>
    </w:pPr>
    <w:rPr>
      <w:rFonts w:ascii="Arial" w:hAnsi="Arial"/>
      <w:lang w:val="en-US"/>
    </w:rPr>
  </w:style>
  <w:style w:type="paragraph" w:styleId="ListBullet">
    <w:name w:val="List Bullet"/>
    <w:basedOn w:val="Normal"/>
    <w:autoRedefine/>
    <w:uiPriority w:val="99"/>
    <w:semiHidden/>
    <w:pPr>
      <w:tabs>
        <w:tab w:val="num" w:pos="567"/>
      </w:tabs>
      <w:spacing w:line="360" w:lineRule="auto"/>
      <w:ind w:left="357" w:hanging="357"/>
      <w:jc w:val="both"/>
    </w:pPr>
    <w:rPr>
      <w:rFonts w:ascii="Arial" w:hAnsi="Arial" w:cs="Arial"/>
      <w:color w:val="3366FF"/>
      <w:szCs w:val="24"/>
      <w:lang w:val="cs-CZ"/>
    </w:rPr>
  </w:style>
  <w:style w:type="paragraph" w:customStyle="1" w:styleId="ListBulleted">
    <w:name w:val="List Bulleted"/>
    <w:basedOn w:val="Normal"/>
    <w:pPr>
      <w:numPr>
        <w:numId w:val="2"/>
      </w:numPr>
      <w:tabs>
        <w:tab w:val="right" w:pos="432"/>
      </w:tabs>
      <w:spacing w:before="40" w:after="120" w:line="300" w:lineRule="exact"/>
    </w:pPr>
    <w:rPr>
      <w:rFonts w:ascii="Arial" w:hAnsi="Arial"/>
      <w:sz w:val="24"/>
      <w:lang w:val="en-US"/>
    </w:rPr>
  </w:style>
  <w:style w:type="paragraph" w:styleId="EndnoteText">
    <w:name w:val="endnote text"/>
    <w:basedOn w:val="Normal"/>
    <w:link w:val="EndnoteTextChar"/>
    <w:uiPriority w:val="99"/>
    <w:semiHidden/>
    <w:pPr>
      <w:tabs>
        <w:tab w:val="left" w:pos="567"/>
      </w:tabs>
    </w:pPr>
    <w:rPr>
      <w:sz w:val="20"/>
    </w:rPr>
  </w:style>
  <w:style w:type="character" w:customStyle="1" w:styleId="EndnoteTextChar">
    <w:name w:val="Endnote Text Char"/>
    <w:link w:val="EndnoteText"/>
    <w:uiPriority w:val="99"/>
    <w:semiHidden/>
    <w:rPr>
      <w:lang w:val="fi-FI" w:eastAsia="en-US"/>
    </w:rPr>
  </w:style>
  <w:style w:type="paragraph" w:customStyle="1" w:styleId="CommentSubject1">
    <w:name w:val="Comment Subject1"/>
    <w:basedOn w:val="CommentText"/>
    <w:next w:val="CommentText"/>
    <w:semiHidden/>
    <w:rPr>
      <w:b/>
      <w:bCs/>
    </w:rPr>
  </w:style>
  <w:style w:type="paragraph" w:styleId="Date">
    <w:name w:val="Date"/>
    <w:basedOn w:val="Normal"/>
    <w:next w:val="Normal"/>
    <w:link w:val="DateChar"/>
    <w:uiPriority w:val="99"/>
    <w:semiHidden/>
    <w:pPr>
      <w:tabs>
        <w:tab w:val="left" w:pos="567"/>
      </w:tabs>
      <w:spacing w:line="260" w:lineRule="exact"/>
    </w:pPr>
  </w:style>
  <w:style w:type="character" w:customStyle="1" w:styleId="DateChar">
    <w:name w:val="Date Char"/>
    <w:link w:val="Date"/>
    <w:uiPriority w:val="99"/>
    <w:semiHidden/>
    <w:rPr>
      <w:sz w:val="22"/>
      <w:lang w:val="fi-FI" w:eastAsia="en-US"/>
    </w:rPr>
  </w:style>
  <w:style w:type="paragraph" w:customStyle="1" w:styleId="TitleA">
    <w:name w:val="Title A"/>
    <w:basedOn w:val="Normal"/>
    <w:pPr>
      <w:tabs>
        <w:tab w:val="left" w:pos="-1560"/>
        <w:tab w:val="left" w:pos="567"/>
      </w:tabs>
      <w:jc w:val="center"/>
    </w:pPr>
    <w:rPr>
      <w:b/>
      <w:szCs w:val="22"/>
    </w:rPr>
  </w:style>
  <w:style w:type="paragraph" w:customStyle="1" w:styleId="TitleB">
    <w:name w:val="Title B"/>
    <w:basedOn w:val="Normal"/>
    <w:pPr>
      <w:ind w:left="567" w:hanging="567"/>
    </w:pPr>
    <w:rPr>
      <w:b/>
      <w:szCs w:val="22"/>
    </w:rPr>
  </w:style>
  <w:style w:type="paragraph" w:customStyle="1" w:styleId="Stlus1">
    <w:name w:val="Stílus1"/>
    <w:basedOn w:val="Heading2"/>
    <w:pPr>
      <w:tabs>
        <w:tab w:val="num" w:pos="360"/>
      </w:tabs>
      <w:spacing w:before="360" w:after="240"/>
      <w:ind w:left="360" w:hanging="360"/>
      <w:jc w:val="both"/>
    </w:pPr>
    <w:rPr>
      <w:bCs w:val="0"/>
      <w:lang w:eastAsia="hu-HU"/>
    </w:rPr>
  </w:style>
  <w:style w:type="paragraph" w:customStyle="1" w:styleId="Stlus2">
    <w:name w:val="Stílus2"/>
    <w:basedOn w:val="List"/>
    <w:pPr>
      <w:tabs>
        <w:tab w:val="num" w:pos="360"/>
      </w:tabs>
      <w:ind w:left="1077" w:hanging="1077"/>
    </w:pPr>
    <w:rPr>
      <w:lang w:val="hu-HU"/>
    </w:rPr>
  </w:style>
  <w:style w:type="paragraph" w:styleId="List">
    <w:name w:val="List"/>
    <w:basedOn w:val="Normal"/>
    <w:uiPriority w:val="99"/>
    <w:semiHidden/>
    <w:pPr>
      <w:ind w:left="360" w:hanging="360"/>
    </w:pPr>
    <w:rPr>
      <w:lang w:eastAsia="hu-HU"/>
    </w:rPr>
  </w:style>
  <w:style w:type="paragraph" w:customStyle="1" w:styleId="LUTOlist-bullets">
    <w:name w:val="LUTO list - bullets"/>
    <w:basedOn w:val="Normal"/>
    <w:pPr>
      <w:numPr>
        <w:numId w:val="5"/>
      </w:numPr>
    </w:pPr>
    <w:rPr>
      <w:lang w:val="en-US"/>
    </w:rPr>
  </w:style>
  <w:style w:type="paragraph" w:customStyle="1" w:styleId="Luettelokappale1">
    <w:name w:val="Luettelokappale1"/>
    <w:basedOn w:val="Normal"/>
    <w:qFormat/>
    <w:pPr>
      <w:ind w:left="720"/>
      <w:contextualSpacing/>
    </w:pPr>
  </w:style>
  <w:style w:type="paragraph" w:customStyle="1" w:styleId="Seliteteksti2">
    <w:name w:val="Seliteteksti2"/>
    <w:basedOn w:val="Normal"/>
    <w:semiHidden/>
    <w:rPr>
      <w:rFonts w:ascii="Tahoma" w:hAnsi="Tahoma" w:cs="Tahoma"/>
      <w:sz w:val="16"/>
      <w:szCs w:val="16"/>
    </w:rPr>
  </w:style>
  <w:style w:type="paragraph" w:styleId="BalloonText">
    <w:name w:val="Balloon Text"/>
    <w:basedOn w:val="Normal"/>
    <w:link w:val="BalloonTextChar"/>
    <w:uiPriority w:val="99"/>
    <w:semiHidden/>
    <w:unhideWhenUsed/>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fi-FI" w:eastAsia="en-US"/>
    </w:rPr>
  </w:style>
  <w:style w:type="character" w:customStyle="1" w:styleId="CharChar">
    <w:name w:val="Char Char"/>
    <w:semiHidden/>
    <w:rPr>
      <w:rFonts w:ascii="Tahoma" w:hAnsi="Tahoma"/>
      <w:sz w:val="16"/>
      <w:lang w:val="fi-FI" w:eastAsia="x-none"/>
    </w:rPr>
  </w:style>
  <w:style w:type="paragraph" w:customStyle="1" w:styleId="Style1">
    <w:name w:val="Style1"/>
    <w:basedOn w:val="Heading1"/>
    <w:qFormat/>
    <w:rsid w:val="00636806"/>
    <w:pPr>
      <w:jc w:val="center"/>
    </w:pPr>
  </w:style>
  <w:style w:type="paragraph" w:customStyle="1" w:styleId="Revisie1">
    <w:name w:val="Revisie1"/>
    <w:hidden/>
    <w:uiPriority w:val="99"/>
    <w:semiHidden/>
    <w:rsid w:val="00281791"/>
    <w:rPr>
      <w:sz w:val="22"/>
      <w:lang w:val="fi-FI" w:eastAsia="en-US"/>
    </w:rPr>
  </w:style>
  <w:style w:type="character" w:styleId="Hyperlink">
    <w:name w:val="Hyperlink"/>
    <w:uiPriority w:val="99"/>
    <w:rsid w:val="00E14D9C"/>
    <w:rPr>
      <w:color w:val="0000FF"/>
      <w:u w:val="single"/>
    </w:rPr>
  </w:style>
  <w:style w:type="paragraph" w:styleId="CommentSubject">
    <w:name w:val="annotation subject"/>
    <w:basedOn w:val="CommentText"/>
    <w:next w:val="CommentText"/>
    <w:link w:val="CommentSubjectChar"/>
    <w:semiHidden/>
    <w:unhideWhenUsed/>
    <w:rsid w:val="009B4D19"/>
  </w:style>
  <w:style w:type="paragraph" w:customStyle="1" w:styleId="Revision1">
    <w:name w:val="Revision1"/>
    <w:hidden/>
    <w:uiPriority w:val="99"/>
    <w:semiHidden/>
    <w:rsid w:val="00AF4A8B"/>
    <w:rPr>
      <w:sz w:val="22"/>
      <w:lang w:val="fi-FI" w:eastAsia="en-US"/>
    </w:rPr>
  </w:style>
  <w:style w:type="character" w:customStyle="1" w:styleId="CommentSubjectChar">
    <w:name w:val="Comment Subject Char"/>
    <w:link w:val="CommentSubject"/>
    <w:locked/>
    <w:rsid w:val="009B4D19"/>
    <w:rPr>
      <w:rFonts w:cs="Times New Roman"/>
      <w:lang w:val="x-none" w:eastAsia="en-US"/>
    </w:rPr>
  </w:style>
  <w:style w:type="paragraph" w:customStyle="1" w:styleId="Bibliography1">
    <w:name w:val="Bibliography1"/>
    <w:basedOn w:val="Normal"/>
    <w:next w:val="Normal"/>
    <w:uiPriority w:val="37"/>
    <w:semiHidden/>
    <w:unhideWhenUsed/>
    <w:rsid w:val="00DF6738"/>
  </w:style>
  <w:style w:type="paragraph" w:styleId="BlockText">
    <w:name w:val="Block Text"/>
    <w:basedOn w:val="Normal"/>
    <w:uiPriority w:val="99"/>
    <w:semiHidden/>
    <w:unhideWhenUsed/>
    <w:rsid w:val="00DF6738"/>
    <w:pPr>
      <w:spacing w:after="120"/>
      <w:ind w:left="1440" w:right="1440"/>
    </w:pPr>
  </w:style>
  <w:style w:type="paragraph" w:styleId="BodyTextFirstIndent">
    <w:name w:val="Body Text First Indent"/>
    <w:basedOn w:val="BodyText"/>
    <w:link w:val="BodyTextFirstIndentChar"/>
    <w:uiPriority w:val="99"/>
    <w:semiHidden/>
    <w:unhideWhenUsed/>
    <w:rsid w:val="00DF6738"/>
    <w:pPr>
      <w:ind w:firstLine="210"/>
    </w:pPr>
  </w:style>
  <w:style w:type="character" w:customStyle="1" w:styleId="BodyTextFirstIndentChar">
    <w:name w:val="Body Text First Indent Char"/>
    <w:basedOn w:val="BodyTextChar"/>
    <w:link w:val="BodyTextFirstIndent"/>
    <w:uiPriority w:val="99"/>
    <w:semiHidden/>
    <w:rsid w:val="00DF6738"/>
    <w:rPr>
      <w:sz w:val="22"/>
      <w:lang w:val="fi-FI" w:eastAsia="en-US"/>
    </w:rPr>
  </w:style>
  <w:style w:type="paragraph" w:styleId="BodyTextFirstIndent2">
    <w:name w:val="Body Text First Indent 2"/>
    <w:basedOn w:val="BodyTextIndent"/>
    <w:link w:val="BodyTextFirstIndent2Char"/>
    <w:uiPriority w:val="99"/>
    <w:semiHidden/>
    <w:unhideWhenUsed/>
    <w:rsid w:val="00DF6738"/>
    <w:pPr>
      <w:numPr>
        <w:ilvl w:val="0"/>
      </w:numPr>
      <w:tabs>
        <w:tab w:val="clear" w:pos="-1843"/>
        <w:tab w:val="clear" w:pos="-1560"/>
        <w:tab w:val="clear" w:pos="-1418"/>
      </w:tabs>
      <w:spacing w:after="120"/>
      <w:ind w:left="283" w:firstLine="210"/>
    </w:pPr>
  </w:style>
  <w:style w:type="character" w:customStyle="1" w:styleId="BodyTextFirstIndent2Char">
    <w:name w:val="Body Text First Indent 2 Char"/>
    <w:basedOn w:val="BodyTextIndentChar"/>
    <w:link w:val="BodyTextFirstIndent2"/>
    <w:uiPriority w:val="99"/>
    <w:semiHidden/>
    <w:rsid w:val="00DF6738"/>
    <w:rPr>
      <w:sz w:val="22"/>
      <w:lang w:val="fi-FI" w:eastAsia="en-US"/>
    </w:rPr>
  </w:style>
  <w:style w:type="paragraph" w:styleId="BodyTextIndent2">
    <w:name w:val="Body Text Indent 2"/>
    <w:basedOn w:val="Normal"/>
    <w:link w:val="BodyTextIndent2Char"/>
    <w:uiPriority w:val="99"/>
    <w:semiHidden/>
    <w:unhideWhenUsed/>
    <w:rsid w:val="00DF6738"/>
    <w:pPr>
      <w:spacing w:after="120" w:line="480" w:lineRule="auto"/>
      <w:ind w:left="283"/>
    </w:pPr>
  </w:style>
  <w:style w:type="character" w:customStyle="1" w:styleId="BodyTextIndent2Char">
    <w:name w:val="Body Text Indent 2 Char"/>
    <w:link w:val="BodyTextIndent2"/>
    <w:uiPriority w:val="99"/>
    <w:semiHidden/>
    <w:rsid w:val="00DF6738"/>
    <w:rPr>
      <w:sz w:val="22"/>
      <w:lang w:val="fi-FI" w:eastAsia="en-US"/>
    </w:rPr>
  </w:style>
  <w:style w:type="paragraph" w:styleId="BodyTextIndent3">
    <w:name w:val="Body Text Indent 3"/>
    <w:basedOn w:val="Normal"/>
    <w:link w:val="BodyTextIndent3Char"/>
    <w:uiPriority w:val="99"/>
    <w:semiHidden/>
    <w:unhideWhenUsed/>
    <w:rsid w:val="00DF6738"/>
    <w:pPr>
      <w:spacing w:after="120"/>
      <w:ind w:left="283"/>
    </w:pPr>
    <w:rPr>
      <w:sz w:val="16"/>
      <w:szCs w:val="16"/>
    </w:rPr>
  </w:style>
  <w:style w:type="character" w:customStyle="1" w:styleId="BodyTextIndent3Char">
    <w:name w:val="Body Text Indent 3 Char"/>
    <w:link w:val="BodyTextIndent3"/>
    <w:uiPriority w:val="99"/>
    <w:semiHidden/>
    <w:rsid w:val="00DF6738"/>
    <w:rPr>
      <w:sz w:val="16"/>
      <w:szCs w:val="16"/>
      <w:lang w:val="fi-FI" w:eastAsia="en-US"/>
    </w:rPr>
  </w:style>
  <w:style w:type="paragraph" w:styleId="Caption">
    <w:name w:val="caption"/>
    <w:basedOn w:val="Normal"/>
    <w:next w:val="Normal"/>
    <w:uiPriority w:val="35"/>
    <w:qFormat/>
    <w:rsid w:val="00DF6738"/>
    <w:rPr>
      <w:b/>
      <w:bCs/>
      <w:sz w:val="20"/>
    </w:rPr>
  </w:style>
  <w:style w:type="paragraph" w:styleId="Closing">
    <w:name w:val="Closing"/>
    <w:basedOn w:val="Normal"/>
    <w:link w:val="ClosingChar"/>
    <w:uiPriority w:val="99"/>
    <w:semiHidden/>
    <w:unhideWhenUsed/>
    <w:rsid w:val="00DF6738"/>
    <w:pPr>
      <w:ind w:left="4252"/>
    </w:pPr>
  </w:style>
  <w:style w:type="character" w:customStyle="1" w:styleId="ClosingChar">
    <w:name w:val="Closing Char"/>
    <w:link w:val="Closing"/>
    <w:uiPriority w:val="99"/>
    <w:semiHidden/>
    <w:rsid w:val="00DF6738"/>
    <w:rPr>
      <w:sz w:val="22"/>
      <w:lang w:val="fi-FI" w:eastAsia="en-US"/>
    </w:rPr>
  </w:style>
  <w:style w:type="paragraph" w:styleId="DocumentMap">
    <w:name w:val="Document Map"/>
    <w:basedOn w:val="Normal"/>
    <w:link w:val="DocumentMapChar"/>
    <w:uiPriority w:val="99"/>
    <w:semiHidden/>
    <w:unhideWhenUsed/>
    <w:rsid w:val="00DF6738"/>
    <w:rPr>
      <w:rFonts w:ascii="Tahoma" w:hAnsi="Tahoma" w:cs="Tahoma"/>
      <w:sz w:val="16"/>
      <w:szCs w:val="16"/>
    </w:rPr>
  </w:style>
  <w:style w:type="character" w:customStyle="1" w:styleId="DocumentMapChar">
    <w:name w:val="Document Map Char"/>
    <w:link w:val="DocumentMap"/>
    <w:uiPriority w:val="99"/>
    <w:semiHidden/>
    <w:rsid w:val="00DF6738"/>
    <w:rPr>
      <w:rFonts w:ascii="Tahoma" w:hAnsi="Tahoma" w:cs="Tahoma"/>
      <w:sz w:val="16"/>
      <w:szCs w:val="16"/>
      <w:lang w:val="fi-FI" w:eastAsia="en-US"/>
    </w:rPr>
  </w:style>
  <w:style w:type="paragraph" w:styleId="E-mailSignature">
    <w:name w:val="E-mail Signature"/>
    <w:basedOn w:val="Normal"/>
    <w:link w:val="E-mailSignatureChar"/>
    <w:uiPriority w:val="99"/>
    <w:semiHidden/>
    <w:unhideWhenUsed/>
    <w:rsid w:val="00DF6738"/>
  </w:style>
  <w:style w:type="character" w:customStyle="1" w:styleId="E-mailSignatureChar">
    <w:name w:val="E-mail Signature Char"/>
    <w:link w:val="E-mailSignature"/>
    <w:uiPriority w:val="99"/>
    <w:semiHidden/>
    <w:rsid w:val="00DF6738"/>
    <w:rPr>
      <w:sz w:val="22"/>
      <w:lang w:val="fi-FI" w:eastAsia="en-US"/>
    </w:rPr>
  </w:style>
  <w:style w:type="paragraph" w:styleId="EnvelopeAddress">
    <w:name w:val="envelope address"/>
    <w:basedOn w:val="Normal"/>
    <w:uiPriority w:val="99"/>
    <w:semiHidden/>
    <w:unhideWhenUsed/>
    <w:rsid w:val="00DF673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F6738"/>
    <w:rPr>
      <w:rFonts w:ascii="Cambria" w:eastAsia="Times New Roman" w:hAnsi="Cambria"/>
      <w:sz w:val="20"/>
    </w:rPr>
  </w:style>
  <w:style w:type="paragraph" w:styleId="FootnoteText">
    <w:name w:val="footnote text"/>
    <w:basedOn w:val="Normal"/>
    <w:link w:val="FootnoteTextChar"/>
    <w:uiPriority w:val="99"/>
    <w:semiHidden/>
    <w:unhideWhenUsed/>
    <w:rsid w:val="00DF6738"/>
    <w:rPr>
      <w:sz w:val="20"/>
    </w:rPr>
  </w:style>
  <w:style w:type="character" w:customStyle="1" w:styleId="FootnoteTextChar">
    <w:name w:val="Footnote Text Char"/>
    <w:link w:val="FootnoteText"/>
    <w:uiPriority w:val="99"/>
    <w:semiHidden/>
    <w:rsid w:val="00DF6738"/>
    <w:rPr>
      <w:lang w:val="fi-FI" w:eastAsia="en-US"/>
    </w:rPr>
  </w:style>
  <w:style w:type="paragraph" w:styleId="HTMLAddress">
    <w:name w:val="HTML Address"/>
    <w:basedOn w:val="Normal"/>
    <w:link w:val="HTMLAddressChar"/>
    <w:uiPriority w:val="99"/>
    <w:semiHidden/>
    <w:unhideWhenUsed/>
    <w:rsid w:val="00DF6738"/>
    <w:rPr>
      <w:i/>
      <w:iCs/>
    </w:rPr>
  </w:style>
  <w:style w:type="character" w:customStyle="1" w:styleId="HTMLAddressChar">
    <w:name w:val="HTML Address Char"/>
    <w:link w:val="HTMLAddress"/>
    <w:uiPriority w:val="99"/>
    <w:semiHidden/>
    <w:rsid w:val="00DF6738"/>
    <w:rPr>
      <w:i/>
      <w:iCs/>
      <w:sz w:val="22"/>
      <w:lang w:val="fi-FI" w:eastAsia="en-US"/>
    </w:rPr>
  </w:style>
  <w:style w:type="paragraph" w:styleId="HTMLPreformatted">
    <w:name w:val="HTML Preformatted"/>
    <w:basedOn w:val="Normal"/>
    <w:link w:val="HTMLPreformattedChar"/>
    <w:uiPriority w:val="99"/>
    <w:semiHidden/>
    <w:unhideWhenUsed/>
    <w:rsid w:val="00DF6738"/>
    <w:rPr>
      <w:rFonts w:ascii="Courier New" w:hAnsi="Courier New" w:cs="Courier New"/>
      <w:sz w:val="20"/>
    </w:rPr>
  </w:style>
  <w:style w:type="character" w:customStyle="1" w:styleId="HTMLPreformattedChar">
    <w:name w:val="HTML Preformatted Char"/>
    <w:link w:val="HTMLPreformatted"/>
    <w:uiPriority w:val="99"/>
    <w:semiHidden/>
    <w:rsid w:val="00DF6738"/>
    <w:rPr>
      <w:rFonts w:ascii="Courier New" w:hAnsi="Courier New" w:cs="Courier New"/>
      <w:lang w:val="fi-FI" w:eastAsia="en-US"/>
    </w:rPr>
  </w:style>
  <w:style w:type="paragraph" w:styleId="Index1">
    <w:name w:val="index 1"/>
    <w:basedOn w:val="Normal"/>
    <w:next w:val="Normal"/>
    <w:autoRedefine/>
    <w:uiPriority w:val="99"/>
    <w:semiHidden/>
    <w:unhideWhenUsed/>
    <w:rsid w:val="00DF6738"/>
    <w:pPr>
      <w:ind w:left="220" w:hanging="220"/>
    </w:pPr>
  </w:style>
  <w:style w:type="paragraph" w:styleId="Index2">
    <w:name w:val="index 2"/>
    <w:basedOn w:val="Normal"/>
    <w:next w:val="Normal"/>
    <w:autoRedefine/>
    <w:uiPriority w:val="99"/>
    <w:semiHidden/>
    <w:unhideWhenUsed/>
    <w:rsid w:val="00DF6738"/>
    <w:pPr>
      <w:ind w:left="440" w:hanging="220"/>
    </w:pPr>
  </w:style>
  <w:style w:type="paragraph" w:styleId="Index3">
    <w:name w:val="index 3"/>
    <w:basedOn w:val="Normal"/>
    <w:next w:val="Normal"/>
    <w:autoRedefine/>
    <w:uiPriority w:val="99"/>
    <w:semiHidden/>
    <w:unhideWhenUsed/>
    <w:rsid w:val="00DF6738"/>
    <w:pPr>
      <w:ind w:left="660" w:hanging="220"/>
    </w:pPr>
  </w:style>
  <w:style w:type="paragraph" w:styleId="Index4">
    <w:name w:val="index 4"/>
    <w:basedOn w:val="Normal"/>
    <w:next w:val="Normal"/>
    <w:autoRedefine/>
    <w:uiPriority w:val="99"/>
    <w:semiHidden/>
    <w:unhideWhenUsed/>
    <w:rsid w:val="00DF6738"/>
    <w:pPr>
      <w:ind w:left="880" w:hanging="220"/>
    </w:pPr>
  </w:style>
  <w:style w:type="paragraph" w:styleId="Index5">
    <w:name w:val="index 5"/>
    <w:basedOn w:val="Normal"/>
    <w:next w:val="Normal"/>
    <w:autoRedefine/>
    <w:uiPriority w:val="99"/>
    <w:semiHidden/>
    <w:unhideWhenUsed/>
    <w:rsid w:val="00DF6738"/>
    <w:pPr>
      <w:ind w:left="1100" w:hanging="220"/>
    </w:pPr>
  </w:style>
  <w:style w:type="paragraph" w:styleId="Index6">
    <w:name w:val="index 6"/>
    <w:basedOn w:val="Normal"/>
    <w:next w:val="Normal"/>
    <w:autoRedefine/>
    <w:uiPriority w:val="99"/>
    <w:semiHidden/>
    <w:unhideWhenUsed/>
    <w:rsid w:val="00DF6738"/>
    <w:pPr>
      <w:ind w:left="1320" w:hanging="220"/>
    </w:pPr>
  </w:style>
  <w:style w:type="paragraph" w:styleId="Index7">
    <w:name w:val="index 7"/>
    <w:basedOn w:val="Normal"/>
    <w:next w:val="Normal"/>
    <w:autoRedefine/>
    <w:uiPriority w:val="99"/>
    <w:semiHidden/>
    <w:unhideWhenUsed/>
    <w:rsid w:val="00DF6738"/>
    <w:pPr>
      <w:ind w:left="1540" w:hanging="220"/>
    </w:pPr>
  </w:style>
  <w:style w:type="paragraph" w:styleId="Index8">
    <w:name w:val="index 8"/>
    <w:basedOn w:val="Normal"/>
    <w:next w:val="Normal"/>
    <w:autoRedefine/>
    <w:uiPriority w:val="99"/>
    <w:semiHidden/>
    <w:unhideWhenUsed/>
    <w:rsid w:val="00DF6738"/>
    <w:pPr>
      <w:ind w:left="1760" w:hanging="220"/>
    </w:pPr>
  </w:style>
  <w:style w:type="paragraph" w:styleId="Index9">
    <w:name w:val="index 9"/>
    <w:basedOn w:val="Normal"/>
    <w:next w:val="Normal"/>
    <w:autoRedefine/>
    <w:uiPriority w:val="99"/>
    <w:semiHidden/>
    <w:unhideWhenUsed/>
    <w:rsid w:val="00DF6738"/>
    <w:pPr>
      <w:ind w:left="1980" w:hanging="220"/>
    </w:pPr>
  </w:style>
  <w:style w:type="paragraph" w:styleId="IndexHeading">
    <w:name w:val="index heading"/>
    <w:basedOn w:val="Normal"/>
    <w:next w:val="Index1"/>
    <w:uiPriority w:val="99"/>
    <w:semiHidden/>
    <w:unhideWhenUsed/>
    <w:rsid w:val="00DF6738"/>
    <w:rPr>
      <w:rFonts w:ascii="Cambria" w:eastAsia="Times New Roman" w:hAnsi="Cambria"/>
      <w:b/>
      <w:bCs/>
    </w:rPr>
  </w:style>
  <w:style w:type="paragraph" w:customStyle="1" w:styleId="IntenseQuote1">
    <w:name w:val="Intense Quote1"/>
    <w:basedOn w:val="Normal"/>
    <w:next w:val="Normal"/>
    <w:link w:val="IntenseQuoteChar"/>
    <w:uiPriority w:val="30"/>
    <w:qFormat/>
    <w:rsid w:val="00DF673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DF6738"/>
    <w:rPr>
      <w:b/>
      <w:bCs/>
      <w:i/>
      <w:iCs/>
      <w:color w:val="4F81BD"/>
      <w:sz w:val="22"/>
      <w:lang w:val="fi-FI" w:eastAsia="en-US"/>
    </w:rPr>
  </w:style>
  <w:style w:type="paragraph" w:styleId="List2">
    <w:name w:val="List 2"/>
    <w:basedOn w:val="Normal"/>
    <w:uiPriority w:val="99"/>
    <w:semiHidden/>
    <w:unhideWhenUsed/>
    <w:rsid w:val="00DF6738"/>
    <w:pPr>
      <w:ind w:left="566" w:hanging="283"/>
      <w:contextualSpacing/>
    </w:pPr>
  </w:style>
  <w:style w:type="paragraph" w:styleId="List3">
    <w:name w:val="List 3"/>
    <w:basedOn w:val="Normal"/>
    <w:uiPriority w:val="99"/>
    <w:semiHidden/>
    <w:unhideWhenUsed/>
    <w:rsid w:val="00DF6738"/>
    <w:pPr>
      <w:ind w:left="849" w:hanging="283"/>
      <w:contextualSpacing/>
    </w:pPr>
  </w:style>
  <w:style w:type="paragraph" w:styleId="List4">
    <w:name w:val="List 4"/>
    <w:basedOn w:val="Normal"/>
    <w:uiPriority w:val="99"/>
    <w:semiHidden/>
    <w:unhideWhenUsed/>
    <w:rsid w:val="00DF6738"/>
    <w:pPr>
      <w:ind w:left="1132" w:hanging="283"/>
      <w:contextualSpacing/>
    </w:pPr>
  </w:style>
  <w:style w:type="paragraph" w:styleId="List5">
    <w:name w:val="List 5"/>
    <w:basedOn w:val="Normal"/>
    <w:uiPriority w:val="99"/>
    <w:semiHidden/>
    <w:unhideWhenUsed/>
    <w:rsid w:val="00DF6738"/>
    <w:pPr>
      <w:ind w:left="1415" w:hanging="283"/>
      <w:contextualSpacing/>
    </w:pPr>
  </w:style>
  <w:style w:type="paragraph" w:styleId="ListBullet2">
    <w:name w:val="List Bullet 2"/>
    <w:basedOn w:val="Normal"/>
    <w:uiPriority w:val="99"/>
    <w:semiHidden/>
    <w:unhideWhenUsed/>
    <w:rsid w:val="00DF6738"/>
    <w:pPr>
      <w:numPr>
        <w:numId w:val="13"/>
      </w:numPr>
      <w:contextualSpacing/>
    </w:pPr>
  </w:style>
  <w:style w:type="paragraph" w:styleId="ListBullet3">
    <w:name w:val="List Bullet 3"/>
    <w:basedOn w:val="Normal"/>
    <w:uiPriority w:val="99"/>
    <w:semiHidden/>
    <w:unhideWhenUsed/>
    <w:rsid w:val="00DF6738"/>
    <w:pPr>
      <w:numPr>
        <w:numId w:val="14"/>
      </w:numPr>
      <w:contextualSpacing/>
    </w:pPr>
  </w:style>
  <w:style w:type="paragraph" w:styleId="ListBullet4">
    <w:name w:val="List Bullet 4"/>
    <w:basedOn w:val="Normal"/>
    <w:uiPriority w:val="99"/>
    <w:semiHidden/>
    <w:unhideWhenUsed/>
    <w:rsid w:val="00DF6738"/>
    <w:pPr>
      <w:numPr>
        <w:numId w:val="15"/>
      </w:numPr>
      <w:contextualSpacing/>
    </w:pPr>
  </w:style>
  <w:style w:type="paragraph" w:styleId="ListBullet5">
    <w:name w:val="List Bullet 5"/>
    <w:basedOn w:val="Normal"/>
    <w:uiPriority w:val="99"/>
    <w:semiHidden/>
    <w:unhideWhenUsed/>
    <w:rsid w:val="00DF6738"/>
    <w:pPr>
      <w:numPr>
        <w:numId w:val="16"/>
      </w:numPr>
      <w:contextualSpacing/>
    </w:pPr>
  </w:style>
  <w:style w:type="paragraph" w:styleId="ListContinue">
    <w:name w:val="List Continue"/>
    <w:basedOn w:val="Normal"/>
    <w:uiPriority w:val="99"/>
    <w:semiHidden/>
    <w:unhideWhenUsed/>
    <w:rsid w:val="00DF6738"/>
    <w:pPr>
      <w:spacing w:after="120"/>
      <w:ind w:left="283"/>
      <w:contextualSpacing/>
    </w:pPr>
  </w:style>
  <w:style w:type="paragraph" w:styleId="ListContinue2">
    <w:name w:val="List Continue 2"/>
    <w:basedOn w:val="Normal"/>
    <w:uiPriority w:val="99"/>
    <w:semiHidden/>
    <w:unhideWhenUsed/>
    <w:rsid w:val="00DF6738"/>
    <w:pPr>
      <w:spacing w:after="120"/>
      <w:ind w:left="566"/>
      <w:contextualSpacing/>
    </w:pPr>
  </w:style>
  <w:style w:type="paragraph" w:styleId="ListContinue3">
    <w:name w:val="List Continue 3"/>
    <w:basedOn w:val="Normal"/>
    <w:uiPriority w:val="99"/>
    <w:semiHidden/>
    <w:unhideWhenUsed/>
    <w:rsid w:val="00DF6738"/>
    <w:pPr>
      <w:spacing w:after="120"/>
      <w:ind w:left="849"/>
      <w:contextualSpacing/>
    </w:pPr>
  </w:style>
  <w:style w:type="paragraph" w:styleId="ListContinue4">
    <w:name w:val="List Continue 4"/>
    <w:basedOn w:val="Normal"/>
    <w:uiPriority w:val="99"/>
    <w:semiHidden/>
    <w:unhideWhenUsed/>
    <w:rsid w:val="00DF6738"/>
    <w:pPr>
      <w:spacing w:after="120"/>
      <w:ind w:left="1132"/>
      <w:contextualSpacing/>
    </w:pPr>
  </w:style>
  <w:style w:type="paragraph" w:styleId="ListContinue5">
    <w:name w:val="List Continue 5"/>
    <w:basedOn w:val="Normal"/>
    <w:uiPriority w:val="99"/>
    <w:semiHidden/>
    <w:unhideWhenUsed/>
    <w:rsid w:val="00DF6738"/>
    <w:pPr>
      <w:spacing w:after="120"/>
      <w:ind w:left="1415"/>
      <w:contextualSpacing/>
    </w:pPr>
  </w:style>
  <w:style w:type="paragraph" w:styleId="ListNumber">
    <w:name w:val="List Number"/>
    <w:basedOn w:val="Normal"/>
    <w:uiPriority w:val="99"/>
    <w:semiHidden/>
    <w:unhideWhenUsed/>
    <w:rsid w:val="00DF6738"/>
    <w:pPr>
      <w:numPr>
        <w:numId w:val="17"/>
      </w:numPr>
      <w:contextualSpacing/>
    </w:pPr>
  </w:style>
  <w:style w:type="paragraph" w:styleId="ListNumber2">
    <w:name w:val="List Number 2"/>
    <w:basedOn w:val="Normal"/>
    <w:uiPriority w:val="99"/>
    <w:semiHidden/>
    <w:unhideWhenUsed/>
    <w:rsid w:val="00DF6738"/>
    <w:pPr>
      <w:numPr>
        <w:numId w:val="18"/>
      </w:numPr>
      <w:contextualSpacing/>
    </w:pPr>
  </w:style>
  <w:style w:type="paragraph" w:styleId="ListNumber3">
    <w:name w:val="List Number 3"/>
    <w:basedOn w:val="Normal"/>
    <w:uiPriority w:val="99"/>
    <w:semiHidden/>
    <w:unhideWhenUsed/>
    <w:rsid w:val="00DF6738"/>
    <w:pPr>
      <w:numPr>
        <w:numId w:val="19"/>
      </w:numPr>
      <w:contextualSpacing/>
    </w:pPr>
  </w:style>
  <w:style w:type="paragraph" w:styleId="ListNumber4">
    <w:name w:val="List Number 4"/>
    <w:basedOn w:val="Normal"/>
    <w:uiPriority w:val="99"/>
    <w:semiHidden/>
    <w:unhideWhenUsed/>
    <w:rsid w:val="00DF6738"/>
    <w:pPr>
      <w:numPr>
        <w:numId w:val="20"/>
      </w:numPr>
      <w:contextualSpacing/>
    </w:pPr>
  </w:style>
  <w:style w:type="paragraph" w:styleId="ListNumber5">
    <w:name w:val="List Number 5"/>
    <w:basedOn w:val="Normal"/>
    <w:uiPriority w:val="99"/>
    <w:semiHidden/>
    <w:unhideWhenUsed/>
    <w:rsid w:val="00DF6738"/>
    <w:pPr>
      <w:numPr>
        <w:numId w:val="21"/>
      </w:numPr>
      <w:contextualSpacing/>
    </w:pPr>
  </w:style>
  <w:style w:type="paragraph" w:customStyle="1" w:styleId="ListParagraph1">
    <w:name w:val="List Paragraph1"/>
    <w:basedOn w:val="Normal"/>
    <w:uiPriority w:val="34"/>
    <w:qFormat/>
    <w:rsid w:val="00DF6738"/>
    <w:pPr>
      <w:ind w:left="720"/>
    </w:pPr>
  </w:style>
  <w:style w:type="paragraph" w:styleId="MacroText">
    <w:name w:val="macro"/>
    <w:link w:val="MacroTextChar"/>
    <w:uiPriority w:val="99"/>
    <w:semiHidden/>
    <w:unhideWhenUsed/>
    <w:rsid w:val="00DF673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fi-FI" w:eastAsia="en-US"/>
    </w:rPr>
  </w:style>
  <w:style w:type="character" w:customStyle="1" w:styleId="MacroTextChar">
    <w:name w:val="Macro Text Char"/>
    <w:link w:val="MacroText"/>
    <w:uiPriority w:val="99"/>
    <w:semiHidden/>
    <w:rsid w:val="00DF6738"/>
    <w:rPr>
      <w:rFonts w:ascii="Courier New" w:hAnsi="Courier New" w:cs="Courier New"/>
      <w:lang w:val="fi-FI" w:eastAsia="en-US"/>
    </w:rPr>
  </w:style>
  <w:style w:type="paragraph" w:styleId="MessageHeader">
    <w:name w:val="Message Header"/>
    <w:basedOn w:val="Normal"/>
    <w:link w:val="MessageHeaderChar"/>
    <w:uiPriority w:val="99"/>
    <w:semiHidden/>
    <w:unhideWhenUsed/>
    <w:rsid w:val="00DF673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F6738"/>
    <w:rPr>
      <w:rFonts w:ascii="Cambria" w:eastAsia="Times New Roman" w:hAnsi="Cambria" w:cs="Times New Roman"/>
      <w:sz w:val="24"/>
      <w:szCs w:val="24"/>
      <w:shd w:val="pct20" w:color="auto" w:fill="auto"/>
      <w:lang w:val="fi-FI" w:eastAsia="en-US"/>
    </w:rPr>
  </w:style>
  <w:style w:type="paragraph" w:customStyle="1" w:styleId="NoSpacing1">
    <w:name w:val="No Spacing1"/>
    <w:uiPriority w:val="1"/>
    <w:qFormat/>
    <w:rsid w:val="00DF6738"/>
    <w:rPr>
      <w:sz w:val="22"/>
      <w:lang w:val="fi-FI" w:eastAsia="en-US"/>
    </w:rPr>
  </w:style>
  <w:style w:type="paragraph" w:styleId="NormalWeb">
    <w:name w:val="Normal (Web)"/>
    <w:basedOn w:val="Normal"/>
    <w:uiPriority w:val="99"/>
    <w:semiHidden/>
    <w:unhideWhenUsed/>
    <w:rsid w:val="00DF6738"/>
    <w:rPr>
      <w:sz w:val="24"/>
      <w:szCs w:val="24"/>
    </w:rPr>
  </w:style>
  <w:style w:type="paragraph" w:styleId="NoteHeading">
    <w:name w:val="Note Heading"/>
    <w:basedOn w:val="Normal"/>
    <w:next w:val="Normal"/>
    <w:link w:val="NoteHeadingChar"/>
    <w:uiPriority w:val="99"/>
    <w:semiHidden/>
    <w:unhideWhenUsed/>
    <w:rsid w:val="00DF6738"/>
  </w:style>
  <w:style w:type="character" w:customStyle="1" w:styleId="NoteHeadingChar">
    <w:name w:val="Note Heading Char"/>
    <w:link w:val="NoteHeading"/>
    <w:uiPriority w:val="99"/>
    <w:semiHidden/>
    <w:rsid w:val="00DF6738"/>
    <w:rPr>
      <w:sz w:val="22"/>
      <w:lang w:val="fi-FI" w:eastAsia="en-US"/>
    </w:rPr>
  </w:style>
  <w:style w:type="paragraph" w:styleId="PlainText">
    <w:name w:val="Plain Text"/>
    <w:basedOn w:val="Normal"/>
    <w:link w:val="PlainTextChar"/>
    <w:uiPriority w:val="99"/>
    <w:semiHidden/>
    <w:unhideWhenUsed/>
    <w:rsid w:val="00DF6738"/>
    <w:rPr>
      <w:rFonts w:ascii="Courier New" w:hAnsi="Courier New" w:cs="Courier New"/>
      <w:sz w:val="20"/>
    </w:rPr>
  </w:style>
  <w:style w:type="character" w:customStyle="1" w:styleId="PlainTextChar">
    <w:name w:val="Plain Text Char"/>
    <w:link w:val="PlainText"/>
    <w:uiPriority w:val="99"/>
    <w:semiHidden/>
    <w:rsid w:val="00DF6738"/>
    <w:rPr>
      <w:rFonts w:ascii="Courier New" w:hAnsi="Courier New" w:cs="Courier New"/>
      <w:lang w:val="fi-FI" w:eastAsia="en-US"/>
    </w:rPr>
  </w:style>
  <w:style w:type="paragraph" w:customStyle="1" w:styleId="Quote1">
    <w:name w:val="Quote1"/>
    <w:basedOn w:val="Normal"/>
    <w:next w:val="Normal"/>
    <w:link w:val="QuoteChar"/>
    <w:uiPriority w:val="29"/>
    <w:qFormat/>
    <w:rsid w:val="00DF6738"/>
    <w:rPr>
      <w:i/>
      <w:iCs/>
      <w:color w:val="000000"/>
    </w:rPr>
  </w:style>
  <w:style w:type="character" w:customStyle="1" w:styleId="QuoteChar">
    <w:name w:val="Quote Char"/>
    <w:link w:val="Quote1"/>
    <w:uiPriority w:val="29"/>
    <w:rsid w:val="00DF6738"/>
    <w:rPr>
      <w:i/>
      <w:iCs/>
      <w:color w:val="000000"/>
      <w:sz w:val="22"/>
      <w:lang w:val="fi-FI" w:eastAsia="en-US"/>
    </w:rPr>
  </w:style>
  <w:style w:type="paragraph" w:styleId="Salutation">
    <w:name w:val="Salutation"/>
    <w:basedOn w:val="Normal"/>
    <w:next w:val="Normal"/>
    <w:link w:val="SalutationChar"/>
    <w:uiPriority w:val="99"/>
    <w:semiHidden/>
    <w:unhideWhenUsed/>
    <w:rsid w:val="00DF6738"/>
  </w:style>
  <w:style w:type="character" w:customStyle="1" w:styleId="SalutationChar">
    <w:name w:val="Salutation Char"/>
    <w:link w:val="Salutation"/>
    <w:uiPriority w:val="99"/>
    <w:semiHidden/>
    <w:rsid w:val="00DF6738"/>
    <w:rPr>
      <w:sz w:val="22"/>
      <w:lang w:val="fi-FI" w:eastAsia="en-US"/>
    </w:rPr>
  </w:style>
  <w:style w:type="paragraph" w:styleId="Signature">
    <w:name w:val="Signature"/>
    <w:basedOn w:val="Normal"/>
    <w:link w:val="SignatureChar"/>
    <w:uiPriority w:val="99"/>
    <w:semiHidden/>
    <w:unhideWhenUsed/>
    <w:rsid w:val="00DF6738"/>
    <w:pPr>
      <w:ind w:left="4252"/>
    </w:pPr>
  </w:style>
  <w:style w:type="character" w:customStyle="1" w:styleId="SignatureChar">
    <w:name w:val="Signature Char"/>
    <w:link w:val="Signature"/>
    <w:uiPriority w:val="99"/>
    <w:semiHidden/>
    <w:rsid w:val="00DF6738"/>
    <w:rPr>
      <w:sz w:val="22"/>
      <w:lang w:val="fi-FI" w:eastAsia="en-US"/>
    </w:rPr>
  </w:style>
  <w:style w:type="paragraph" w:styleId="Subtitle">
    <w:name w:val="Subtitle"/>
    <w:basedOn w:val="Normal"/>
    <w:next w:val="Normal"/>
    <w:link w:val="SubtitleChar"/>
    <w:uiPriority w:val="11"/>
    <w:qFormat/>
    <w:rsid w:val="00DF6738"/>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DF6738"/>
    <w:rPr>
      <w:rFonts w:ascii="Cambria" w:eastAsia="Times New Roman" w:hAnsi="Cambria" w:cs="Times New Roman"/>
      <w:sz w:val="24"/>
      <w:szCs w:val="24"/>
      <w:lang w:val="fi-FI" w:eastAsia="en-US"/>
    </w:rPr>
  </w:style>
  <w:style w:type="paragraph" w:styleId="TableofAuthorities">
    <w:name w:val="table of authorities"/>
    <w:basedOn w:val="Normal"/>
    <w:next w:val="Normal"/>
    <w:uiPriority w:val="99"/>
    <w:semiHidden/>
    <w:unhideWhenUsed/>
    <w:rsid w:val="00DF6738"/>
    <w:pPr>
      <w:ind w:left="220" w:hanging="220"/>
    </w:pPr>
  </w:style>
  <w:style w:type="paragraph" w:styleId="TableofFigures">
    <w:name w:val="table of figures"/>
    <w:basedOn w:val="Normal"/>
    <w:next w:val="Normal"/>
    <w:uiPriority w:val="99"/>
    <w:semiHidden/>
    <w:unhideWhenUsed/>
    <w:rsid w:val="00DF6738"/>
  </w:style>
  <w:style w:type="paragraph" w:styleId="Title">
    <w:name w:val="Title"/>
    <w:basedOn w:val="Normal"/>
    <w:next w:val="Normal"/>
    <w:link w:val="TitleChar"/>
    <w:uiPriority w:val="10"/>
    <w:qFormat/>
    <w:rsid w:val="00DF6738"/>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DF6738"/>
    <w:rPr>
      <w:rFonts w:ascii="Cambria" w:eastAsia="Times New Roman" w:hAnsi="Cambria" w:cs="Times New Roman"/>
      <w:b/>
      <w:bCs/>
      <w:kern w:val="28"/>
      <w:sz w:val="32"/>
      <w:szCs w:val="32"/>
      <w:lang w:val="fi-FI" w:eastAsia="en-US"/>
    </w:rPr>
  </w:style>
  <w:style w:type="paragraph" w:styleId="TOAHeading">
    <w:name w:val="toa heading"/>
    <w:basedOn w:val="Normal"/>
    <w:next w:val="Normal"/>
    <w:uiPriority w:val="99"/>
    <w:semiHidden/>
    <w:unhideWhenUsed/>
    <w:rsid w:val="00DF6738"/>
    <w:pPr>
      <w:spacing w:before="120"/>
    </w:pPr>
    <w:rPr>
      <w:rFonts w:ascii="Cambria" w:eastAsia="Times New Roman" w:hAnsi="Cambria"/>
      <w:b/>
      <w:bCs/>
      <w:sz w:val="24"/>
      <w:szCs w:val="24"/>
    </w:rPr>
  </w:style>
  <w:style w:type="paragraph" w:styleId="TOC1">
    <w:name w:val="toc 1"/>
    <w:basedOn w:val="Normal"/>
    <w:next w:val="Normal"/>
    <w:autoRedefine/>
    <w:uiPriority w:val="39"/>
    <w:semiHidden/>
    <w:unhideWhenUsed/>
    <w:rsid w:val="00DF6738"/>
  </w:style>
  <w:style w:type="paragraph" w:styleId="TOC2">
    <w:name w:val="toc 2"/>
    <w:basedOn w:val="Normal"/>
    <w:next w:val="Normal"/>
    <w:autoRedefine/>
    <w:uiPriority w:val="39"/>
    <w:semiHidden/>
    <w:unhideWhenUsed/>
    <w:rsid w:val="00DF6738"/>
    <w:pPr>
      <w:ind w:left="220"/>
    </w:pPr>
  </w:style>
  <w:style w:type="paragraph" w:styleId="TOC3">
    <w:name w:val="toc 3"/>
    <w:basedOn w:val="Normal"/>
    <w:next w:val="Normal"/>
    <w:autoRedefine/>
    <w:uiPriority w:val="39"/>
    <w:semiHidden/>
    <w:unhideWhenUsed/>
    <w:rsid w:val="00DF6738"/>
    <w:pPr>
      <w:ind w:left="440"/>
    </w:pPr>
  </w:style>
  <w:style w:type="paragraph" w:styleId="TOC4">
    <w:name w:val="toc 4"/>
    <w:basedOn w:val="Normal"/>
    <w:next w:val="Normal"/>
    <w:autoRedefine/>
    <w:uiPriority w:val="39"/>
    <w:semiHidden/>
    <w:unhideWhenUsed/>
    <w:rsid w:val="00DF6738"/>
    <w:pPr>
      <w:ind w:left="660"/>
    </w:pPr>
  </w:style>
  <w:style w:type="paragraph" w:styleId="TOC5">
    <w:name w:val="toc 5"/>
    <w:basedOn w:val="Normal"/>
    <w:next w:val="Normal"/>
    <w:autoRedefine/>
    <w:uiPriority w:val="39"/>
    <w:semiHidden/>
    <w:unhideWhenUsed/>
    <w:rsid w:val="00DF6738"/>
    <w:pPr>
      <w:ind w:left="880"/>
    </w:pPr>
  </w:style>
  <w:style w:type="paragraph" w:styleId="TOC6">
    <w:name w:val="toc 6"/>
    <w:basedOn w:val="Normal"/>
    <w:next w:val="Normal"/>
    <w:autoRedefine/>
    <w:uiPriority w:val="39"/>
    <w:semiHidden/>
    <w:unhideWhenUsed/>
    <w:rsid w:val="00DF6738"/>
    <w:pPr>
      <w:ind w:left="1100"/>
    </w:pPr>
  </w:style>
  <w:style w:type="paragraph" w:styleId="TOC7">
    <w:name w:val="toc 7"/>
    <w:basedOn w:val="Normal"/>
    <w:next w:val="Normal"/>
    <w:autoRedefine/>
    <w:uiPriority w:val="39"/>
    <w:semiHidden/>
    <w:unhideWhenUsed/>
    <w:rsid w:val="00DF6738"/>
    <w:pPr>
      <w:ind w:left="1320"/>
    </w:pPr>
  </w:style>
  <w:style w:type="paragraph" w:styleId="TOC8">
    <w:name w:val="toc 8"/>
    <w:basedOn w:val="Normal"/>
    <w:next w:val="Normal"/>
    <w:autoRedefine/>
    <w:uiPriority w:val="39"/>
    <w:semiHidden/>
    <w:unhideWhenUsed/>
    <w:rsid w:val="00DF6738"/>
    <w:pPr>
      <w:ind w:left="1540"/>
    </w:pPr>
  </w:style>
  <w:style w:type="paragraph" w:styleId="TOC9">
    <w:name w:val="toc 9"/>
    <w:basedOn w:val="Normal"/>
    <w:next w:val="Normal"/>
    <w:autoRedefine/>
    <w:uiPriority w:val="39"/>
    <w:semiHidden/>
    <w:unhideWhenUsed/>
    <w:rsid w:val="00DF6738"/>
    <w:pPr>
      <w:ind w:left="1760"/>
    </w:pPr>
  </w:style>
  <w:style w:type="paragraph" w:customStyle="1" w:styleId="TOCHeading1">
    <w:name w:val="TOC Heading1"/>
    <w:basedOn w:val="Heading1"/>
    <w:next w:val="Normal"/>
    <w:uiPriority w:val="39"/>
    <w:semiHidden/>
    <w:unhideWhenUsed/>
    <w:qFormat/>
    <w:rsid w:val="00DF6738"/>
    <w:pPr>
      <w:tabs>
        <w:tab w:val="clear" w:pos="-720"/>
        <w:tab w:val="clear" w:pos="4536"/>
      </w:tabs>
      <w:suppressAutoHyphens w:val="0"/>
      <w:spacing w:before="240" w:after="60"/>
      <w:outlineLvl w:val="9"/>
    </w:pPr>
    <w:rPr>
      <w:rFonts w:ascii="Cambria" w:hAnsi="Cambria"/>
      <w:bCs/>
      <w:kern w:val="32"/>
      <w:sz w:val="32"/>
      <w:szCs w:val="32"/>
      <w:lang w:val="fi-FI"/>
    </w:rPr>
  </w:style>
  <w:style w:type="character" w:customStyle="1" w:styleId="CommentTextChar">
    <w:name w:val="Comment Text Char"/>
    <w:aliases w:val="Annotationtext Char"/>
    <w:uiPriority w:val="99"/>
    <w:locked/>
    <w:rsid w:val="00D90D33"/>
    <w:rPr>
      <w:rFonts w:cs="Times New Roman"/>
    </w:rPr>
  </w:style>
  <w:style w:type="character" w:customStyle="1" w:styleId="NichtaufgelsteErwhnung1">
    <w:name w:val="Nicht aufgelöste Erwähnung1"/>
    <w:uiPriority w:val="99"/>
    <w:semiHidden/>
    <w:unhideWhenUsed/>
    <w:rsid w:val="005D44E6"/>
    <w:rPr>
      <w:color w:val="605E5C"/>
      <w:shd w:val="clear" w:color="auto" w:fill="E1DFDD"/>
    </w:rPr>
  </w:style>
  <w:style w:type="paragraph" w:styleId="Revision">
    <w:name w:val="Revision"/>
    <w:hidden/>
    <w:uiPriority w:val="99"/>
    <w:semiHidden/>
    <w:rsid w:val="004A15A2"/>
    <w:rPr>
      <w:sz w:val="22"/>
      <w:lang w:val="fi-FI" w:eastAsia="en-US"/>
    </w:rPr>
  </w:style>
  <w:style w:type="character" w:styleId="UnresolvedMention">
    <w:name w:val="Unresolved Mention"/>
    <w:basedOn w:val="DefaultParagraphFont"/>
    <w:uiPriority w:val="99"/>
    <w:semiHidden/>
    <w:unhideWhenUsed/>
    <w:rsid w:val="00114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897112">
      <w:marLeft w:val="0"/>
      <w:marRight w:val="0"/>
      <w:marTop w:val="0"/>
      <w:marBottom w:val="0"/>
      <w:divBdr>
        <w:top w:val="none" w:sz="0" w:space="0" w:color="auto"/>
        <w:left w:val="none" w:sz="0" w:space="0" w:color="auto"/>
        <w:bottom w:val="none" w:sz="0" w:space="0" w:color="auto"/>
        <w:right w:val="none" w:sz="0" w:space="0" w:color="auto"/>
      </w:divBdr>
    </w:div>
    <w:div w:id="1289897113">
      <w:marLeft w:val="0"/>
      <w:marRight w:val="0"/>
      <w:marTop w:val="0"/>
      <w:marBottom w:val="0"/>
      <w:divBdr>
        <w:top w:val="none" w:sz="0" w:space="0" w:color="auto"/>
        <w:left w:val="none" w:sz="0" w:space="0" w:color="auto"/>
        <w:bottom w:val="none" w:sz="0" w:space="0" w:color="auto"/>
        <w:right w:val="none" w:sz="0" w:space="0" w:color="auto"/>
      </w:divBdr>
    </w:div>
    <w:div w:id="12898971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openxmlformats.org/officeDocument/2006/relationships/image" Target="media/image2.wmf"/><Relationship Id="rId18" Type="http://schemas.openxmlformats.org/officeDocument/2006/relationships/footer" Target="footer1.xml"/><Relationship Id="rId26" Type="http://schemas.openxmlformats.org/officeDocument/2006/relationships/customXml" Target="../customXml/item4.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s://www.ema.europa.eu/en/medicines/human/EPAR/Cetrotide" TargetMode="External"/><Relationship Id="rId12" Type="http://schemas.openxmlformats.org/officeDocument/2006/relationships/image" Target="media/image1.wmf"/><Relationship Id="rId17" Type="http://schemas.openxmlformats.org/officeDocument/2006/relationships/header" Target="header1.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a.europa.eu/"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customXml" Target="../customXml/item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ema.europa.eu"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EMADOC-1700519818-2770696</_dlc_DocId>
    <_dlc_DocIdUrl xmlns="a034c160-bfb7-45f5-8632-2eb7e0508071">
      <Url>https://euema.sharepoint.com/sites/CRM/_layouts/15/DocIdRedir.aspx?ID=EMADOC-1700519818-2770696</Url>
      <Description>EMADOC-1700519818-2770696</Description>
    </_dlc_DocIdUrl>
  </documentManagement>
</p:properties>
</file>

<file path=customXml/itemProps1.xml><?xml version="1.0" encoding="utf-8"?>
<ds:datastoreItem xmlns:ds="http://schemas.openxmlformats.org/officeDocument/2006/customXml" ds:itemID="{A8C75885-A5A1-4149-A797-E626D3D6BB61}"/>
</file>

<file path=customXml/itemProps2.xml><?xml version="1.0" encoding="utf-8"?>
<ds:datastoreItem xmlns:ds="http://schemas.openxmlformats.org/officeDocument/2006/customXml" ds:itemID="{74A1500C-1F4A-47D9-9498-D14749669902}"/>
</file>

<file path=customXml/itemProps3.xml><?xml version="1.0" encoding="utf-8"?>
<ds:datastoreItem xmlns:ds="http://schemas.openxmlformats.org/officeDocument/2006/customXml" ds:itemID="{1D5FF76C-B54D-4B10-93DD-4BB48C512DA9}"/>
</file>

<file path=customXml/itemProps4.xml><?xml version="1.0" encoding="utf-8"?>
<ds:datastoreItem xmlns:ds="http://schemas.openxmlformats.org/officeDocument/2006/customXml" ds:itemID="{33DD0EF3-2C31-4B46-B1A7-69B7705BCF3E}"/>
</file>

<file path=docProps/app.xml><?xml version="1.0" encoding="utf-8"?>
<Properties xmlns="http://schemas.openxmlformats.org/officeDocument/2006/extended-properties" xmlns:vt="http://schemas.openxmlformats.org/officeDocument/2006/docPropsVTypes">
  <Template>Normal</Template>
  <TotalTime>7</TotalTime>
  <Pages>26</Pages>
  <Words>4270</Words>
  <Characters>33863</Characters>
  <Application>Microsoft Office Word</Application>
  <DocSecurity>0</DocSecurity>
  <Lines>1167</Lines>
  <Paragraphs>529</Paragraphs>
  <ScaleCrop>false</ScaleCrop>
  <HeadingPairs>
    <vt:vector size="6" baseType="variant">
      <vt:variant>
        <vt:lpstr>Title</vt:lpstr>
      </vt:variant>
      <vt:variant>
        <vt:i4>1</vt:i4>
      </vt:variant>
      <vt:variant>
        <vt:lpstr>Titel</vt:lpstr>
      </vt:variant>
      <vt:variant>
        <vt:i4>1</vt:i4>
      </vt:variant>
      <vt:variant>
        <vt:lpstr>Otsikko</vt:lpstr>
      </vt:variant>
      <vt:variant>
        <vt:i4>1</vt:i4>
      </vt:variant>
    </vt:vector>
  </HeadingPairs>
  <TitlesOfParts>
    <vt:vector size="3" baseType="lpstr">
      <vt:lpstr>Cetrotide: EPAR – Product information – tracked changes</vt:lpstr>
      <vt:lpstr>Cetrotide, INN-cetrorelix (as acetate)</vt:lpstr>
      <vt:lpstr>Cetrotide, INN-cetrorelix (as acetate)</vt:lpstr>
    </vt:vector>
  </TitlesOfParts>
  <Company>Merck KGaA, Darmstadt, Germany</Company>
  <LinksUpToDate>false</LinksUpToDate>
  <CharactersWithSpaces>37604</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Cetrotide: EPAR – Product information – tracked changes</dc:title>
  <dc:subject>EPAR</dc:subject>
  <dc:creator>CHMP</dc:creator>
  <cp:keywords>Cetrotide, INN-cetrorelix (as acetate)</cp:keywords>
  <cp:lastModifiedBy>admin2</cp:lastModifiedBy>
  <cp:revision>9</cp:revision>
  <cp:lastPrinted>2015-11-10T10:29:00Z</cp:lastPrinted>
  <dcterms:created xsi:type="dcterms:W3CDTF">2025-09-23T08:33:00Z</dcterms:created>
  <dcterms:modified xsi:type="dcterms:W3CDTF">2025-10-14T09:02:00Z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RefPart1">
    <vt:lpwstr/>
  </property>
  <property fmtid="{D5CDD505-2E9C-101B-9397-08002B2CF9AE}" pid="3" name="EMEADocRefPart2">
    <vt:lpwstr/>
  </property>
  <property fmtid="{D5CDD505-2E9C-101B-9397-08002B2CF9AE}" pid="4" name="EMEADocRefPart3">
    <vt:lpwstr/>
  </property>
  <property fmtid="{D5CDD505-2E9C-101B-9397-08002B2CF9AE}" pid="5" name="EMEADocRefNum">
    <vt:lpwstr>16680</vt:lpwstr>
  </property>
  <property fmtid="{D5CDD505-2E9C-101B-9397-08002B2CF9AE}" pid="6" name="EMEADocRefYear">
    <vt:lpwstr>04</vt:lpwstr>
  </property>
  <property fmtid="{D5CDD505-2E9C-101B-9397-08002B2CF9AE}" pid="7" name="EMEADocRefRoot">
    <vt:lpwstr>EMEA/16680/04</vt:lpwstr>
  </property>
  <property fmtid="{D5CDD505-2E9C-101B-9397-08002B2CF9AE}" pid="8" name="EMEADocVersion">
    <vt:lpwstr/>
  </property>
  <property fmtid="{D5CDD505-2E9C-101B-9397-08002B2CF9AE}" pid="9" name="EMEADocLanguage">
    <vt:lpwstr/>
  </property>
  <property fmtid="{D5CDD505-2E9C-101B-9397-08002B2CF9AE}" pid="10" name="EMEADocRefPartFreeText">
    <vt:lpwstr/>
  </property>
  <property fmtid="{D5CDD505-2E9C-101B-9397-08002B2CF9AE}" pid="11" name="EMEADocStatus">
    <vt:lpwstr/>
  </property>
  <property fmtid="{D5CDD505-2E9C-101B-9397-08002B2CF9AE}" pid="12" name="EMEADocDateDay">
    <vt:lpwstr>14</vt:lpwstr>
  </property>
  <property fmtid="{D5CDD505-2E9C-101B-9397-08002B2CF9AE}" pid="13" name="EMEADocDateMonth">
    <vt:lpwstr>June</vt:lpwstr>
  </property>
  <property fmtid="{D5CDD505-2E9C-101B-9397-08002B2CF9AE}" pid="14" name="EMEADocDateYear">
    <vt:lpwstr>2004</vt:lpwstr>
  </property>
  <property fmtid="{D5CDD505-2E9C-101B-9397-08002B2CF9AE}" pid="15" name="EMEADocDate">
    <vt:lpwstr>20040614</vt:lpwstr>
  </property>
  <property fmtid="{D5CDD505-2E9C-101B-9397-08002B2CF9AE}" pid="16" name="EMEADocTitle">
    <vt:lpwstr>Cetroticle R 15 FI</vt:lpwstr>
  </property>
  <property fmtid="{D5CDD505-2E9C-101B-9397-08002B2CF9AE}" pid="17" name="EMEADocExtCatTitle">
    <vt:lpwstr>The Title will not be included in the External Catalogue.</vt:lpwstr>
  </property>
  <property fmtid="{D5CDD505-2E9C-101B-9397-08002B2CF9AE}" pid="18" name="_NewReviewCycle">
    <vt:lpwstr/>
  </property>
  <property fmtid="{D5CDD505-2E9C-101B-9397-08002B2CF9AE}" pid="19" name="ContentTypeId">
    <vt:lpwstr>0x0101000DA6AD19014FF648A49316945EE786F90200176DED4FF78CD74995F64A0F46B59E48</vt:lpwstr>
  </property>
  <property fmtid="{D5CDD505-2E9C-101B-9397-08002B2CF9AE}" pid="20" name="_dlc_DocIdItemGuid">
    <vt:lpwstr>8dfdcf47-8190-492f-848c-4f7b655521dc</vt:lpwstr>
  </property>
</Properties>
</file>